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1A958288" w14:textId="77777777" w:rsidR="00C06319" w:rsidRDefault="003C71D9">
      <w:pPr>
        <w:widowControl w:val="0"/>
        <w:spacing w:line="300" w:lineRule="atLeast"/>
        <w:jc w:val="center"/>
        <w:rPr>
          <w:b/>
          <w:bCs/>
          <w:sz w:val="22"/>
          <w:szCs w:val="32"/>
          <w:rtl/>
          <w:lang w:eastAsia="en-US"/>
        </w:rPr>
      </w:pPr>
      <w:r>
        <w:rPr>
          <w:b/>
          <w:bCs/>
          <w:sz w:val="22"/>
          <w:szCs w:val="32"/>
          <w:rtl/>
          <w:lang w:eastAsia="en-US"/>
        </w:rPr>
        <w:t>מדינת ישראל</w:t>
      </w:r>
    </w:p>
    <w:p w14:paraId="74BD6EA6" w14:textId="77777777" w:rsidR="00C06319" w:rsidRDefault="003C71D9">
      <w:pPr>
        <w:widowControl w:val="0"/>
        <w:spacing w:line="300" w:lineRule="atLeast"/>
        <w:jc w:val="center"/>
        <w:rPr>
          <w:b/>
          <w:bCs/>
          <w:sz w:val="22"/>
          <w:szCs w:val="32"/>
          <w:rtl/>
          <w:lang w:eastAsia="en-US"/>
        </w:rPr>
      </w:pPr>
      <w:r>
        <w:rPr>
          <w:noProof/>
          <w:sz w:val="22"/>
          <w:rtl/>
          <w:lang w:eastAsia="en-US"/>
        </w:rPr>
        <mc:AlternateContent>
          <mc:Choice Requires="wps">
            <w:drawing>
              <wp:anchor distT="45720" distB="45720" distL="114300" distR="114300" simplePos="0" relativeHeight="251682816" behindDoc="0" locked="0" layoutInCell="1" allowOverlap="1" wp14:anchorId="6A75C29C" wp14:editId="42B7C2BF">
                <wp:simplePos x="0" y="0"/>
                <wp:positionH relativeFrom="column">
                  <wp:posOffset>4214219</wp:posOffset>
                </wp:positionH>
                <wp:positionV relativeFrom="paragraph">
                  <wp:posOffset>20164</wp:posOffset>
                </wp:positionV>
                <wp:extent cx="2087006" cy="750498"/>
                <wp:effectExtent l="0" t="0" r="27940" b="12065"/>
                <wp:wrapNone/>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087006" cy="750498"/>
                        </a:xfrm>
                        <a:prstGeom prst="rect">
                          <a:avLst/>
                        </a:prstGeom>
                        <a:solidFill>
                          <a:srgbClr val="FFFFFF"/>
                        </a:solidFill>
                        <a:ln w="9525">
                          <a:solidFill>
                            <a:srgbClr val="000000"/>
                          </a:solidFill>
                          <a:miter lim="800000"/>
                          <a:headEnd/>
                          <a:tailEnd/>
                        </a:ln>
                      </wps:spPr>
                      <wps:txbx>
                        <w:txbxContent>
                          <w:p w14:paraId="6F6BBEA6" w14:textId="77777777" w:rsidR="00C06319" w:rsidRDefault="003C71D9">
                            <w:pPr>
                              <w:jc w:val="center"/>
                              <w:rPr>
                                <w:b/>
                                <w:bCs/>
                                <w:sz w:val="28"/>
                                <w:szCs w:val="28"/>
                              </w:rPr>
                            </w:pPr>
                            <w:r>
                              <w:rPr>
                                <w:rFonts w:hint="cs"/>
                                <w:b/>
                                <w:bCs/>
                                <w:sz w:val="28"/>
                                <w:szCs w:val="28"/>
                                <w:highlight w:val="yellow"/>
                                <w:rtl/>
                              </w:rPr>
                              <w:t xml:space="preserve">כתב מכרז מעודכן מיום </w:t>
                            </w:r>
                            <w:r>
                              <w:rPr>
                                <w:rFonts w:hint="eastAsia"/>
                                <w:b/>
                                <w:bCs/>
                                <w:sz w:val="28"/>
                                <w:szCs w:val="28"/>
                                <w:highlight w:val="yellow"/>
                                <w:rtl/>
                              </w:rPr>
                              <w:t>‏י</w:t>
                            </w:r>
                            <w:r>
                              <w:rPr>
                                <w:b/>
                                <w:bCs/>
                                <w:sz w:val="28"/>
                                <w:szCs w:val="28"/>
                                <w:highlight w:val="yellow"/>
                                <w:rtl/>
                              </w:rPr>
                              <w:t>"ט סיון תשפ"ה</w:t>
                            </w:r>
                            <w:r>
                              <w:rPr>
                                <w:rFonts w:hint="cs"/>
                                <w:b/>
                                <w:bCs/>
                                <w:sz w:val="28"/>
                                <w:szCs w:val="28"/>
                                <w:highlight w:val="yellow"/>
                                <w:rtl/>
                              </w:rPr>
                              <w:t xml:space="preserve">, </w:t>
                            </w:r>
                            <w:r>
                              <w:rPr>
                                <w:rFonts w:hint="eastAsia"/>
                                <w:b/>
                                <w:bCs/>
                                <w:sz w:val="28"/>
                                <w:szCs w:val="28"/>
                                <w:highlight w:val="yellow"/>
                                <w:rtl/>
                              </w:rPr>
                              <w:t>‏‏</w:t>
                            </w:r>
                            <w:r>
                              <w:rPr>
                                <w:b/>
                                <w:bCs/>
                                <w:sz w:val="28"/>
                                <w:szCs w:val="28"/>
                                <w:highlight w:val="yellow"/>
                                <w:rtl/>
                              </w:rPr>
                              <w:t>15 יוני 2025</w:t>
                            </w:r>
                          </w:p>
                          <w:p w14:paraId="137DD7C0" w14:textId="77777777" w:rsidR="00C06319" w:rsidRDefault="00C06319">
                            <w:pPr>
                              <w:rPr>
                                <w:b/>
                                <w:b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A75C29C" id="_x0000_t202" coordsize="21600,21600" o:spt="202" path="m,l,21600r21600,l21600,xe">
                <v:stroke joinstyle="miter"/>
                <v:path gradientshapeok="t" o:connecttype="rect"/>
              </v:shapetype>
              <v:shape id="תיבת טקסט 2" o:spid="_x0000_s1026" type="#_x0000_t202" style="position:absolute;left:0;text-align:left;margin-left:331.85pt;margin-top:1.6pt;width:164.35pt;height:59.1pt;flip:x;z-index:25168281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">
                <v:textbox>
                  <w:txbxContent>
                    <w:p w14:paraId="6F6BBEA6" w14:textId="77777777" w:rsidR="00C06319" w:rsidRDefault="003C71D9">
                      <w:pPr>
                        <w:jc w:val="center"/>
                        <w:rPr>
                          <w:b/>
                          <w:bCs/>
                          <w:sz w:val="28"/>
                          <w:szCs w:val="28"/>
                        </w:rPr>
                      </w:pPr>
                      <w:r>
                        <w:rPr>
                          <w:rFonts w:hint="cs"/>
                          <w:b/>
                          <w:bCs/>
                          <w:sz w:val="28"/>
                          <w:szCs w:val="28"/>
                          <w:highlight w:val="yellow"/>
                          <w:rtl/>
                        </w:rPr>
                        <w:t xml:space="preserve">כתב מכרז מעודכן מיום </w:t>
                      </w:r>
                      <w:r>
                        <w:rPr>
                          <w:rFonts w:hint="eastAsia"/>
                          <w:b/>
                          <w:bCs/>
                          <w:sz w:val="28"/>
                          <w:szCs w:val="28"/>
                          <w:highlight w:val="yellow"/>
                          <w:rtl/>
                        </w:rPr>
                        <w:t>‏י</w:t>
                      </w:r>
                      <w:r>
                        <w:rPr>
                          <w:b/>
                          <w:bCs/>
                          <w:sz w:val="28"/>
                          <w:szCs w:val="28"/>
                          <w:highlight w:val="yellow"/>
                          <w:rtl/>
                        </w:rPr>
                        <w:t>"ט סיון תשפ"ה</w:t>
                      </w:r>
                      <w:r>
                        <w:rPr>
                          <w:rFonts w:hint="cs"/>
                          <w:b/>
                          <w:bCs/>
                          <w:sz w:val="28"/>
                          <w:szCs w:val="28"/>
                          <w:highlight w:val="yellow"/>
                          <w:rtl/>
                        </w:rPr>
                        <w:t xml:space="preserve">, </w:t>
                      </w:r>
                      <w:r>
                        <w:rPr>
                          <w:rFonts w:hint="eastAsia"/>
                          <w:b/>
                          <w:bCs/>
                          <w:sz w:val="28"/>
                          <w:szCs w:val="28"/>
                          <w:highlight w:val="yellow"/>
                          <w:rtl/>
                        </w:rPr>
                        <w:t>‏‏</w:t>
                      </w:r>
                      <w:r>
                        <w:rPr>
                          <w:b/>
                          <w:bCs/>
                          <w:sz w:val="28"/>
                          <w:szCs w:val="28"/>
                          <w:highlight w:val="yellow"/>
                          <w:rtl/>
                        </w:rPr>
                        <w:t>15 יוני 2025</w:t>
                      </w:r>
                    </w:p>
                    <w:p w14:paraId="137DD7C0" w14:textId="77777777" w:rsidR="00C06319" w:rsidRDefault="00C06319">
                      <w:pPr>
                        <w:rPr>
                          <w:b/>
                          <w:bCs/>
                        </w:rPr>
                      </w:pPr>
                    </w:p>
                  </w:txbxContent>
                </v:textbox>
              </v:shape>
            </w:pict>
          </mc:Fallback>
        </mc:AlternateContent>
      </w:r>
      <w:r>
        <w:rPr>
          <w:rFonts w:hint="cs"/>
          <w:b/>
          <w:bCs/>
          <w:sz w:val="18"/>
          <w:szCs w:val="28"/>
          <w:rtl/>
          <w:lang w:eastAsia="en-US"/>
        </w:rPr>
        <w:t xml:space="preserve">משרד החינוך </w:t>
      </w:r>
    </w:p>
    <w:p w14:paraId="224ACEF1" w14:textId="77777777" w:rsidR="00C06319" w:rsidRDefault="003C71D9">
      <w:pPr>
        <w:widowControl w:val="0"/>
        <w:adjustRightInd/>
        <w:spacing w:line="240" w:lineRule="auto"/>
        <w:jc w:val="center"/>
        <w:textAlignment w:val="auto"/>
        <w:rPr>
          <w:rFonts w:ascii="Arial" w:eastAsia="Calibri" w:hAnsi="Arial" w:cs="Arial"/>
          <w:b/>
          <w:bCs/>
          <w:rtl/>
        </w:rPr>
      </w:pPr>
      <w:r>
        <w:rPr>
          <w:rFonts w:ascii="David" w:eastAsia="Calibri" w:hAnsi="David"/>
          <w:b/>
          <w:bCs/>
          <w:rtl/>
        </w:rPr>
        <w:t>אגף בכיר, תפעול רכש ולוגיסטיקה</w:t>
      </w:r>
    </w:p>
    <w:p w14:paraId="2AF1B81D" w14:textId="77777777" w:rsidR="00C06319" w:rsidRDefault="003C71D9">
      <w:pPr>
        <w:widowControl w:val="0"/>
        <w:spacing w:line="300" w:lineRule="atLeast"/>
        <w:jc w:val="center"/>
        <w:rPr>
          <w:b/>
          <w:bCs/>
          <w:rtl/>
        </w:rPr>
      </w:pPr>
      <w:r>
        <w:rPr>
          <w:rFonts w:hint="cs"/>
          <w:b/>
          <w:bCs/>
          <w:rtl/>
        </w:rPr>
        <w:t>אגף רכש, מכרזים והתקשרויות</w:t>
      </w:r>
    </w:p>
    <w:p w14:paraId="1630EBBB" w14:textId="77777777" w:rsidR="00C06319" w:rsidRDefault="003C71D9">
      <w:pPr>
        <w:widowControl w:val="0"/>
        <w:spacing w:line="300" w:lineRule="atLeast"/>
        <w:jc w:val="right"/>
        <w:rPr>
          <w:sz w:val="22"/>
          <w:rtl/>
          <w:lang w:eastAsia="en-US"/>
        </w:rPr>
      </w:pPr>
      <w:r>
        <w:rPr>
          <w:rFonts w:hint="eastAsia"/>
          <w:sz w:val="22"/>
          <w:rtl/>
          <w:lang w:eastAsia="en-US"/>
        </w:rPr>
        <w:t>‏‏כ</w:t>
      </w:r>
      <w:r>
        <w:rPr>
          <w:sz w:val="22"/>
          <w:rtl/>
          <w:lang w:eastAsia="en-US"/>
        </w:rPr>
        <w:t>"ג ניסן תשפ"ה</w:t>
      </w:r>
    </w:p>
    <w:p w14:paraId="6DD02B70" w14:textId="77777777" w:rsidR="00C06319" w:rsidRDefault="003C71D9">
      <w:pPr>
        <w:widowControl w:val="0"/>
        <w:spacing w:line="300" w:lineRule="atLeast"/>
        <w:jc w:val="right"/>
        <w:rPr>
          <w:sz w:val="22"/>
          <w:rtl/>
          <w:lang w:eastAsia="en-US"/>
        </w:rPr>
      </w:pPr>
      <w:r>
        <w:rPr>
          <w:rFonts w:hint="eastAsia"/>
          <w:sz w:val="22"/>
          <w:rtl/>
          <w:lang w:eastAsia="en-US"/>
        </w:rPr>
        <w:t>‏</w:t>
      </w:r>
      <w:r>
        <w:rPr>
          <w:sz w:val="22"/>
          <w:rtl/>
          <w:lang w:eastAsia="en-US"/>
        </w:rPr>
        <w:t>21 אפריל 2025</w:t>
      </w:r>
    </w:p>
    <w:p w14:paraId="661F64F7" w14:textId="77777777" w:rsidR="00C06319" w:rsidRDefault="00C06319">
      <w:pPr>
        <w:widowControl w:val="0"/>
        <w:spacing w:line="300" w:lineRule="atLeast"/>
        <w:jc w:val="right"/>
        <w:rPr>
          <w:sz w:val="22"/>
          <w:rtl/>
          <w:lang w:eastAsia="en-US"/>
        </w:rPr>
      </w:pPr>
    </w:p>
    <w:p w14:paraId="5D714C8B" w14:textId="77777777" w:rsidR="00C06319" w:rsidRDefault="003C71D9">
      <w:pPr>
        <w:widowControl w:val="0"/>
        <w:spacing w:line="300" w:lineRule="atLeast"/>
        <w:jc w:val="center"/>
        <w:rPr>
          <w:b/>
          <w:bCs/>
          <w:sz w:val="32"/>
          <w:szCs w:val="32"/>
          <w:u w:val="single"/>
          <w:rtl/>
          <w:lang w:eastAsia="en-US"/>
        </w:rPr>
      </w:pPr>
      <w:r>
        <w:rPr>
          <w:b/>
          <w:bCs/>
          <w:sz w:val="32"/>
          <w:szCs w:val="32"/>
          <w:rtl/>
          <w:lang w:eastAsia="en-US"/>
        </w:rPr>
        <w:t>מכרז</w:t>
      </w:r>
      <w:r>
        <w:rPr>
          <w:rFonts w:hint="cs"/>
          <w:b/>
          <w:bCs/>
          <w:sz w:val="32"/>
          <w:szCs w:val="32"/>
          <w:rtl/>
          <w:lang w:eastAsia="en-US"/>
        </w:rPr>
        <w:t xml:space="preserve"> מס' </w:t>
      </w:r>
      <w:r>
        <w:rPr>
          <w:b/>
          <w:bCs/>
          <w:sz w:val="32"/>
          <w:szCs w:val="32"/>
          <w:u w:val="single"/>
          <w:lang w:eastAsia="en-US"/>
        </w:rPr>
        <w:t>8/4.2025</w:t>
      </w:r>
      <w:r>
        <w:rPr>
          <w:rFonts w:hint="cs"/>
          <w:b/>
          <w:bCs/>
          <w:sz w:val="32"/>
          <w:szCs w:val="32"/>
          <w:rtl/>
          <w:lang w:eastAsia="en-US"/>
        </w:rPr>
        <w:t xml:space="preserve"> </w:t>
      </w:r>
      <w:r>
        <w:rPr>
          <w:b/>
          <w:bCs/>
          <w:sz w:val="32"/>
          <w:szCs w:val="32"/>
          <w:rtl/>
          <w:lang w:eastAsia="en-US"/>
        </w:rPr>
        <w:t xml:space="preserve">: </w:t>
      </w:r>
      <w:bookmarkStart w:id="0" w:name="_Hlk165449906"/>
      <w:r>
        <w:rPr>
          <w:rFonts w:hint="cs"/>
          <w:b/>
          <w:bCs/>
          <w:sz w:val="32"/>
          <w:szCs w:val="32"/>
          <w:u w:val="single"/>
          <w:rtl/>
          <w:lang w:eastAsia="en-US"/>
        </w:rPr>
        <w:t xml:space="preserve">הפעלת תוכנית העשרה במוסדות אקדמיים, </w:t>
      </w:r>
      <w:r>
        <w:rPr>
          <w:rFonts w:hint="cs"/>
          <w:b/>
          <w:bCs/>
          <w:sz w:val="32"/>
          <w:szCs w:val="32"/>
          <w:u w:val="single"/>
          <w:rtl/>
          <w:lang w:eastAsia="en-US"/>
        </w:rPr>
        <w:t>בתחומי דעת שונים לתלמידים מחוננים ומצטיינים</w:t>
      </w:r>
      <w:bookmarkEnd w:id="0"/>
    </w:p>
    <w:p w14:paraId="5E925127" w14:textId="77777777" w:rsidR="00C06319" w:rsidRDefault="00C06319">
      <w:pPr>
        <w:widowControl w:val="0"/>
        <w:spacing w:line="300" w:lineRule="atLeast"/>
        <w:jc w:val="center"/>
        <w:rPr>
          <w:b/>
          <w:bCs/>
          <w:sz w:val="32"/>
          <w:szCs w:val="32"/>
          <w:u w:val="single"/>
          <w:rtl/>
          <w:lang w:eastAsia="en-US"/>
        </w:rPr>
      </w:pPr>
    </w:p>
    <w:tbl>
      <w:tblPr>
        <w:bidiVisual/>
        <w:tblW w:w="9639" w:type="dxa"/>
        <w:jc w:val="center"/>
        <w:tblLayout w:type="fixed"/>
        <w:tblLook w:val="0000" w:firstRow="0" w:lastRow="0" w:firstColumn="0" w:lastColumn="0" w:noHBand="0" w:noVBand="0"/>
      </w:tblPr>
      <w:tblGrid>
        <w:gridCol w:w="8930"/>
        <w:gridCol w:w="709"/>
      </w:tblGrid>
      <w:tr w:rsidR="00C06319" w14:paraId="6EC40C72" w14:textId="77777777">
        <w:trPr>
          <w:trHeight w:val="289"/>
          <w:jc w:val="center"/>
        </w:trPr>
        <w:tc>
          <w:tcPr>
            <w:tcW w:w="9639" w:type="dxa"/>
            <w:gridSpan w:val="2"/>
            <w:tcBorders>
              <w:top w:val="nil"/>
              <w:left w:val="nil"/>
              <w:bottom w:val="nil"/>
              <w:right w:val="nil"/>
            </w:tcBorders>
          </w:tcPr>
          <w:p w14:paraId="2E402B26" w14:textId="77777777" w:rsidR="00C06319" w:rsidRDefault="003C71D9">
            <w:pPr>
              <w:widowControl w:val="0"/>
              <w:spacing w:line="240" w:lineRule="auto"/>
              <w:jc w:val="left"/>
              <w:rPr>
                <w:b/>
                <w:bCs/>
                <w:sz w:val="23"/>
                <w:szCs w:val="23"/>
                <w:rtl/>
                <w:lang w:eastAsia="en-US"/>
              </w:rPr>
            </w:pPr>
            <w:r>
              <w:rPr>
                <w:b/>
                <w:bCs/>
                <w:sz w:val="23"/>
                <w:szCs w:val="23"/>
                <w:u w:val="single"/>
                <w:rtl/>
                <w:lang w:eastAsia="en-US"/>
              </w:rPr>
              <w:t>ר</w:t>
            </w:r>
            <w:r>
              <w:rPr>
                <w:rFonts w:hint="cs"/>
                <w:b/>
                <w:bCs/>
                <w:sz w:val="23"/>
                <w:szCs w:val="23"/>
                <w:u w:val="single"/>
                <w:rtl/>
                <w:lang w:eastAsia="en-US"/>
              </w:rPr>
              <w:t>אשי פרקים</w:t>
            </w:r>
            <w:r>
              <w:rPr>
                <w:b/>
                <w:bCs/>
                <w:sz w:val="23"/>
                <w:szCs w:val="23"/>
                <w:rtl/>
                <w:lang w:eastAsia="en-US"/>
              </w:rPr>
              <w:t xml:space="preserve"> </w:t>
            </w:r>
            <w:r>
              <w:rPr>
                <w:b/>
                <w:bCs/>
                <w:sz w:val="23"/>
                <w:szCs w:val="23"/>
                <w:rtl/>
                <w:lang w:eastAsia="en-US"/>
              </w:rPr>
              <w:tab/>
            </w:r>
            <w:r>
              <w:rPr>
                <w:b/>
                <w:bCs/>
                <w:sz w:val="23"/>
                <w:szCs w:val="23"/>
                <w:rtl/>
                <w:lang w:eastAsia="en-US"/>
              </w:rPr>
              <w:tab/>
            </w:r>
            <w:r>
              <w:rPr>
                <w:b/>
                <w:bCs/>
                <w:sz w:val="23"/>
                <w:szCs w:val="23"/>
                <w:rtl/>
                <w:lang w:eastAsia="en-US"/>
              </w:rPr>
              <w:tab/>
            </w:r>
            <w:r>
              <w:rPr>
                <w:b/>
                <w:bCs/>
                <w:sz w:val="23"/>
                <w:szCs w:val="23"/>
                <w:rtl/>
                <w:lang w:eastAsia="en-US"/>
              </w:rPr>
              <w:tab/>
            </w:r>
            <w:r>
              <w:rPr>
                <w:b/>
                <w:bCs/>
                <w:sz w:val="23"/>
                <w:szCs w:val="23"/>
                <w:rtl/>
                <w:lang w:eastAsia="en-US"/>
              </w:rPr>
              <w:tab/>
            </w:r>
            <w:r>
              <w:rPr>
                <w:b/>
                <w:bCs/>
                <w:sz w:val="23"/>
                <w:szCs w:val="23"/>
                <w:rtl/>
                <w:lang w:eastAsia="en-US"/>
              </w:rPr>
              <w:tab/>
            </w:r>
            <w:r>
              <w:rPr>
                <w:b/>
                <w:bCs/>
                <w:sz w:val="23"/>
                <w:szCs w:val="23"/>
                <w:rtl/>
                <w:lang w:eastAsia="en-US"/>
              </w:rPr>
              <w:tab/>
            </w:r>
            <w:r>
              <w:rPr>
                <w:b/>
                <w:bCs/>
                <w:sz w:val="23"/>
                <w:szCs w:val="23"/>
                <w:rtl/>
                <w:lang w:eastAsia="en-US"/>
              </w:rPr>
              <w:tab/>
            </w:r>
            <w:r>
              <w:rPr>
                <w:b/>
                <w:bCs/>
                <w:sz w:val="23"/>
                <w:szCs w:val="23"/>
                <w:rtl/>
                <w:lang w:eastAsia="en-US"/>
              </w:rPr>
              <w:tab/>
            </w:r>
            <w:r>
              <w:rPr>
                <w:b/>
                <w:bCs/>
                <w:sz w:val="23"/>
                <w:szCs w:val="23"/>
                <w:rtl/>
                <w:lang w:eastAsia="en-US"/>
              </w:rPr>
              <w:tab/>
            </w:r>
            <w:r>
              <w:rPr>
                <w:rFonts w:hint="cs"/>
                <w:b/>
                <w:bCs/>
                <w:sz w:val="23"/>
                <w:szCs w:val="23"/>
                <w:rtl/>
                <w:lang w:eastAsia="en-US"/>
              </w:rPr>
              <w:t xml:space="preserve"> </w:t>
            </w:r>
            <w:r>
              <w:rPr>
                <w:b/>
                <w:bCs/>
                <w:sz w:val="23"/>
                <w:szCs w:val="23"/>
                <w:rtl/>
                <w:lang w:eastAsia="en-US"/>
              </w:rPr>
              <w:tab/>
            </w:r>
            <w:r>
              <w:rPr>
                <w:b/>
                <w:bCs/>
                <w:sz w:val="23"/>
                <w:szCs w:val="23"/>
                <w:rtl/>
                <w:lang w:eastAsia="en-US"/>
              </w:rPr>
              <w:tab/>
            </w:r>
            <w:r>
              <w:rPr>
                <w:rFonts w:hint="cs"/>
                <w:b/>
                <w:bCs/>
                <w:sz w:val="23"/>
                <w:szCs w:val="23"/>
                <w:rtl/>
                <w:lang w:eastAsia="en-US"/>
              </w:rPr>
              <w:t xml:space="preserve"> </w:t>
            </w:r>
            <w:r>
              <w:rPr>
                <w:b/>
                <w:bCs/>
                <w:sz w:val="23"/>
                <w:szCs w:val="23"/>
                <w:u w:val="single"/>
                <w:rtl/>
                <w:lang w:eastAsia="en-US"/>
              </w:rPr>
              <w:t>מ</w:t>
            </w:r>
            <w:r>
              <w:rPr>
                <w:rFonts w:hint="cs"/>
                <w:b/>
                <w:bCs/>
                <w:sz w:val="23"/>
                <w:szCs w:val="23"/>
                <w:u w:val="single"/>
                <w:rtl/>
                <w:lang w:eastAsia="en-US"/>
              </w:rPr>
              <w:t>ספר עמוד</w:t>
            </w:r>
          </w:p>
        </w:tc>
      </w:tr>
      <w:tr w:rsidR="00C06319" w14:paraId="7232970D" w14:textId="77777777">
        <w:trPr>
          <w:jc w:val="center"/>
        </w:trPr>
        <w:tc>
          <w:tcPr>
            <w:tcW w:w="8930" w:type="dxa"/>
            <w:tcBorders>
              <w:top w:val="nil"/>
              <w:left w:val="nil"/>
              <w:bottom w:val="nil"/>
              <w:right w:val="nil"/>
            </w:tcBorders>
          </w:tcPr>
          <w:p w14:paraId="721E61BB" w14:textId="77777777" w:rsidR="00C06319" w:rsidRDefault="003C71D9">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מבוא</w:t>
            </w:r>
            <w:r>
              <w:rPr>
                <w:sz w:val="23"/>
                <w:szCs w:val="23"/>
                <w:rtl/>
                <w:lang w:eastAsia="en-US"/>
              </w:rPr>
              <w:tab/>
            </w:r>
            <w:r>
              <w:rPr>
                <w:rFonts w:hint="cs"/>
                <w:sz w:val="23"/>
                <w:szCs w:val="23"/>
                <w:rtl/>
                <w:lang w:eastAsia="en-US"/>
              </w:rPr>
              <w:t>2</w:t>
            </w:r>
          </w:p>
        </w:tc>
        <w:tc>
          <w:tcPr>
            <w:tcW w:w="709" w:type="dxa"/>
            <w:tcBorders>
              <w:top w:val="nil"/>
              <w:left w:val="nil"/>
              <w:bottom w:val="nil"/>
              <w:right w:val="nil"/>
            </w:tcBorders>
          </w:tcPr>
          <w:p w14:paraId="12982791" w14:textId="77777777" w:rsidR="00C06319" w:rsidRDefault="00C06319">
            <w:pPr>
              <w:widowControl w:val="0"/>
              <w:tabs>
                <w:tab w:val="decimal" w:pos="176"/>
              </w:tabs>
              <w:spacing w:line="240" w:lineRule="auto"/>
              <w:jc w:val="left"/>
              <w:rPr>
                <w:sz w:val="23"/>
                <w:szCs w:val="23"/>
                <w:rtl/>
                <w:lang w:eastAsia="en-US"/>
              </w:rPr>
            </w:pPr>
          </w:p>
        </w:tc>
      </w:tr>
      <w:tr w:rsidR="00C06319" w14:paraId="4BA2AB6D" w14:textId="77777777">
        <w:trPr>
          <w:jc w:val="center"/>
        </w:trPr>
        <w:tc>
          <w:tcPr>
            <w:tcW w:w="8930" w:type="dxa"/>
            <w:tcBorders>
              <w:top w:val="nil"/>
              <w:left w:val="nil"/>
              <w:bottom w:val="nil"/>
              <w:right w:val="nil"/>
            </w:tcBorders>
          </w:tcPr>
          <w:p w14:paraId="19D9C277" w14:textId="77777777" w:rsidR="00C06319" w:rsidRDefault="003C71D9">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הגורמים אליהם מופנה המכרז (דרישות סף)</w:t>
            </w:r>
            <w:r>
              <w:rPr>
                <w:sz w:val="23"/>
                <w:szCs w:val="23"/>
                <w:rtl/>
                <w:lang w:eastAsia="en-US"/>
              </w:rPr>
              <w:tab/>
            </w:r>
            <w:r>
              <w:rPr>
                <w:rFonts w:hint="cs"/>
                <w:sz w:val="23"/>
                <w:szCs w:val="23"/>
                <w:rtl/>
                <w:lang w:eastAsia="en-US"/>
              </w:rPr>
              <w:t>5</w:t>
            </w:r>
          </w:p>
        </w:tc>
        <w:tc>
          <w:tcPr>
            <w:tcW w:w="709" w:type="dxa"/>
            <w:tcBorders>
              <w:top w:val="nil"/>
              <w:left w:val="nil"/>
              <w:bottom w:val="nil"/>
              <w:right w:val="nil"/>
            </w:tcBorders>
          </w:tcPr>
          <w:p w14:paraId="520602B5" w14:textId="77777777" w:rsidR="00C06319" w:rsidRDefault="00C06319">
            <w:pPr>
              <w:widowControl w:val="0"/>
              <w:tabs>
                <w:tab w:val="decimal" w:pos="176"/>
              </w:tabs>
              <w:spacing w:line="240" w:lineRule="auto"/>
              <w:jc w:val="left"/>
              <w:rPr>
                <w:sz w:val="23"/>
                <w:szCs w:val="23"/>
                <w:rtl/>
                <w:lang w:eastAsia="en-US"/>
              </w:rPr>
            </w:pPr>
          </w:p>
        </w:tc>
      </w:tr>
      <w:tr w:rsidR="00C06319" w14:paraId="2B735778" w14:textId="77777777">
        <w:trPr>
          <w:jc w:val="center"/>
        </w:trPr>
        <w:tc>
          <w:tcPr>
            <w:tcW w:w="8930" w:type="dxa"/>
            <w:tcBorders>
              <w:top w:val="nil"/>
              <w:left w:val="nil"/>
              <w:bottom w:val="nil"/>
              <w:right w:val="nil"/>
            </w:tcBorders>
          </w:tcPr>
          <w:p w14:paraId="3A974DFD" w14:textId="77777777" w:rsidR="00C06319" w:rsidRDefault="003C71D9">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הגדרות</w:t>
            </w:r>
            <w:r>
              <w:rPr>
                <w:sz w:val="23"/>
                <w:szCs w:val="23"/>
                <w:rtl/>
                <w:lang w:eastAsia="en-US"/>
              </w:rPr>
              <w:tab/>
            </w:r>
            <w:r>
              <w:rPr>
                <w:rFonts w:hint="cs"/>
                <w:sz w:val="23"/>
                <w:szCs w:val="23"/>
                <w:rtl/>
                <w:lang w:eastAsia="en-US"/>
              </w:rPr>
              <w:t>7</w:t>
            </w:r>
          </w:p>
        </w:tc>
        <w:tc>
          <w:tcPr>
            <w:tcW w:w="709" w:type="dxa"/>
            <w:tcBorders>
              <w:top w:val="nil"/>
              <w:left w:val="nil"/>
              <w:bottom w:val="nil"/>
              <w:right w:val="nil"/>
            </w:tcBorders>
          </w:tcPr>
          <w:p w14:paraId="5997B122" w14:textId="77777777" w:rsidR="00C06319" w:rsidRDefault="00C06319">
            <w:pPr>
              <w:widowControl w:val="0"/>
              <w:tabs>
                <w:tab w:val="decimal" w:pos="176"/>
              </w:tabs>
              <w:spacing w:line="240" w:lineRule="auto"/>
              <w:jc w:val="left"/>
              <w:rPr>
                <w:sz w:val="23"/>
                <w:szCs w:val="23"/>
                <w:rtl/>
                <w:lang w:eastAsia="en-US"/>
              </w:rPr>
            </w:pPr>
          </w:p>
        </w:tc>
      </w:tr>
      <w:tr w:rsidR="00C06319" w14:paraId="46C44141" w14:textId="77777777">
        <w:trPr>
          <w:jc w:val="center"/>
        </w:trPr>
        <w:tc>
          <w:tcPr>
            <w:tcW w:w="8930" w:type="dxa"/>
            <w:tcBorders>
              <w:top w:val="nil"/>
              <w:left w:val="nil"/>
              <w:bottom w:val="nil"/>
              <w:right w:val="nil"/>
            </w:tcBorders>
          </w:tcPr>
          <w:p w14:paraId="02EF6293" w14:textId="77777777" w:rsidR="00C06319" w:rsidRDefault="003C71D9">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תיאור הפרוייקט והיקפו</w:t>
            </w:r>
            <w:r>
              <w:rPr>
                <w:sz w:val="23"/>
                <w:szCs w:val="23"/>
                <w:rtl/>
                <w:lang w:eastAsia="en-US"/>
              </w:rPr>
              <w:tab/>
            </w:r>
            <w:r>
              <w:rPr>
                <w:rFonts w:hint="cs"/>
                <w:sz w:val="23"/>
                <w:szCs w:val="23"/>
                <w:rtl/>
                <w:lang w:eastAsia="en-US"/>
              </w:rPr>
              <w:t>8</w:t>
            </w:r>
          </w:p>
        </w:tc>
        <w:tc>
          <w:tcPr>
            <w:tcW w:w="709" w:type="dxa"/>
            <w:tcBorders>
              <w:top w:val="nil"/>
              <w:left w:val="nil"/>
              <w:bottom w:val="nil"/>
              <w:right w:val="nil"/>
            </w:tcBorders>
          </w:tcPr>
          <w:p w14:paraId="34A55BEC" w14:textId="77777777" w:rsidR="00C06319" w:rsidRDefault="00C06319">
            <w:pPr>
              <w:widowControl w:val="0"/>
              <w:tabs>
                <w:tab w:val="decimal" w:pos="176"/>
              </w:tabs>
              <w:spacing w:line="240" w:lineRule="auto"/>
              <w:jc w:val="left"/>
              <w:rPr>
                <w:sz w:val="23"/>
                <w:szCs w:val="23"/>
                <w:rtl/>
                <w:lang w:eastAsia="en-US"/>
              </w:rPr>
            </w:pPr>
          </w:p>
        </w:tc>
      </w:tr>
      <w:tr w:rsidR="00C06319" w14:paraId="72953295" w14:textId="77777777">
        <w:trPr>
          <w:jc w:val="center"/>
        </w:trPr>
        <w:tc>
          <w:tcPr>
            <w:tcW w:w="8930" w:type="dxa"/>
            <w:tcBorders>
              <w:top w:val="nil"/>
              <w:left w:val="nil"/>
              <w:bottom w:val="nil"/>
              <w:right w:val="nil"/>
            </w:tcBorders>
          </w:tcPr>
          <w:p w14:paraId="72084742" w14:textId="77777777" w:rsidR="00C06319" w:rsidRDefault="003C71D9">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תפקידי הספק בביצוע העבודה</w:t>
            </w:r>
            <w:r>
              <w:rPr>
                <w:sz w:val="23"/>
                <w:szCs w:val="23"/>
                <w:rtl/>
                <w:lang w:eastAsia="en-US"/>
              </w:rPr>
              <w:tab/>
            </w:r>
            <w:r>
              <w:rPr>
                <w:rFonts w:hint="cs"/>
                <w:sz w:val="23"/>
                <w:szCs w:val="23"/>
                <w:rtl/>
                <w:lang w:eastAsia="en-US"/>
              </w:rPr>
              <w:t>16</w:t>
            </w:r>
          </w:p>
        </w:tc>
        <w:tc>
          <w:tcPr>
            <w:tcW w:w="709" w:type="dxa"/>
            <w:tcBorders>
              <w:top w:val="nil"/>
              <w:left w:val="nil"/>
              <w:bottom w:val="nil"/>
              <w:right w:val="nil"/>
            </w:tcBorders>
          </w:tcPr>
          <w:p w14:paraId="42A2975A" w14:textId="77777777" w:rsidR="00C06319" w:rsidRDefault="00C06319">
            <w:pPr>
              <w:widowControl w:val="0"/>
              <w:tabs>
                <w:tab w:val="decimal" w:pos="176"/>
              </w:tabs>
              <w:spacing w:line="240" w:lineRule="auto"/>
              <w:jc w:val="left"/>
              <w:rPr>
                <w:sz w:val="23"/>
                <w:szCs w:val="23"/>
                <w:rtl/>
                <w:lang w:eastAsia="en-US"/>
              </w:rPr>
            </w:pPr>
          </w:p>
        </w:tc>
      </w:tr>
      <w:tr w:rsidR="00C06319" w14:paraId="0FE19E1E" w14:textId="77777777">
        <w:trPr>
          <w:jc w:val="center"/>
        </w:trPr>
        <w:tc>
          <w:tcPr>
            <w:tcW w:w="8930" w:type="dxa"/>
            <w:tcBorders>
              <w:top w:val="nil"/>
              <w:left w:val="nil"/>
              <w:bottom w:val="nil"/>
              <w:right w:val="nil"/>
            </w:tcBorders>
          </w:tcPr>
          <w:p w14:paraId="60C264A1" w14:textId="77777777" w:rsidR="00C06319" w:rsidRDefault="003C71D9">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כח האדם של הספק והאמצעים הנדרשים לביצוע המכרז</w:t>
            </w:r>
            <w:r>
              <w:rPr>
                <w:sz w:val="23"/>
                <w:szCs w:val="23"/>
                <w:rtl/>
                <w:lang w:eastAsia="en-US"/>
              </w:rPr>
              <w:tab/>
            </w:r>
            <w:r>
              <w:rPr>
                <w:rFonts w:hint="cs"/>
                <w:sz w:val="23"/>
                <w:szCs w:val="23"/>
                <w:rtl/>
                <w:lang w:eastAsia="en-US"/>
              </w:rPr>
              <w:t>17</w:t>
            </w:r>
          </w:p>
        </w:tc>
        <w:tc>
          <w:tcPr>
            <w:tcW w:w="709" w:type="dxa"/>
            <w:tcBorders>
              <w:top w:val="nil"/>
              <w:left w:val="nil"/>
              <w:bottom w:val="nil"/>
              <w:right w:val="nil"/>
            </w:tcBorders>
          </w:tcPr>
          <w:p w14:paraId="1C9B60E9" w14:textId="77777777" w:rsidR="00C06319" w:rsidRDefault="00C06319">
            <w:pPr>
              <w:widowControl w:val="0"/>
              <w:tabs>
                <w:tab w:val="decimal" w:pos="176"/>
              </w:tabs>
              <w:spacing w:line="240" w:lineRule="auto"/>
              <w:jc w:val="left"/>
              <w:rPr>
                <w:sz w:val="23"/>
                <w:szCs w:val="23"/>
                <w:rtl/>
                <w:lang w:eastAsia="en-US"/>
              </w:rPr>
            </w:pPr>
          </w:p>
        </w:tc>
      </w:tr>
      <w:tr w:rsidR="00C06319" w14:paraId="37F3B0CA" w14:textId="77777777">
        <w:trPr>
          <w:jc w:val="center"/>
        </w:trPr>
        <w:tc>
          <w:tcPr>
            <w:tcW w:w="8930" w:type="dxa"/>
            <w:tcBorders>
              <w:top w:val="nil"/>
              <w:left w:val="nil"/>
              <w:bottom w:val="nil"/>
              <w:right w:val="nil"/>
            </w:tcBorders>
          </w:tcPr>
          <w:p w14:paraId="5D7BA5B6" w14:textId="77777777" w:rsidR="00C06319" w:rsidRDefault="003C71D9">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פיצוי מוסכם</w:t>
            </w:r>
            <w:r>
              <w:rPr>
                <w:sz w:val="23"/>
                <w:szCs w:val="23"/>
                <w:rtl/>
                <w:lang w:eastAsia="en-US"/>
              </w:rPr>
              <w:tab/>
            </w:r>
            <w:r>
              <w:rPr>
                <w:rFonts w:hint="cs"/>
                <w:sz w:val="23"/>
                <w:szCs w:val="23"/>
                <w:rtl/>
                <w:lang w:eastAsia="en-US"/>
              </w:rPr>
              <w:t>22</w:t>
            </w:r>
          </w:p>
        </w:tc>
        <w:tc>
          <w:tcPr>
            <w:tcW w:w="709" w:type="dxa"/>
            <w:tcBorders>
              <w:top w:val="nil"/>
              <w:left w:val="nil"/>
              <w:bottom w:val="nil"/>
              <w:right w:val="nil"/>
            </w:tcBorders>
          </w:tcPr>
          <w:p w14:paraId="6B911586" w14:textId="77777777" w:rsidR="00C06319" w:rsidRDefault="00C06319">
            <w:pPr>
              <w:widowControl w:val="0"/>
              <w:tabs>
                <w:tab w:val="decimal" w:pos="176"/>
              </w:tabs>
              <w:spacing w:line="240" w:lineRule="auto"/>
              <w:jc w:val="left"/>
              <w:rPr>
                <w:sz w:val="23"/>
                <w:szCs w:val="23"/>
                <w:rtl/>
                <w:lang w:eastAsia="en-US"/>
              </w:rPr>
            </w:pPr>
          </w:p>
        </w:tc>
      </w:tr>
      <w:tr w:rsidR="00C06319" w14:paraId="634F751D" w14:textId="77777777">
        <w:trPr>
          <w:jc w:val="center"/>
        </w:trPr>
        <w:tc>
          <w:tcPr>
            <w:tcW w:w="8930" w:type="dxa"/>
            <w:tcBorders>
              <w:top w:val="nil"/>
              <w:left w:val="nil"/>
              <w:bottom w:val="nil"/>
              <w:right w:val="nil"/>
            </w:tcBorders>
          </w:tcPr>
          <w:p w14:paraId="1AD1F9A5" w14:textId="77777777" w:rsidR="00C06319" w:rsidRDefault="003C71D9">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חפיפה</w:t>
            </w:r>
            <w:r>
              <w:rPr>
                <w:sz w:val="23"/>
                <w:szCs w:val="23"/>
                <w:rtl/>
                <w:lang w:eastAsia="en-US"/>
              </w:rPr>
              <w:tab/>
            </w:r>
            <w:r>
              <w:rPr>
                <w:rFonts w:hint="cs"/>
                <w:sz w:val="23"/>
                <w:szCs w:val="23"/>
                <w:rtl/>
                <w:lang w:eastAsia="en-US"/>
              </w:rPr>
              <w:t>23</w:t>
            </w:r>
          </w:p>
        </w:tc>
        <w:tc>
          <w:tcPr>
            <w:tcW w:w="709" w:type="dxa"/>
            <w:tcBorders>
              <w:top w:val="nil"/>
              <w:left w:val="nil"/>
              <w:bottom w:val="nil"/>
              <w:right w:val="nil"/>
            </w:tcBorders>
          </w:tcPr>
          <w:p w14:paraId="0462F4A1" w14:textId="77777777" w:rsidR="00C06319" w:rsidRDefault="00C06319">
            <w:pPr>
              <w:widowControl w:val="0"/>
              <w:tabs>
                <w:tab w:val="decimal" w:pos="176"/>
              </w:tabs>
              <w:spacing w:line="240" w:lineRule="auto"/>
              <w:jc w:val="left"/>
              <w:rPr>
                <w:sz w:val="23"/>
                <w:szCs w:val="23"/>
                <w:rtl/>
                <w:lang w:eastAsia="en-US"/>
              </w:rPr>
            </w:pPr>
          </w:p>
        </w:tc>
      </w:tr>
      <w:tr w:rsidR="00C06319" w14:paraId="53B4A3CB" w14:textId="77777777">
        <w:trPr>
          <w:jc w:val="center"/>
        </w:trPr>
        <w:tc>
          <w:tcPr>
            <w:tcW w:w="8930" w:type="dxa"/>
            <w:tcBorders>
              <w:top w:val="nil"/>
              <w:left w:val="nil"/>
              <w:bottom w:val="nil"/>
              <w:right w:val="nil"/>
            </w:tcBorders>
          </w:tcPr>
          <w:p w14:paraId="7A4CD550" w14:textId="77777777" w:rsidR="00C06319" w:rsidRDefault="003C71D9">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קניין רוחני</w:t>
            </w:r>
            <w:r>
              <w:rPr>
                <w:sz w:val="23"/>
                <w:szCs w:val="23"/>
                <w:rtl/>
                <w:lang w:eastAsia="en-US"/>
              </w:rPr>
              <w:tab/>
            </w:r>
            <w:r>
              <w:rPr>
                <w:rFonts w:hint="cs"/>
                <w:sz w:val="23"/>
                <w:szCs w:val="23"/>
                <w:rtl/>
                <w:lang w:eastAsia="en-US"/>
              </w:rPr>
              <w:t>24</w:t>
            </w:r>
          </w:p>
        </w:tc>
        <w:tc>
          <w:tcPr>
            <w:tcW w:w="709" w:type="dxa"/>
            <w:tcBorders>
              <w:top w:val="nil"/>
              <w:left w:val="nil"/>
              <w:bottom w:val="nil"/>
              <w:right w:val="nil"/>
            </w:tcBorders>
          </w:tcPr>
          <w:p w14:paraId="70A060F6" w14:textId="77777777" w:rsidR="00C06319" w:rsidRDefault="00C06319">
            <w:pPr>
              <w:widowControl w:val="0"/>
              <w:tabs>
                <w:tab w:val="decimal" w:pos="176"/>
              </w:tabs>
              <w:spacing w:line="240" w:lineRule="auto"/>
              <w:jc w:val="left"/>
              <w:rPr>
                <w:sz w:val="23"/>
                <w:szCs w:val="23"/>
                <w:rtl/>
                <w:lang w:eastAsia="en-US"/>
              </w:rPr>
            </w:pPr>
          </w:p>
        </w:tc>
      </w:tr>
      <w:tr w:rsidR="00C06319" w14:paraId="43DFA397" w14:textId="77777777">
        <w:trPr>
          <w:jc w:val="center"/>
        </w:trPr>
        <w:tc>
          <w:tcPr>
            <w:tcW w:w="8930" w:type="dxa"/>
            <w:tcBorders>
              <w:top w:val="nil"/>
              <w:left w:val="nil"/>
              <w:bottom w:val="nil"/>
              <w:right w:val="nil"/>
            </w:tcBorders>
          </w:tcPr>
          <w:p w14:paraId="53FC8846" w14:textId="77777777" w:rsidR="00C06319" w:rsidRDefault="003C71D9">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שמירת סודיות</w:t>
            </w:r>
            <w:r>
              <w:rPr>
                <w:sz w:val="23"/>
                <w:szCs w:val="23"/>
                <w:rtl/>
                <w:lang w:eastAsia="en-US"/>
              </w:rPr>
              <w:tab/>
            </w:r>
            <w:r>
              <w:rPr>
                <w:rFonts w:hint="cs"/>
                <w:sz w:val="23"/>
                <w:szCs w:val="23"/>
                <w:rtl/>
                <w:lang w:eastAsia="en-US"/>
              </w:rPr>
              <w:t>26</w:t>
            </w:r>
          </w:p>
        </w:tc>
        <w:tc>
          <w:tcPr>
            <w:tcW w:w="709" w:type="dxa"/>
            <w:tcBorders>
              <w:top w:val="nil"/>
              <w:left w:val="nil"/>
              <w:bottom w:val="nil"/>
              <w:right w:val="nil"/>
            </w:tcBorders>
          </w:tcPr>
          <w:p w14:paraId="1A04C3FE" w14:textId="77777777" w:rsidR="00C06319" w:rsidRDefault="00C06319">
            <w:pPr>
              <w:widowControl w:val="0"/>
              <w:tabs>
                <w:tab w:val="decimal" w:pos="176"/>
              </w:tabs>
              <w:spacing w:line="240" w:lineRule="auto"/>
              <w:jc w:val="left"/>
              <w:rPr>
                <w:sz w:val="23"/>
                <w:szCs w:val="23"/>
                <w:rtl/>
                <w:lang w:eastAsia="en-US"/>
              </w:rPr>
            </w:pPr>
          </w:p>
        </w:tc>
      </w:tr>
      <w:tr w:rsidR="00C06319" w14:paraId="6BDE3959" w14:textId="77777777">
        <w:trPr>
          <w:jc w:val="center"/>
        </w:trPr>
        <w:tc>
          <w:tcPr>
            <w:tcW w:w="8930" w:type="dxa"/>
            <w:tcBorders>
              <w:top w:val="nil"/>
              <w:left w:val="nil"/>
              <w:bottom w:val="nil"/>
              <w:right w:val="nil"/>
            </w:tcBorders>
          </w:tcPr>
          <w:p w14:paraId="7593BA29" w14:textId="77777777" w:rsidR="00C06319" w:rsidRDefault="003C71D9">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הדרישות לאבטחת מידע</w:t>
            </w:r>
            <w:r>
              <w:rPr>
                <w:sz w:val="23"/>
                <w:szCs w:val="23"/>
                <w:rtl/>
                <w:lang w:eastAsia="en-US"/>
              </w:rPr>
              <w:tab/>
            </w:r>
            <w:r>
              <w:rPr>
                <w:rFonts w:hint="cs"/>
                <w:sz w:val="23"/>
                <w:szCs w:val="23"/>
                <w:rtl/>
                <w:lang w:eastAsia="en-US"/>
              </w:rPr>
              <w:t>26</w:t>
            </w:r>
          </w:p>
        </w:tc>
        <w:tc>
          <w:tcPr>
            <w:tcW w:w="709" w:type="dxa"/>
            <w:tcBorders>
              <w:top w:val="nil"/>
              <w:left w:val="nil"/>
              <w:bottom w:val="nil"/>
              <w:right w:val="nil"/>
            </w:tcBorders>
          </w:tcPr>
          <w:p w14:paraId="3F599CB9" w14:textId="77777777" w:rsidR="00C06319" w:rsidRDefault="00C06319">
            <w:pPr>
              <w:widowControl w:val="0"/>
              <w:tabs>
                <w:tab w:val="decimal" w:pos="176"/>
              </w:tabs>
              <w:spacing w:line="240" w:lineRule="auto"/>
              <w:jc w:val="left"/>
              <w:rPr>
                <w:sz w:val="23"/>
                <w:szCs w:val="23"/>
                <w:rtl/>
                <w:lang w:eastAsia="en-US"/>
              </w:rPr>
            </w:pPr>
          </w:p>
        </w:tc>
      </w:tr>
      <w:tr w:rsidR="00C06319" w14:paraId="1F07C72B" w14:textId="77777777">
        <w:trPr>
          <w:jc w:val="center"/>
        </w:trPr>
        <w:tc>
          <w:tcPr>
            <w:tcW w:w="8930" w:type="dxa"/>
            <w:tcBorders>
              <w:top w:val="nil"/>
              <w:left w:val="nil"/>
              <w:bottom w:val="nil"/>
              <w:right w:val="nil"/>
            </w:tcBorders>
          </w:tcPr>
          <w:p w14:paraId="474B0ADC" w14:textId="77777777" w:rsidR="00C06319" w:rsidRDefault="003C71D9">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אחריות משפטית</w:t>
            </w:r>
            <w:r>
              <w:rPr>
                <w:sz w:val="23"/>
                <w:szCs w:val="23"/>
                <w:rtl/>
                <w:lang w:eastAsia="en-US"/>
              </w:rPr>
              <w:tab/>
            </w:r>
            <w:r>
              <w:rPr>
                <w:rFonts w:hint="cs"/>
                <w:sz w:val="23"/>
                <w:szCs w:val="23"/>
                <w:rtl/>
                <w:lang w:eastAsia="en-US"/>
              </w:rPr>
              <w:t>27</w:t>
            </w:r>
          </w:p>
        </w:tc>
        <w:tc>
          <w:tcPr>
            <w:tcW w:w="709" w:type="dxa"/>
            <w:tcBorders>
              <w:top w:val="nil"/>
              <w:left w:val="nil"/>
              <w:bottom w:val="nil"/>
              <w:right w:val="nil"/>
            </w:tcBorders>
          </w:tcPr>
          <w:p w14:paraId="24EC79C2" w14:textId="77777777" w:rsidR="00C06319" w:rsidRDefault="00C06319">
            <w:pPr>
              <w:widowControl w:val="0"/>
              <w:tabs>
                <w:tab w:val="decimal" w:pos="176"/>
              </w:tabs>
              <w:spacing w:line="240" w:lineRule="auto"/>
              <w:jc w:val="left"/>
              <w:rPr>
                <w:sz w:val="23"/>
                <w:szCs w:val="23"/>
                <w:rtl/>
                <w:lang w:eastAsia="en-US"/>
              </w:rPr>
            </w:pPr>
          </w:p>
        </w:tc>
      </w:tr>
      <w:tr w:rsidR="00C06319" w14:paraId="1C15936B" w14:textId="77777777">
        <w:trPr>
          <w:jc w:val="center"/>
        </w:trPr>
        <w:tc>
          <w:tcPr>
            <w:tcW w:w="8930" w:type="dxa"/>
            <w:tcBorders>
              <w:top w:val="nil"/>
              <w:left w:val="nil"/>
              <w:bottom w:val="nil"/>
              <w:right w:val="nil"/>
            </w:tcBorders>
          </w:tcPr>
          <w:p w14:paraId="08707F3C" w14:textId="77777777" w:rsidR="00C06319" w:rsidRDefault="003C71D9">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ביטוח</w:t>
            </w:r>
            <w:r>
              <w:rPr>
                <w:sz w:val="23"/>
                <w:szCs w:val="23"/>
                <w:rtl/>
                <w:lang w:eastAsia="en-US"/>
              </w:rPr>
              <w:tab/>
            </w:r>
            <w:r>
              <w:rPr>
                <w:rFonts w:hint="cs"/>
                <w:sz w:val="23"/>
                <w:szCs w:val="23"/>
                <w:rtl/>
                <w:lang w:eastAsia="en-US"/>
              </w:rPr>
              <w:t>28</w:t>
            </w:r>
          </w:p>
        </w:tc>
        <w:tc>
          <w:tcPr>
            <w:tcW w:w="709" w:type="dxa"/>
            <w:tcBorders>
              <w:top w:val="nil"/>
              <w:left w:val="nil"/>
              <w:bottom w:val="nil"/>
              <w:right w:val="nil"/>
            </w:tcBorders>
          </w:tcPr>
          <w:p w14:paraId="5ECDE6A1" w14:textId="77777777" w:rsidR="00C06319" w:rsidRDefault="00C06319">
            <w:pPr>
              <w:widowControl w:val="0"/>
              <w:tabs>
                <w:tab w:val="decimal" w:pos="176"/>
              </w:tabs>
              <w:spacing w:line="240" w:lineRule="auto"/>
              <w:rPr>
                <w:sz w:val="23"/>
                <w:szCs w:val="23"/>
                <w:rtl/>
                <w:lang w:eastAsia="en-US"/>
              </w:rPr>
            </w:pPr>
          </w:p>
        </w:tc>
      </w:tr>
      <w:tr w:rsidR="00C06319" w14:paraId="6A74E340" w14:textId="77777777">
        <w:trPr>
          <w:jc w:val="center"/>
        </w:trPr>
        <w:tc>
          <w:tcPr>
            <w:tcW w:w="8930" w:type="dxa"/>
            <w:tcBorders>
              <w:top w:val="nil"/>
              <w:left w:val="nil"/>
              <w:bottom w:val="nil"/>
              <w:right w:val="nil"/>
            </w:tcBorders>
          </w:tcPr>
          <w:p w14:paraId="02C53D0D" w14:textId="77777777" w:rsidR="00C06319" w:rsidRDefault="003C71D9">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תנאי תשלום</w:t>
            </w:r>
            <w:r>
              <w:rPr>
                <w:sz w:val="23"/>
                <w:szCs w:val="23"/>
                <w:rtl/>
                <w:lang w:eastAsia="en-US"/>
              </w:rPr>
              <w:tab/>
            </w:r>
            <w:r>
              <w:rPr>
                <w:rFonts w:hint="cs"/>
                <w:sz w:val="23"/>
                <w:szCs w:val="23"/>
                <w:rtl/>
                <w:lang w:eastAsia="en-US"/>
              </w:rPr>
              <w:t>29</w:t>
            </w:r>
          </w:p>
        </w:tc>
        <w:tc>
          <w:tcPr>
            <w:tcW w:w="709" w:type="dxa"/>
            <w:tcBorders>
              <w:top w:val="nil"/>
              <w:left w:val="nil"/>
              <w:bottom w:val="nil"/>
              <w:right w:val="nil"/>
            </w:tcBorders>
          </w:tcPr>
          <w:p w14:paraId="63C3D2A5" w14:textId="77777777" w:rsidR="00C06319" w:rsidRDefault="00C06319">
            <w:pPr>
              <w:widowControl w:val="0"/>
              <w:tabs>
                <w:tab w:val="decimal" w:pos="176"/>
              </w:tabs>
              <w:spacing w:line="240" w:lineRule="auto"/>
              <w:jc w:val="left"/>
              <w:rPr>
                <w:sz w:val="23"/>
                <w:szCs w:val="23"/>
                <w:rtl/>
                <w:lang w:eastAsia="en-US"/>
              </w:rPr>
            </w:pPr>
          </w:p>
        </w:tc>
      </w:tr>
      <w:tr w:rsidR="00C06319" w14:paraId="12C5ABBF" w14:textId="77777777">
        <w:trPr>
          <w:jc w:val="center"/>
        </w:trPr>
        <w:tc>
          <w:tcPr>
            <w:tcW w:w="8930" w:type="dxa"/>
            <w:tcBorders>
              <w:top w:val="nil"/>
              <w:left w:val="nil"/>
              <w:bottom w:val="nil"/>
              <w:right w:val="nil"/>
            </w:tcBorders>
          </w:tcPr>
          <w:p w14:paraId="213F00E4" w14:textId="77777777" w:rsidR="00C06319" w:rsidRDefault="003C71D9">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מבנה ותכולת ההצעה</w:t>
            </w:r>
            <w:r>
              <w:rPr>
                <w:sz w:val="23"/>
                <w:szCs w:val="23"/>
                <w:rtl/>
                <w:lang w:eastAsia="en-US"/>
              </w:rPr>
              <w:tab/>
            </w:r>
            <w:r>
              <w:rPr>
                <w:rFonts w:hint="cs"/>
                <w:sz w:val="23"/>
                <w:szCs w:val="23"/>
                <w:rtl/>
                <w:lang w:eastAsia="en-US"/>
              </w:rPr>
              <w:t>31</w:t>
            </w:r>
          </w:p>
        </w:tc>
        <w:tc>
          <w:tcPr>
            <w:tcW w:w="709" w:type="dxa"/>
            <w:tcBorders>
              <w:top w:val="nil"/>
              <w:left w:val="nil"/>
              <w:bottom w:val="nil"/>
              <w:right w:val="nil"/>
            </w:tcBorders>
          </w:tcPr>
          <w:p w14:paraId="09120139" w14:textId="77777777" w:rsidR="00C06319" w:rsidRDefault="00C06319">
            <w:pPr>
              <w:widowControl w:val="0"/>
              <w:tabs>
                <w:tab w:val="decimal" w:pos="176"/>
              </w:tabs>
              <w:spacing w:line="240" w:lineRule="auto"/>
              <w:jc w:val="left"/>
              <w:rPr>
                <w:sz w:val="23"/>
                <w:szCs w:val="23"/>
                <w:rtl/>
                <w:lang w:eastAsia="en-US"/>
              </w:rPr>
            </w:pPr>
          </w:p>
        </w:tc>
      </w:tr>
      <w:tr w:rsidR="00C06319" w14:paraId="09E43855" w14:textId="77777777">
        <w:trPr>
          <w:jc w:val="center"/>
        </w:trPr>
        <w:tc>
          <w:tcPr>
            <w:tcW w:w="8930" w:type="dxa"/>
            <w:tcBorders>
              <w:top w:val="nil"/>
              <w:left w:val="nil"/>
              <w:bottom w:val="nil"/>
              <w:right w:val="nil"/>
            </w:tcBorders>
          </w:tcPr>
          <w:p w14:paraId="445A6F2A" w14:textId="77777777" w:rsidR="00C06319" w:rsidRDefault="003C71D9">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הקריטריונים לבחירת הספק</w:t>
            </w:r>
            <w:r>
              <w:rPr>
                <w:sz w:val="23"/>
                <w:szCs w:val="23"/>
                <w:rtl/>
                <w:lang w:eastAsia="en-US"/>
              </w:rPr>
              <w:tab/>
            </w:r>
            <w:r>
              <w:rPr>
                <w:rFonts w:hint="cs"/>
                <w:sz w:val="23"/>
                <w:szCs w:val="23"/>
                <w:rtl/>
                <w:lang w:eastAsia="en-US"/>
              </w:rPr>
              <w:t>34</w:t>
            </w:r>
          </w:p>
        </w:tc>
        <w:tc>
          <w:tcPr>
            <w:tcW w:w="709" w:type="dxa"/>
            <w:tcBorders>
              <w:top w:val="nil"/>
              <w:left w:val="nil"/>
              <w:bottom w:val="nil"/>
              <w:right w:val="nil"/>
            </w:tcBorders>
          </w:tcPr>
          <w:p w14:paraId="5C67819C" w14:textId="77777777" w:rsidR="00C06319" w:rsidRDefault="00C06319">
            <w:pPr>
              <w:widowControl w:val="0"/>
              <w:tabs>
                <w:tab w:val="decimal" w:pos="176"/>
              </w:tabs>
              <w:spacing w:line="240" w:lineRule="auto"/>
              <w:jc w:val="left"/>
              <w:rPr>
                <w:sz w:val="23"/>
                <w:szCs w:val="23"/>
                <w:rtl/>
                <w:lang w:eastAsia="en-US"/>
              </w:rPr>
            </w:pPr>
          </w:p>
        </w:tc>
      </w:tr>
      <w:tr w:rsidR="00C06319" w14:paraId="638A41F8" w14:textId="77777777">
        <w:trPr>
          <w:jc w:val="center"/>
        </w:trPr>
        <w:tc>
          <w:tcPr>
            <w:tcW w:w="8930" w:type="dxa"/>
            <w:tcBorders>
              <w:top w:val="nil"/>
              <w:left w:val="nil"/>
              <w:bottom w:val="nil"/>
              <w:right w:val="nil"/>
            </w:tcBorders>
          </w:tcPr>
          <w:p w14:paraId="1351D59F" w14:textId="77777777" w:rsidR="00C06319" w:rsidRDefault="003C71D9">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משך הבדיקה ותקפות ההצעה</w:t>
            </w:r>
            <w:r>
              <w:rPr>
                <w:sz w:val="23"/>
                <w:szCs w:val="23"/>
                <w:rtl/>
                <w:lang w:eastAsia="en-US"/>
              </w:rPr>
              <w:tab/>
            </w:r>
            <w:r>
              <w:rPr>
                <w:rFonts w:hint="cs"/>
                <w:sz w:val="23"/>
                <w:szCs w:val="23"/>
                <w:rtl/>
                <w:lang w:eastAsia="en-US"/>
              </w:rPr>
              <w:t>37</w:t>
            </w:r>
          </w:p>
        </w:tc>
        <w:tc>
          <w:tcPr>
            <w:tcW w:w="709" w:type="dxa"/>
            <w:tcBorders>
              <w:top w:val="nil"/>
              <w:left w:val="nil"/>
              <w:bottom w:val="nil"/>
              <w:right w:val="nil"/>
            </w:tcBorders>
          </w:tcPr>
          <w:p w14:paraId="457CE5D7" w14:textId="77777777" w:rsidR="00C06319" w:rsidRDefault="00C06319">
            <w:pPr>
              <w:widowControl w:val="0"/>
              <w:tabs>
                <w:tab w:val="decimal" w:pos="176"/>
              </w:tabs>
              <w:spacing w:line="240" w:lineRule="auto"/>
              <w:jc w:val="left"/>
              <w:rPr>
                <w:sz w:val="23"/>
                <w:szCs w:val="23"/>
                <w:rtl/>
                <w:lang w:eastAsia="en-US"/>
              </w:rPr>
            </w:pPr>
          </w:p>
        </w:tc>
      </w:tr>
      <w:tr w:rsidR="00C06319" w14:paraId="26C387B1" w14:textId="77777777">
        <w:trPr>
          <w:jc w:val="center"/>
        </w:trPr>
        <w:tc>
          <w:tcPr>
            <w:tcW w:w="8930" w:type="dxa"/>
            <w:tcBorders>
              <w:top w:val="nil"/>
              <w:left w:val="nil"/>
              <w:bottom w:val="nil"/>
              <w:right w:val="nil"/>
            </w:tcBorders>
          </w:tcPr>
          <w:p w14:paraId="4A11B144" w14:textId="77777777" w:rsidR="00C06319" w:rsidRDefault="003C71D9">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תקופת התקשרות</w:t>
            </w:r>
            <w:r>
              <w:rPr>
                <w:sz w:val="23"/>
                <w:szCs w:val="23"/>
                <w:rtl/>
                <w:lang w:eastAsia="en-US"/>
              </w:rPr>
              <w:tab/>
            </w:r>
            <w:r>
              <w:rPr>
                <w:rFonts w:hint="cs"/>
                <w:sz w:val="23"/>
                <w:szCs w:val="23"/>
                <w:rtl/>
                <w:lang w:eastAsia="en-US"/>
              </w:rPr>
              <w:t>37</w:t>
            </w:r>
          </w:p>
        </w:tc>
        <w:tc>
          <w:tcPr>
            <w:tcW w:w="709" w:type="dxa"/>
            <w:tcBorders>
              <w:top w:val="nil"/>
              <w:left w:val="nil"/>
              <w:bottom w:val="nil"/>
              <w:right w:val="nil"/>
            </w:tcBorders>
          </w:tcPr>
          <w:p w14:paraId="23CA664E" w14:textId="77777777" w:rsidR="00C06319" w:rsidRDefault="00C06319">
            <w:pPr>
              <w:widowControl w:val="0"/>
              <w:tabs>
                <w:tab w:val="decimal" w:pos="176"/>
              </w:tabs>
              <w:spacing w:line="240" w:lineRule="auto"/>
              <w:jc w:val="left"/>
              <w:rPr>
                <w:sz w:val="23"/>
                <w:szCs w:val="23"/>
                <w:rtl/>
                <w:lang w:eastAsia="en-US"/>
              </w:rPr>
            </w:pPr>
          </w:p>
        </w:tc>
      </w:tr>
      <w:tr w:rsidR="00C06319" w14:paraId="1A646FE0" w14:textId="77777777">
        <w:trPr>
          <w:jc w:val="center"/>
        </w:trPr>
        <w:tc>
          <w:tcPr>
            <w:tcW w:w="8930" w:type="dxa"/>
            <w:tcBorders>
              <w:top w:val="nil"/>
              <w:left w:val="nil"/>
              <w:bottom w:val="nil"/>
              <w:right w:val="nil"/>
            </w:tcBorders>
          </w:tcPr>
          <w:p w14:paraId="36396479" w14:textId="77777777" w:rsidR="00C06319" w:rsidRDefault="003C71D9">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המשרד רשאי</w:t>
            </w:r>
            <w:r>
              <w:rPr>
                <w:sz w:val="23"/>
                <w:szCs w:val="23"/>
                <w:rtl/>
                <w:lang w:eastAsia="en-US"/>
              </w:rPr>
              <w:tab/>
            </w:r>
            <w:r>
              <w:rPr>
                <w:rFonts w:hint="cs"/>
                <w:sz w:val="23"/>
                <w:szCs w:val="23"/>
                <w:rtl/>
                <w:lang w:eastAsia="en-US"/>
              </w:rPr>
              <w:t>38</w:t>
            </w:r>
          </w:p>
        </w:tc>
        <w:tc>
          <w:tcPr>
            <w:tcW w:w="709" w:type="dxa"/>
            <w:tcBorders>
              <w:top w:val="nil"/>
              <w:left w:val="nil"/>
              <w:bottom w:val="nil"/>
              <w:right w:val="nil"/>
            </w:tcBorders>
          </w:tcPr>
          <w:p w14:paraId="52D04142" w14:textId="77777777" w:rsidR="00C06319" w:rsidRDefault="00C06319">
            <w:pPr>
              <w:widowControl w:val="0"/>
              <w:tabs>
                <w:tab w:val="decimal" w:pos="176"/>
              </w:tabs>
              <w:spacing w:line="240" w:lineRule="auto"/>
              <w:jc w:val="left"/>
              <w:rPr>
                <w:sz w:val="23"/>
                <w:szCs w:val="23"/>
                <w:rtl/>
                <w:lang w:eastAsia="en-US"/>
              </w:rPr>
            </w:pPr>
          </w:p>
        </w:tc>
      </w:tr>
      <w:tr w:rsidR="00C06319" w14:paraId="061D52AA" w14:textId="77777777">
        <w:trPr>
          <w:jc w:val="center"/>
        </w:trPr>
        <w:tc>
          <w:tcPr>
            <w:tcW w:w="8930" w:type="dxa"/>
            <w:tcBorders>
              <w:top w:val="nil"/>
              <w:left w:val="nil"/>
              <w:bottom w:val="nil"/>
              <w:right w:val="nil"/>
            </w:tcBorders>
          </w:tcPr>
          <w:p w14:paraId="1A249142" w14:textId="77777777" w:rsidR="00C06319" w:rsidRDefault="003C71D9">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יחסי הצדדים</w:t>
            </w:r>
            <w:r>
              <w:rPr>
                <w:sz w:val="23"/>
                <w:szCs w:val="23"/>
                <w:rtl/>
                <w:lang w:eastAsia="en-US"/>
              </w:rPr>
              <w:tab/>
            </w:r>
            <w:r>
              <w:rPr>
                <w:rFonts w:hint="cs"/>
                <w:sz w:val="23"/>
                <w:szCs w:val="23"/>
                <w:rtl/>
                <w:lang w:eastAsia="en-US"/>
              </w:rPr>
              <w:t>39</w:t>
            </w:r>
          </w:p>
        </w:tc>
        <w:tc>
          <w:tcPr>
            <w:tcW w:w="709" w:type="dxa"/>
            <w:tcBorders>
              <w:top w:val="nil"/>
              <w:left w:val="nil"/>
              <w:bottom w:val="nil"/>
              <w:right w:val="nil"/>
            </w:tcBorders>
          </w:tcPr>
          <w:p w14:paraId="07E56340" w14:textId="77777777" w:rsidR="00C06319" w:rsidRDefault="00C06319">
            <w:pPr>
              <w:widowControl w:val="0"/>
              <w:tabs>
                <w:tab w:val="decimal" w:pos="176"/>
              </w:tabs>
              <w:spacing w:line="240" w:lineRule="auto"/>
              <w:jc w:val="left"/>
              <w:rPr>
                <w:sz w:val="23"/>
                <w:szCs w:val="23"/>
                <w:rtl/>
                <w:lang w:eastAsia="en-US"/>
              </w:rPr>
            </w:pPr>
          </w:p>
        </w:tc>
      </w:tr>
      <w:tr w:rsidR="00C06319" w14:paraId="1DC5A210" w14:textId="77777777">
        <w:trPr>
          <w:jc w:val="center"/>
        </w:trPr>
        <w:tc>
          <w:tcPr>
            <w:tcW w:w="8930" w:type="dxa"/>
            <w:tcBorders>
              <w:top w:val="nil"/>
              <w:left w:val="nil"/>
              <w:bottom w:val="nil"/>
              <w:right w:val="nil"/>
            </w:tcBorders>
          </w:tcPr>
          <w:p w14:paraId="2DF8F104" w14:textId="77777777" w:rsidR="00C06319" w:rsidRDefault="003C71D9">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פיקוח</w:t>
            </w:r>
            <w:r>
              <w:rPr>
                <w:sz w:val="23"/>
                <w:szCs w:val="23"/>
                <w:rtl/>
                <w:lang w:eastAsia="en-US"/>
              </w:rPr>
              <w:tab/>
            </w:r>
            <w:r>
              <w:rPr>
                <w:rFonts w:hint="cs"/>
                <w:sz w:val="23"/>
                <w:szCs w:val="23"/>
                <w:rtl/>
                <w:lang w:eastAsia="en-US"/>
              </w:rPr>
              <w:t>40</w:t>
            </w:r>
          </w:p>
        </w:tc>
        <w:tc>
          <w:tcPr>
            <w:tcW w:w="709" w:type="dxa"/>
            <w:tcBorders>
              <w:top w:val="nil"/>
              <w:left w:val="nil"/>
              <w:bottom w:val="nil"/>
              <w:right w:val="nil"/>
            </w:tcBorders>
          </w:tcPr>
          <w:p w14:paraId="4242F534" w14:textId="77777777" w:rsidR="00C06319" w:rsidRDefault="00C06319">
            <w:pPr>
              <w:widowControl w:val="0"/>
              <w:tabs>
                <w:tab w:val="decimal" w:pos="176"/>
              </w:tabs>
              <w:spacing w:line="240" w:lineRule="auto"/>
              <w:jc w:val="left"/>
              <w:rPr>
                <w:sz w:val="23"/>
                <w:szCs w:val="23"/>
                <w:rtl/>
                <w:lang w:eastAsia="en-US"/>
              </w:rPr>
            </w:pPr>
          </w:p>
        </w:tc>
      </w:tr>
      <w:tr w:rsidR="00C06319" w14:paraId="10093652" w14:textId="77777777">
        <w:trPr>
          <w:jc w:val="center"/>
        </w:trPr>
        <w:tc>
          <w:tcPr>
            <w:tcW w:w="8930" w:type="dxa"/>
            <w:tcBorders>
              <w:top w:val="nil"/>
              <w:left w:val="nil"/>
              <w:bottom w:val="nil"/>
              <w:right w:val="nil"/>
            </w:tcBorders>
          </w:tcPr>
          <w:p w14:paraId="41E6EEF1" w14:textId="77777777" w:rsidR="00C06319" w:rsidRDefault="003C71D9">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ניגוד עניינים</w:t>
            </w:r>
            <w:r>
              <w:rPr>
                <w:sz w:val="23"/>
                <w:szCs w:val="23"/>
                <w:rtl/>
                <w:lang w:eastAsia="en-US"/>
              </w:rPr>
              <w:tab/>
            </w:r>
            <w:r>
              <w:rPr>
                <w:rFonts w:hint="cs"/>
                <w:sz w:val="23"/>
                <w:szCs w:val="23"/>
                <w:rtl/>
                <w:lang w:eastAsia="en-US"/>
              </w:rPr>
              <w:t>40</w:t>
            </w:r>
          </w:p>
        </w:tc>
        <w:tc>
          <w:tcPr>
            <w:tcW w:w="709" w:type="dxa"/>
            <w:tcBorders>
              <w:top w:val="nil"/>
              <w:left w:val="nil"/>
              <w:bottom w:val="nil"/>
              <w:right w:val="nil"/>
            </w:tcBorders>
          </w:tcPr>
          <w:p w14:paraId="5369770E" w14:textId="77777777" w:rsidR="00C06319" w:rsidRDefault="00C06319">
            <w:pPr>
              <w:widowControl w:val="0"/>
              <w:tabs>
                <w:tab w:val="decimal" w:pos="176"/>
              </w:tabs>
              <w:spacing w:line="240" w:lineRule="auto"/>
              <w:jc w:val="left"/>
              <w:rPr>
                <w:sz w:val="23"/>
                <w:szCs w:val="23"/>
                <w:rtl/>
                <w:lang w:eastAsia="en-US"/>
              </w:rPr>
            </w:pPr>
          </w:p>
        </w:tc>
      </w:tr>
      <w:tr w:rsidR="00C06319" w14:paraId="39F65FF1" w14:textId="77777777">
        <w:trPr>
          <w:jc w:val="center"/>
        </w:trPr>
        <w:tc>
          <w:tcPr>
            <w:tcW w:w="8930" w:type="dxa"/>
            <w:tcBorders>
              <w:top w:val="nil"/>
              <w:left w:val="nil"/>
              <w:bottom w:val="nil"/>
              <w:right w:val="nil"/>
            </w:tcBorders>
          </w:tcPr>
          <w:p w14:paraId="4C75A049" w14:textId="77777777" w:rsidR="00C06319" w:rsidRDefault="003C71D9">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הפרות יסודיות</w:t>
            </w:r>
            <w:r>
              <w:rPr>
                <w:sz w:val="23"/>
                <w:szCs w:val="23"/>
                <w:rtl/>
                <w:lang w:eastAsia="en-US"/>
              </w:rPr>
              <w:tab/>
            </w:r>
            <w:r>
              <w:rPr>
                <w:rFonts w:hint="cs"/>
                <w:sz w:val="23"/>
                <w:szCs w:val="23"/>
                <w:rtl/>
                <w:lang w:eastAsia="en-US"/>
              </w:rPr>
              <w:t>40</w:t>
            </w:r>
          </w:p>
        </w:tc>
        <w:tc>
          <w:tcPr>
            <w:tcW w:w="709" w:type="dxa"/>
            <w:tcBorders>
              <w:top w:val="nil"/>
              <w:left w:val="nil"/>
              <w:bottom w:val="nil"/>
              <w:right w:val="nil"/>
            </w:tcBorders>
          </w:tcPr>
          <w:p w14:paraId="5792E8B6" w14:textId="77777777" w:rsidR="00C06319" w:rsidRDefault="00C06319">
            <w:pPr>
              <w:widowControl w:val="0"/>
              <w:tabs>
                <w:tab w:val="decimal" w:pos="176"/>
              </w:tabs>
              <w:spacing w:line="240" w:lineRule="auto"/>
              <w:jc w:val="left"/>
              <w:rPr>
                <w:sz w:val="23"/>
                <w:szCs w:val="23"/>
                <w:rtl/>
                <w:lang w:eastAsia="en-US"/>
              </w:rPr>
            </w:pPr>
          </w:p>
        </w:tc>
      </w:tr>
      <w:tr w:rsidR="00C06319" w14:paraId="433E25B0" w14:textId="77777777">
        <w:trPr>
          <w:jc w:val="center"/>
        </w:trPr>
        <w:tc>
          <w:tcPr>
            <w:tcW w:w="8930" w:type="dxa"/>
            <w:tcBorders>
              <w:top w:val="nil"/>
              <w:left w:val="nil"/>
              <w:bottom w:val="nil"/>
              <w:right w:val="nil"/>
            </w:tcBorders>
          </w:tcPr>
          <w:p w14:paraId="3BCB6184" w14:textId="77777777" w:rsidR="00C06319" w:rsidRDefault="003C71D9">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מהזוכה להלן יידרש</w:t>
            </w:r>
            <w:r>
              <w:rPr>
                <w:sz w:val="23"/>
                <w:szCs w:val="23"/>
                <w:rtl/>
                <w:lang w:eastAsia="en-US"/>
              </w:rPr>
              <w:tab/>
            </w:r>
            <w:r>
              <w:rPr>
                <w:rFonts w:hint="cs"/>
                <w:sz w:val="23"/>
                <w:szCs w:val="23"/>
                <w:rtl/>
                <w:lang w:eastAsia="en-US"/>
              </w:rPr>
              <w:t>41</w:t>
            </w:r>
          </w:p>
        </w:tc>
        <w:tc>
          <w:tcPr>
            <w:tcW w:w="709" w:type="dxa"/>
            <w:tcBorders>
              <w:top w:val="nil"/>
              <w:left w:val="nil"/>
              <w:bottom w:val="nil"/>
              <w:right w:val="nil"/>
            </w:tcBorders>
          </w:tcPr>
          <w:p w14:paraId="0468CAF1" w14:textId="77777777" w:rsidR="00C06319" w:rsidRDefault="00C06319">
            <w:pPr>
              <w:widowControl w:val="0"/>
              <w:tabs>
                <w:tab w:val="decimal" w:pos="176"/>
              </w:tabs>
              <w:spacing w:line="240" w:lineRule="auto"/>
              <w:jc w:val="left"/>
              <w:rPr>
                <w:sz w:val="23"/>
                <w:szCs w:val="23"/>
                <w:rtl/>
                <w:lang w:eastAsia="en-US"/>
              </w:rPr>
            </w:pPr>
          </w:p>
        </w:tc>
      </w:tr>
      <w:tr w:rsidR="00C06319" w14:paraId="55F6EEA5" w14:textId="77777777">
        <w:trPr>
          <w:jc w:val="center"/>
        </w:trPr>
        <w:tc>
          <w:tcPr>
            <w:tcW w:w="8930" w:type="dxa"/>
            <w:tcBorders>
              <w:top w:val="nil"/>
              <w:left w:val="nil"/>
              <w:bottom w:val="nil"/>
              <w:right w:val="nil"/>
            </w:tcBorders>
          </w:tcPr>
          <w:p w14:paraId="4238BC3C" w14:textId="77777777" w:rsidR="00C06319" w:rsidRDefault="003C71D9">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מסמכים נדרשים ותנאי מסירת ההצעה</w:t>
            </w:r>
            <w:r>
              <w:rPr>
                <w:sz w:val="23"/>
                <w:szCs w:val="23"/>
                <w:rtl/>
                <w:lang w:eastAsia="en-US"/>
              </w:rPr>
              <w:tab/>
            </w:r>
            <w:r>
              <w:rPr>
                <w:rFonts w:hint="cs"/>
                <w:sz w:val="23"/>
                <w:szCs w:val="23"/>
                <w:rtl/>
                <w:lang w:eastAsia="en-US"/>
              </w:rPr>
              <w:t>43</w:t>
            </w:r>
          </w:p>
        </w:tc>
        <w:tc>
          <w:tcPr>
            <w:tcW w:w="709" w:type="dxa"/>
            <w:tcBorders>
              <w:top w:val="nil"/>
              <w:left w:val="nil"/>
              <w:bottom w:val="nil"/>
              <w:right w:val="nil"/>
            </w:tcBorders>
          </w:tcPr>
          <w:p w14:paraId="159A27D6" w14:textId="77777777" w:rsidR="00C06319" w:rsidRDefault="00C06319">
            <w:pPr>
              <w:widowControl w:val="0"/>
              <w:tabs>
                <w:tab w:val="decimal" w:pos="176"/>
              </w:tabs>
              <w:spacing w:line="240" w:lineRule="auto"/>
              <w:jc w:val="left"/>
              <w:rPr>
                <w:sz w:val="23"/>
                <w:szCs w:val="23"/>
                <w:rtl/>
                <w:lang w:eastAsia="en-US"/>
              </w:rPr>
            </w:pPr>
          </w:p>
        </w:tc>
      </w:tr>
      <w:tr w:rsidR="00C06319" w14:paraId="48911870" w14:textId="77777777">
        <w:trPr>
          <w:jc w:val="center"/>
        </w:trPr>
        <w:tc>
          <w:tcPr>
            <w:tcW w:w="8930" w:type="dxa"/>
            <w:tcBorders>
              <w:top w:val="nil"/>
              <w:left w:val="nil"/>
              <w:bottom w:val="nil"/>
              <w:right w:val="nil"/>
            </w:tcBorders>
          </w:tcPr>
          <w:p w14:paraId="7D2E08BA" w14:textId="77777777" w:rsidR="00C06319" w:rsidRDefault="003C71D9">
            <w:pPr>
              <w:widowControl w:val="0"/>
              <w:spacing w:line="240" w:lineRule="auto"/>
              <w:jc w:val="left"/>
              <w:rPr>
                <w:b/>
                <w:bCs/>
                <w:sz w:val="23"/>
                <w:szCs w:val="23"/>
                <w:rtl/>
                <w:lang w:eastAsia="en-US"/>
              </w:rPr>
            </w:pPr>
            <w:r>
              <w:rPr>
                <w:b/>
                <w:bCs/>
                <w:sz w:val="23"/>
                <w:szCs w:val="23"/>
                <w:u w:val="single"/>
                <w:rtl/>
                <w:lang w:eastAsia="en-US"/>
              </w:rPr>
              <w:t>נ</w:t>
            </w:r>
            <w:r>
              <w:rPr>
                <w:rFonts w:hint="cs"/>
                <w:b/>
                <w:bCs/>
                <w:sz w:val="23"/>
                <w:szCs w:val="23"/>
                <w:u w:val="single"/>
                <w:rtl/>
                <w:lang w:eastAsia="en-US"/>
              </w:rPr>
              <w:t>ספחים</w:t>
            </w:r>
          </w:p>
        </w:tc>
        <w:tc>
          <w:tcPr>
            <w:tcW w:w="709" w:type="dxa"/>
            <w:tcBorders>
              <w:top w:val="nil"/>
              <w:left w:val="nil"/>
              <w:bottom w:val="nil"/>
              <w:right w:val="nil"/>
            </w:tcBorders>
          </w:tcPr>
          <w:p w14:paraId="6A11D123" w14:textId="77777777" w:rsidR="00C06319" w:rsidRDefault="00C06319">
            <w:pPr>
              <w:widowControl w:val="0"/>
              <w:tabs>
                <w:tab w:val="decimal" w:pos="176"/>
              </w:tabs>
              <w:spacing w:line="240" w:lineRule="auto"/>
              <w:jc w:val="left"/>
              <w:rPr>
                <w:sz w:val="23"/>
                <w:szCs w:val="23"/>
                <w:rtl/>
                <w:lang w:eastAsia="en-US"/>
              </w:rPr>
            </w:pPr>
          </w:p>
        </w:tc>
      </w:tr>
      <w:tr w:rsidR="00C06319" w14:paraId="08823A7A" w14:textId="77777777">
        <w:trPr>
          <w:jc w:val="center"/>
        </w:trPr>
        <w:tc>
          <w:tcPr>
            <w:tcW w:w="8930" w:type="dxa"/>
            <w:tcBorders>
              <w:top w:val="nil"/>
              <w:left w:val="nil"/>
              <w:bottom w:val="nil"/>
              <w:right w:val="nil"/>
            </w:tcBorders>
          </w:tcPr>
          <w:p w14:paraId="016349AC" w14:textId="77777777" w:rsidR="00C06319" w:rsidRDefault="003C71D9">
            <w:pPr>
              <w:widowControl w:val="0"/>
              <w:numPr>
                <w:ilvl w:val="0"/>
                <w:numId w:val="2"/>
              </w:numPr>
              <w:tabs>
                <w:tab w:val="right" w:leader="dot" w:pos="8538"/>
              </w:tabs>
              <w:spacing w:line="240" w:lineRule="auto"/>
              <w:ind w:right="0"/>
              <w:jc w:val="left"/>
              <w:rPr>
                <w:sz w:val="23"/>
                <w:szCs w:val="23"/>
                <w:rtl/>
                <w:lang w:eastAsia="en-US"/>
              </w:rPr>
            </w:pPr>
            <w:r>
              <w:rPr>
                <w:sz w:val="23"/>
                <w:szCs w:val="23"/>
                <w:rtl/>
                <w:lang w:eastAsia="en-US"/>
              </w:rPr>
              <w:t>קביעת מועד תשלום לספקים ולזכאים אחרים</w:t>
            </w:r>
            <w:r>
              <w:rPr>
                <w:sz w:val="23"/>
                <w:szCs w:val="23"/>
                <w:rtl/>
                <w:lang w:eastAsia="en-US"/>
              </w:rPr>
              <w:tab/>
            </w:r>
            <w:r>
              <w:rPr>
                <w:rFonts w:hint="cs"/>
                <w:sz w:val="23"/>
                <w:szCs w:val="23"/>
                <w:rtl/>
                <w:lang w:eastAsia="en-US"/>
              </w:rPr>
              <w:t>48</w:t>
            </w:r>
          </w:p>
        </w:tc>
        <w:tc>
          <w:tcPr>
            <w:tcW w:w="709" w:type="dxa"/>
            <w:tcBorders>
              <w:top w:val="nil"/>
              <w:left w:val="nil"/>
              <w:bottom w:val="nil"/>
              <w:right w:val="nil"/>
            </w:tcBorders>
          </w:tcPr>
          <w:p w14:paraId="590DFBD0" w14:textId="77777777" w:rsidR="00C06319" w:rsidRDefault="00C06319">
            <w:pPr>
              <w:widowControl w:val="0"/>
              <w:tabs>
                <w:tab w:val="decimal" w:pos="176"/>
              </w:tabs>
              <w:spacing w:line="240" w:lineRule="auto"/>
              <w:jc w:val="left"/>
              <w:rPr>
                <w:sz w:val="23"/>
                <w:szCs w:val="23"/>
                <w:rtl/>
                <w:lang w:eastAsia="en-US"/>
              </w:rPr>
            </w:pPr>
          </w:p>
        </w:tc>
      </w:tr>
      <w:tr w:rsidR="00C06319" w14:paraId="31C8634F" w14:textId="77777777">
        <w:trPr>
          <w:jc w:val="center"/>
        </w:trPr>
        <w:tc>
          <w:tcPr>
            <w:tcW w:w="8930" w:type="dxa"/>
            <w:tcBorders>
              <w:top w:val="nil"/>
              <w:left w:val="nil"/>
              <w:bottom w:val="nil"/>
              <w:right w:val="nil"/>
            </w:tcBorders>
          </w:tcPr>
          <w:p w14:paraId="070A0615" w14:textId="77777777" w:rsidR="00C06319" w:rsidRDefault="003C71D9">
            <w:pPr>
              <w:widowControl w:val="0"/>
              <w:numPr>
                <w:ilvl w:val="0"/>
                <w:numId w:val="2"/>
              </w:numPr>
              <w:tabs>
                <w:tab w:val="right" w:leader="dot" w:pos="8538"/>
              </w:tabs>
              <w:spacing w:line="240" w:lineRule="auto"/>
              <w:ind w:right="0"/>
              <w:jc w:val="left"/>
              <w:rPr>
                <w:sz w:val="23"/>
                <w:szCs w:val="23"/>
                <w:rtl/>
                <w:lang w:eastAsia="en-US"/>
              </w:rPr>
            </w:pPr>
            <w:r>
              <w:rPr>
                <w:rFonts w:hint="cs"/>
                <w:sz w:val="23"/>
                <w:szCs w:val="23"/>
                <w:rtl/>
                <w:lang w:eastAsia="en-US"/>
              </w:rPr>
              <w:t>חוזה התקשרות</w:t>
            </w:r>
            <w:r>
              <w:rPr>
                <w:sz w:val="23"/>
                <w:szCs w:val="23"/>
                <w:rtl/>
                <w:lang w:eastAsia="en-US"/>
              </w:rPr>
              <w:tab/>
            </w:r>
            <w:r>
              <w:rPr>
                <w:rFonts w:hint="cs"/>
                <w:sz w:val="23"/>
                <w:szCs w:val="23"/>
                <w:rtl/>
                <w:lang w:eastAsia="en-US"/>
              </w:rPr>
              <w:t>53</w:t>
            </w:r>
          </w:p>
        </w:tc>
        <w:tc>
          <w:tcPr>
            <w:tcW w:w="709" w:type="dxa"/>
            <w:tcBorders>
              <w:top w:val="nil"/>
              <w:left w:val="nil"/>
              <w:bottom w:val="nil"/>
              <w:right w:val="nil"/>
            </w:tcBorders>
          </w:tcPr>
          <w:p w14:paraId="26980A1B" w14:textId="77777777" w:rsidR="00C06319" w:rsidRDefault="00C06319">
            <w:pPr>
              <w:widowControl w:val="0"/>
              <w:tabs>
                <w:tab w:val="decimal" w:pos="176"/>
              </w:tabs>
              <w:spacing w:line="240" w:lineRule="auto"/>
              <w:jc w:val="left"/>
              <w:rPr>
                <w:sz w:val="23"/>
                <w:szCs w:val="23"/>
                <w:rtl/>
                <w:lang w:eastAsia="en-US"/>
              </w:rPr>
            </w:pPr>
          </w:p>
        </w:tc>
      </w:tr>
      <w:tr w:rsidR="00C06319" w14:paraId="4F4F9F80" w14:textId="77777777">
        <w:trPr>
          <w:jc w:val="center"/>
        </w:trPr>
        <w:tc>
          <w:tcPr>
            <w:tcW w:w="8930" w:type="dxa"/>
            <w:tcBorders>
              <w:top w:val="nil"/>
              <w:left w:val="nil"/>
              <w:bottom w:val="nil"/>
              <w:right w:val="nil"/>
            </w:tcBorders>
          </w:tcPr>
          <w:p w14:paraId="6F969BB2" w14:textId="77777777" w:rsidR="00C06319" w:rsidRDefault="003C71D9">
            <w:pPr>
              <w:widowControl w:val="0"/>
              <w:numPr>
                <w:ilvl w:val="0"/>
                <w:numId w:val="2"/>
              </w:numPr>
              <w:tabs>
                <w:tab w:val="right" w:leader="dot" w:pos="8538"/>
              </w:tabs>
              <w:spacing w:line="240" w:lineRule="auto"/>
              <w:ind w:right="0"/>
              <w:jc w:val="left"/>
              <w:rPr>
                <w:sz w:val="23"/>
                <w:szCs w:val="23"/>
                <w:rtl/>
                <w:lang w:eastAsia="en-US"/>
              </w:rPr>
            </w:pPr>
            <w:r>
              <w:rPr>
                <w:sz w:val="23"/>
                <w:szCs w:val="23"/>
                <w:rtl/>
                <w:lang w:eastAsia="en-US"/>
              </w:rPr>
              <w:t>תקנות למניעת העסקה של עברייני מין</w:t>
            </w:r>
            <w:r>
              <w:rPr>
                <w:sz w:val="23"/>
                <w:szCs w:val="23"/>
                <w:rtl/>
                <w:lang w:eastAsia="en-US"/>
              </w:rPr>
              <w:tab/>
            </w:r>
            <w:r>
              <w:rPr>
                <w:rFonts w:hint="cs"/>
                <w:sz w:val="23"/>
                <w:szCs w:val="23"/>
                <w:rtl/>
                <w:lang w:eastAsia="en-US"/>
              </w:rPr>
              <w:t>67</w:t>
            </w:r>
          </w:p>
        </w:tc>
        <w:tc>
          <w:tcPr>
            <w:tcW w:w="709" w:type="dxa"/>
            <w:tcBorders>
              <w:top w:val="nil"/>
              <w:left w:val="nil"/>
              <w:bottom w:val="nil"/>
              <w:right w:val="nil"/>
            </w:tcBorders>
          </w:tcPr>
          <w:p w14:paraId="7FDFFF3C" w14:textId="77777777" w:rsidR="00C06319" w:rsidRDefault="00C06319">
            <w:pPr>
              <w:widowControl w:val="0"/>
              <w:tabs>
                <w:tab w:val="decimal" w:pos="176"/>
              </w:tabs>
              <w:spacing w:line="240" w:lineRule="auto"/>
              <w:jc w:val="left"/>
              <w:rPr>
                <w:sz w:val="23"/>
                <w:szCs w:val="23"/>
                <w:rtl/>
                <w:lang w:eastAsia="en-US"/>
              </w:rPr>
            </w:pPr>
          </w:p>
        </w:tc>
      </w:tr>
      <w:tr w:rsidR="00C06319" w14:paraId="77D3866F" w14:textId="77777777">
        <w:trPr>
          <w:jc w:val="center"/>
        </w:trPr>
        <w:tc>
          <w:tcPr>
            <w:tcW w:w="8930" w:type="dxa"/>
            <w:tcBorders>
              <w:top w:val="nil"/>
              <w:left w:val="nil"/>
              <w:bottom w:val="nil"/>
              <w:right w:val="nil"/>
            </w:tcBorders>
          </w:tcPr>
          <w:p w14:paraId="3CA6D155" w14:textId="77777777" w:rsidR="00C06319" w:rsidRDefault="003C71D9">
            <w:pPr>
              <w:widowControl w:val="0"/>
              <w:numPr>
                <w:ilvl w:val="0"/>
                <w:numId w:val="2"/>
              </w:numPr>
              <w:tabs>
                <w:tab w:val="right" w:leader="dot" w:pos="8538"/>
              </w:tabs>
              <w:spacing w:line="240" w:lineRule="auto"/>
              <w:ind w:right="0"/>
              <w:jc w:val="left"/>
              <w:rPr>
                <w:sz w:val="23"/>
                <w:szCs w:val="23"/>
                <w:rtl/>
                <w:lang w:eastAsia="en-US"/>
              </w:rPr>
            </w:pPr>
            <w:r>
              <w:rPr>
                <w:rFonts w:hint="eastAsia"/>
                <w:sz w:val="23"/>
                <w:szCs w:val="23"/>
                <w:rtl/>
                <w:lang w:eastAsia="en-US"/>
              </w:rPr>
              <w:t>אבטחת</w:t>
            </w:r>
            <w:r>
              <w:rPr>
                <w:sz w:val="23"/>
                <w:szCs w:val="23"/>
                <w:rtl/>
                <w:lang w:eastAsia="en-US"/>
              </w:rPr>
              <w:t xml:space="preserve"> </w:t>
            </w:r>
            <w:r>
              <w:rPr>
                <w:rFonts w:hint="eastAsia"/>
                <w:sz w:val="23"/>
                <w:szCs w:val="23"/>
                <w:rtl/>
                <w:lang w:eastAsia="en-US"/>
              </w:rPr>
              <w:t>מידע</w:t>
            </w:r>
            <w:r>
              <w:rPr>
                <w:sz w:val="23"/>
                <w:szCs w:val="23"/>
                <w:rtl/>
                <w:lang w:eastAsia="en-US"/>
              </w:rPr>
              <w:t xml:space="preserve"> </w:t>
            </w:r>
            <w:r>
              <w:rPr>
                <w:rFonts w:hint="cs"/>
                <w:sz w:val="23"/>
                <w:szCs w:val="23"/>
                <w:rtl/>
                <w:lang w:eastAsia="en-US"/>
              </w:rPr>
              <w:t>וסייבר</w:t>
            </w:r>
            <w:r>
              <w:rPr>
                <w:sz w:val="23"/>
                <w:szCs w:val="23"/>
                <w:rtl/>
                <w:lang w:eastAsia="en-US"/>
              </w:rPr>
              <w:tab/>
            </w:r>
            <w:r>
              <w:rPr>
                <w:rFonts w:hint="cs"/>
                <w:sz w:val="23"/>
                <w:szCs w:val="23"/>
                <w:rtl/>
                <w:lang w:eastAsia="en-US"/>
              </w:rPr>
              <w:t>74</w:t>
            </w:r>
          </w:p>
        </w:tc>
        <w:tc>
          <w:tcPr>
            <w:tcW w:w="709" w:type="dxa"/>
            <w:tcBorders>
              <w:top w:val="nil"/>
              <w:left w:val="nil"/>
              <w:bottom w:val="nil"/>
              <w:right w:val="nil"/>
            </w:tcBorders>
          </w:tcPr>
          <w:p w14:paraId="66B98FEE" w14:textId="77777777" w:rsidR="00C06319" w:rsidRDefault="00C06319">
            <w:pPr>
              <w:widowControl w:val="0"/>
              <w:tabs>
                <w:tab w:val="decimal" w:pos="176"/>
              </w:tabs>
              <w:spacing w:line="240" w:lineRule="auto"/>
              <w:jc w:val="left"/>
              <w:rPr>
                <w:sz w:val="23"/>
                <w:szCs w:val="23"/>
                <w:rtl/>
                <w:lang w:eastAsia="en-US"/>
              </w:rPr>
            </w:pPr>
          </w:p>
        </w:tc>
      </w:tr>
      <w:tr w:rsidR="00C06319" w14:paraId="0C02A01A" w14:textId="77777777">
        <w:trPr>
          <w:jc w:val="center"/>
        </w:trPr>
        <w:tc>
          <w:tcPr>
            <w:tcW w:w="8930" w:type="dxa"/>
            <w:tcBorders>
              <w:top w:val="nil"/>
              <w:left w:val="nil"/>
              <w:bottom w:val="nil"/>
              <w:right w:val="nil"/>
            </w:tcBorders>
          </w:tcPr>
          <w:p w14:paraId="08D93C86" w14:textId="77777777" w:rsidR="00C06319" w:rsidRDefault="003C71D9">
            <w:pPr>
              <w:widowControl w:val="0"/>
              <w:numPr>
                <w:ilvl w:val="0"/>
                <w:numId w:val="2"/>
              </w:numPr>
              <w:tabs>
                <w:tab w:val="clear" w:pos="360"/>
                <w:tab w:val="left" w:pos="317"/>
                <w:tab w:val="right" w:leader="dot" w:pos="8538"/>
              </w:tabs>
              <w:spacing w:line="240" w:lineRule="auto"/>
              <w:ind w:left="317" w:right="0" w:hanging="317"/>
              <w:jc w:val="left"/>
              <w:rPr>
                <w:sz w:val="23"/>
                <w:szCs w:val="23"/>
                <w:lang w:eastAsia="en-US"/>
              </w:rPr>
            </w:pPr>
            <w:bookmarkStart w:id="1" w:name="_Hlk173060930"/>
            <w:r>
              <w:rPr>
                <w:rFonts w:hint="cs"/>
                <w:sz w:val="23"/>
                <w:szCs w:val="23"/>
                <w:rtl/>
                <w:lang w:eastAsia="en-US"/>
              </w:rPr>
              <w:t>טופס הגשת הצעה.................................................................................................... בקובץ נפרד</w:t>
            </w:r>
          </w:p>
          <w:p w14:paraId="10F39F3F" w14:textId="77777777" w:rsidR="00C06319" w:rsidRDefault="003C71D9">
            <w:pPr>
              <w:widowControl w:val="0"/>
              <w:tabs>
                <w:tab w:val="left" w:pos="317"/>
                <w:tab w:val="right" w:leader="dot" w:pos="8538"/>
              </w:tabs>
              <w:spacing w:line="240" w:lineRule="auto"/>
              <w:ind w:left="317" w:right="284"/>
              <w:jc w:val="left"/>
              <w:rPr>
                <w:sz w:val="23"/>
                <w:szCs w:val="23"/>
                <w:rtl/>
                <w:lang w:eastAsia="en-US"/>
              </w:rPr>
            </w:pPr>
            <w:r>
              <w:rPr>
                <w:rFonts w:hint="cs"/>
                <w:sz w:val="23"/>
                <w:szCs w:val="23"/>
                <w:rtl/>
                <w:lang w:eastAsia="en-US"/>
              </w:rPr>
              <w:t>(1) טופס הגשת הצעה</w:t>
            </w:r>
            <w:r>
              <w:rPr>
                <w:rFonts w:hint="cs"/>
                <w:rtl/>
                <w:lang w:eastAsia="en-US"/>
              </w:rPr>
              <w:t xml:space="preserve"> - אזור </w:t>
            </w:r>
            <w:r>
              <w:rPr>
                <w:rFonts w:hint="cs"/>
                <w:b/>
                <w:bCs/>
                <w:rtl/>
                <w:lang w:eastAsia="en-US"/>
              </w:rPr>
              <w:t>1</w:t>
            </w:r>
            <w:r>
              <w:rPr>
                <w:rFonts w:hint="cs"/>
                <w:rtl/>
                <w:lang w:eastAsia="en-US"/>
              </w:rPr>
              <w:t xml:space="preserve"> כולל: מחוז חיפה ומחוז הצפון</w:t>
            </w:r>
            <w:r>
              <w:rPr>
                <w:sz w:val="23"/>
                <w:szCs w:val="23"/>
                <w:rtl/>
                <w:lang w:eastAsia="en-US"/>
              </w:rPr>
              <w:tab/>
            </w:r>
          </w:p>
        </w:tc>
        <w:tc>
          <w:tcPr>
            <w:tcW w:w="709" w:type="dxa"/>
            <w:tcBorders>
              <w:top w:val="nil"/>
              <w:left w:val="nil"/>
              <w:bottom w:val="nil"/>
              <w:right w:val="nil"/>
            </w:tcBorders>
          </w:tcPr>
          <w:p w14:paraId="6D31010F" w14:textId="77777777" w:rsidR="00C06319" w:rsidRDefault="00C06319">
            <w:pPr>
              <w:widowControl w:val="0"/>
              <w:tabs>
                <w:tab w:val="decimal" w:pos="176"/>
              </w:tabs>
              <w:spacing w:line="240" w:lineRule="auto"/>
              <w:jc w:val="left"/>
              <w:rPr>
                <w:sz w:val="23"/>
                <w:szCs w:val="23"/>
                <w:rtl/>
                <w:lang w:eastAsia="en-US"/>
              </w:rPr>
            </w:pPr>
          </w:p>
        </w:tc>
      </w:tr>
      <w:tr w:rsidR="00C06319" w14:paraId="143E9615" w14:textId="77777777">
        <w:trPr>
          <w:jc w:val="center"/>
        </w:trPr>
        <w:tc>
          <w:tcPr>
            <w:tcW w:w="8930" w:type="dxa"/>
            <w:tcBorders>
              <w:top w:val="nil"/>
              <w:left w:val="nil"/>
              <w:bottom w:val="nil"/>
              <w:right w:val="nil"/>
            </w:tcBorders>
          </w:tcPr>
          <w:p w14:paraId="5BC4BE77" w14:textId="77777777" w:rsidR="00C06319" w:rsidRDefault="003C71D9">
            <w:pPr>
              <w:widowControl w:val="0"/>
              <w:tabs>
                <w:tab w:val="left" w:pos="317"/>
                <w:tab w:val="right" w:leader="dot" w:pos="8538"/>
              </w:tabs>
              <w:spacing w:line="240" w:lineRule="auto"/>
              <w:ind w:left="317"/>
              <w:jc w:val="left"/>
              <w:rPr>
                <w:sz w:val="23"/>
                <w:szCs w:val="23"/>
                <w:rtl/>
                <w:lang w:eastAsia="en-US"/>
              </w:rPr>
            </w:pPr>
            <w:r>
              <w:rPr>
                <w:rFonts w:hint="cs"/>
                <w:sz w:val="23"/>
                <w:szCs w:val="23"/>
                <w:rtl/>
                <w:lang w:eastAsia="en-US"/>
              </w:rPr>
              <w:t>(2) טופס הגשת הצעה</w:t>
            </w:r>
            <w:r>
              <w:rPr>
                <w:rFonts w:hint="cs"/>
                <w:rtl/>
                <w:lang w:eastAsia="en-US"/>
              </w:rPr>
              <w:t xml:space="preserve"> - אזור </w:t>
            </w:r>
            <w:r>
              <w:rPr>
                <w:rFonts w:hint="cs"/>
                <w:b/>
                <w:bCs/>
                <w:rtl/>
                <w:lang w:eastAsia="en-US"/>
              </w:rPr>
              <w:t>2</w:t>
            </w:r>
            <w:r>
              <w:rPr>
                <w:rFonts w:hint="cs"/>
                <w:rtl/>
                <w:lang w:eastAsia="en-US"/>
              </w:rPr>
              <w:t xml:space="preserve"> כולל: מחוז ת"א, מחוז מרכז ומחוז ירושלים (כולל מנח"י).</w:t>
            </w:r>
            <w:r>
              <w:rPr>
                <w:sz w:val="23"/>
                <w:szCs w:val="23"/>
                <w:rtl/>
                <w:lang w:eastAsia="en-US"/>
              </w:rPr>
              <w:tab/>
            </w:r>
          </w:p>
        </w:tc>
        <w:tc>
          <w:tcPr>
            <w:tcW w:w="709" w:type="dxa"/>
            <w:tcBorders>
              <w:top w:val="nil"/>
              <w:left w:val="nil"/>
              <w:bottom w:val="nil"/>
              <w:right w:val="nil"/>
            </w:tcBorders>
          </w:tcPr>
          <w:p w14:paraId="25CBBDD7" w14:textId="77777777" w:rsidR="00C06319" w:rsidRDefault="00C06319">
            <w:pPr>
              <w:widowControl w:val="0"/>
              <w:tabs>
                <w:tab w:val="decimal" w:pos="176"/>
              </w:tabs>
              <w:spacing w:line="240" w:lineRule="auto"/>
              <w:jc w:val="left"/>
              <w:rPr>
                <w:sz w:val="23"/>
                <w:szCs w:val="23"/>
                <w:rtl/>
                <w:lang w:eastAsia="en-US"/>
              </w:rPr>
            </w:pPr>
          </w:p>
        </w:tc>
      </w:tr>
      <w:tr w:rsidR="00C06319" w14:paraId="543FCE91" w14:textId="77777777">
        <w:trPr>
          <w:jc w:val="center"/>
        </w:trPr>
        <w:tc>
          <w:tcPr>
            <w:tcW w:w="8930" w:type="dxa"/>
            <w:tcBorders>
              <w:top w:val="nil"/>
              <w:left w:val="nil"/>
              <w:bottom w:val="nil"/>
              <w:right w:val="nil"/>
            </w:tcBorders>
          </w:tcPr>
          <w:p w14:paraId="40106737" w14:textId="77777777" w:rsidR="00C06319" w:rsidRDefault="003C71D9">
            <w:pPr>
              <w:widowControl w:val="0"/>
              <w:tabs>
                <w:tab w:val="left" w:pos="317"/>
                <w:tab w:val="right" w:leader="dot" w:pos="8538"/>
              </w:tabs>
              <w:spacing w:line="240" w:lineRule="auto"/>
              <w:ind w:left="317"/>
              <w:jc w:val="left"/>
              <w:rPr>
                <w:sz w:val="23"/>
                <w:szCs w:val="23"/>
                <w:rtl/>
                <w:lang w:eastAsia="en-US"/>
              </w:rPr>
            </w:pPr>
            <w:r>
              <w:rPr>
                <w:rFonts w:hint="cs"/>
                <w:sz w:val="23"/>
                <w:szCs w:val="23"/>
                <w:rtl/>
                <w:lang w:eastAsia="en-US"/>
              </w:rPr>
              <w:t>(3) טופס הגשת הצעה</w:t>
            </w:r>
            <w:r>
              <w:rPr>
                <w:rFonts w:hint="cs"/>
                <w:rtl/>
                <w:lang w:eastAsia="en-US"/>
              </w:rPr>
              <w:t xml:space="preserve"> - אזור </w:t>
            </w:r>
            <w:r>
              <w:rPr>
                <w:rFonts w:hint="cs"/>
                <w:b/>
                <w:bCs/>
                <w:rtl/>
                <w:lang w:eastAsia="en-US"/>
              </w:rPr>
              <w:t>3</w:t>
            </w:r>
            <w:r>
              <w:rPr>
                <w:rFonts w:hint="cs"/>
                <w:rtl/>
                <w:lang w:eastAsia="en-US"/>
              </w:rPr>
              <w:t xml:space="preserve"> כולל: מחוז  הדרום</w:t>
            </w:r>
            <w:r>
              <w:rPr>
                <w:sz w:val="23"/>
                <w:szCs w:val="23"/>
                <w:rtl/>
                <w:lang w:eastAsia="en-US"/>
              </w:rPr>
              <w:tab/>
            </w:r>
          </w:p>
        </w:tc>
        <w:tc>
          <w:tcPr>
            <w:tcW w:w="709" w:type="dxa"/>
            <w:tcBorders>
              <w:top w:val="nil"/>
              <w:left w:val="nil"/>
              <w:bottom w:val="nil"/>
              <w:right w:val="nil"/>
            </w:tcBorders>
          </w:tcPr>
          <w:p w14:paraId="50547CAD" w14:textId="77777777" w:rsidR="00C06319" w:rsidRDefault="00C06319">
            <w:pPr>
              <w:widowControl w:val="0"/>
              <w:tabs>
                <w:tab w:val="decimal" w:pos="176"/>
              </w:tabs>
              <w:spacing w:line="240" w:lineRule="auto"/>
              <w:jc w:val="left"/>
              <w:rPr>
                <w:sz w:val="23"/>
                <w:szCs w:val="23"/>
                <w:rtl/>
                <w:lang w:eastAsia="en-US"/>
              </w:rPr>
            </w:pPr>
          </w:p>
        </w:tc>
      </w:tr>
    </w:tbl>
    <w:bookmarkEnd w:id="1"/>
    <w:p w14:paraId="2EE462B9" w14:textId="77777777" w:rsidR="00C06319" w:rsidRDefault="003C71D9">
      <w:pPr>
        <w:widowControl w:val="0"/>
        <w:numPr>
          <w:ilvl w:val="0"/>
          <w:numId w:val="2"/>
        </w:numPr>
        <w:tabs>
          <w:tab w:val="clear" w:pos="360"/>
          <w:tab w:val="left" w:pos="317"/>
          <w:tab w:val="right" w:leader="dot" w:pos="8538"/>
        </w:tabs>
        <w:spacing w:line="240" w:lineRule="auto"/>
        <w:ind w:left="317" w:right="0" w:hanging="317"/>
        <w:jc w:val="left"/>
        <w:rPr>
          <w:sz w:val="23"/>
          <w:szCs w:val="23"/>
          <w:lang w:eastAsia="en-US"/>
        </w:rPr>
      </w:pPr>
      <w:r>
        <w:rPr>
          <w:rFonts w:hint="cs"/>
          <w:sz w:val="23"/>
          <w:szCs w:val="23"/>
          <w:rtl/>
          <w:lang w:eastAsia="en-US"/>
        </w:rPr>
        <w:t xml:space="preserve">טבלת השוואת ההצעות (אזור 1 / אזור 2 / אזור 3) </w:t>
      </w:r>
      <w:r>
        <w:rPr>
          <w:rFonts w:hint="cs"/>
          <w:sz w:val="23"/>
          <w:szCs w:val="23"/>
          <w:rtl/>
          <w:lang w:eastAsia="en-US"/>
        </w:rPr>
        <w:t>.........................................................בקובץ נפרד</w:t>
      </w:r>
    </w:p>
    <w:p w14:paraId="0AAC2914" w14:textId="77777777" w:rsidR="00C06319" w:rsidRDefault="00C06319">
      <w:pPr>
        <w:widowControl w:val="0"/>
        <w:tabs>
          <w:tab w:val="left" w:pos="317"/>
          <w:tab w:val="right" w:leader="dot" w:pos="8538"/>
        </w:tabs>
        <w:spacing w:line="240" w:lineRule="auto"/>
        <w:ind w:left="317" w:right="284"/>
        <w:jc w:val="left"/>
        <w:rPr>
          <w:sz w:val="23"/>
          <w:szCs w:val="23"/>
          <w:rtl/>
          <w:lang w:eastAsia="en-US"/>
        </w:rPr>
      </w:pPr>
    </w:p>
    <w:p w14:paraId="09B09DE4" w14:textId="77777777" w:rsidR="00C06319" w:rsidRDefault="003C71D9">
      <w:pPr>
        <w:widowControl w:val="0"/>
        <w:spacing w:line="300" w:lineRule="atLeast"/>
        <w:rPr>
          <w:b/>
          <w:bCs/>
          <w:sz w:val="28"/>
          <w:szCs w:val="28"/>
          <w:u w:val="single"/>
        </w:rPr>
      </w:pPr>
      <w:r>
        <w:rPr>
          <w:noProof/>
        </w:rPr>
        <mc:AlternateContent>
          <mc:Choice Requires="wps">
            <w:drawing>
              <wp:anchor distT="0" distB="0" distL="114300" distR="114300" simplePos="0" relativeHeight="251626496" behindDoc="0" locked="0" layoutInCell="1" allowOverlap="1" wp14:anchorId="1EB6FEB1" wp14:editId="6D5595F4">
                <wp:simplePos x="0" y="0"/>
                <wp:positionH relativeFrom="column">
                  <wp:posOffset>326390</wp:posOffset>
                </wp:positionH>
                <wp:positionV relativeFrom="paragraph">
                  <wp:posOffset>198120</wp:posOffset>
                </wp:positionV>
                <wp:extent cx="5472430" cy="1086485"/>
                <wp:effectExtent l="0" t="0" r="0" b="0"/>
                <wp:wrapNone/>
                <wp:docPr id="77" name="Text Box 1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72430" cy="108648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3FB0C63A" w14:textId="77777777" w:rsidR="00C06319" w:rsidRDefault="003C71D9">
                            <w:pPr>
                              <w:spacing w:line="240" w:lineRule="auto"/>
                              <w:jc w:val="left"/>
                              <w:rPr>
                                <w:b/>
                                <w:bCs/>
                                <w:rtl/>
                                <w:lang w:eastAsia="en-US"/>
                              </w:rPr>
                            </w:pPr>
                            <w:r>
                              <w:rPr>
                                <w:rFonts w:hint="cs"/>
                                <w:b/>
                                <w:bCs/>
                                <w:rtl/>
                              </w:rPr>
                              <w:t xml:space="preserve">ניתן להוריד את חוברות המכרז ללא תשלום </w:t>
                            </w:r>
                            <w:r>
                              <w:rPr>
                                <w:rFonts w:hint="cs"/>
                                <w:b/>
                                <w:bCs/>
                                <w:rtl/>
                                <w:lang w:eastAsia="en-US"/>
                              </w:rPr>
                              <w:t xml:space="preserve">באתר מינהל הרכש הממשלתי בכתובת: </w:t>
                            </w:r>
                          </w:p>
                          <w:p w14:paraId="7BB167F9" w14:textId="77777777" w:rsidR="00C06319" w:rsidRDefault="00C06319">
                            <w:pPr>
                              <w:spacing w:line="240" w:lineRule="auto"/>
                              <w:jc w:val="left"/>
                              <w:rPr>
                                <w:b/>
                                <w:bCs/>
                                <w:rtl/>
                                <w:lang w:eastAsia="en-US"/>
                              </w:rPr>
                            </w:pPr>
                          </w:p>
                          <w:p w14:paraId="5FEEB18B" w14:textId="77777777" w:rsidR="00C06319" w:rsidRDefault="003C71D9">
                            <w:pPr>
                              <w:spacing w:line="240" w:lineRule="auto"/>
                              <w:jc w:val="left"/>
                              <w:rPr>
                                <w:b/>
                                <w:bCs/>
                                <w:rtl/>
                              </w:rPr>
                            </w:pPr>
                            <w:hyperlink r:id="rId8" w:history="1">
                              <w:r>
                                <w:rPr>
                                  <w:rStyle w:val="Hyperlink"/>
                                  <w:b/>
                                  <w:bCs/>
                                  <w:sz w:val="21"/>
                                  <w:szCs w:val="21"/>
                                </w:rPr>
                                <w:t>HTTP://WWW.MR.GOV.IL</w:t>
                              </w:r>
                            </w:hyperlink>
                            <w:r>
                              <w:rPr>
                                <w:b/>
                                <w:bCs/>
                                <w:rtl/>
                              </w:rPr>
                              <w:tab/>
                            </w:r>
                            <w:r>
                              <w:rPr>
                                <w:b/>
                                <w:bCs/>
                                <w:rtl/>
                              </w:rPr>
                              <w:tab/>
                            </w:r>
                            <w:r>
                              <w:rPr>
                                <w:b/>
                                <w:bCs/>
                                <w:rtl/>
                              </w:rPr>
                              <w:tab/>
                            </w:r>
                            <w:r>
                              <w:rPr>
                                <w:b/>
                                <w:bCs/>
                                <w:rtl/>
                              </w:rPr>
                              <w:tab/>
                            </w:r>
                            <w:r>
                              <w:rPr>
                                <w:b/>
                                <w:bCs/>
                                <w:rtl/>
                              </w:rPr>
                              <w:tab/>
                            </w:r>
                            <w:r>
                              <w:rPr>
                                <w:b/>
                                <w:bCs/>
                                <w:rtl/>
                              </w:rPr>
                              <w:tab/>
                            </w:r>
                            <w:r>
                              <w:rPr>
                                <w:b/>
                                <w:bCs/>
                                <w:rtl/>
                              </w:rPr>
                              <w:tab/>
                            </w:r>
                            <w:r>
                              <w:rPr>
                                <w:b/>
                                <w:bCs/>
                                <w:rtl/>
                              </w:rPr>
                              <w:tab/>
                            </w:r>
                            <w:r>
                              <w:rPr>
                                <w:rFonts w:ascii="Arial" w:hAnsi="Arial"/>
                                <w:b/>
                                <w:bCs/>
                                <w:sz w:val="22"/>
                                <w:rtl/>
                                <w:lang w:eastAsia="en-US"/>
                              </w:rPr>
                              <w:t>בכבוד רב</w:t>
                            </w:r>
                            <w:r>
                              <w:rPr>
                                <w:rFonts w:ascii="Arial" w:hAnsi="Arial" w:hint="cs"/>
                                <w:b/>
                                <w:bCs/>
                                <w:sz w:val="22"/>
                                <w:rtl/>
                                <w:lang w:eastAsia="en-US"/>
                              </w:rPr>
                              <w:t>,</w:t>
                            </w:r>
                          </w:p>
                          <w:p w14:paraId="631E0586" w14:textId="77777777" w:rsidR="00C06319" w:rsidRDefault="003C71D9">
                            <w:pPr>
                              <w:spacing w:line="240" w:lineRule="auto"/>
                              <w:ind w:left="6237" w:firstLine="567"/>
                              <w:jc w:val="left"/>
                              <w:rPr>
                                <w:b/>
                                <w:bCs/>
                                <w:rtl/>
                              </w:rPr>
                            </w:pPr>
                            <w:r>
                              <w:rPr>
                                <w:rFonts w:ascii="Arial" w:hAnsi="Arial" w:hint="cs"/>
                                <w:b/>
                                <w:bCs/>
                                <w:sz w:val="22"/>
                                <w:rtl/>
                                <w:lang w:eastAsia="en-US"/>
                              </w:rPr>
                              <w:t>אורנה מיטמיגר</w:t>
                            </w:r>
                          </w:p>
                          <w:p w14:paraId="11C6D254" w14:textId="77777777" w:rsidR="00C06319" w:rsidRDefault="003C71D9">
                            <w:pPr>
                              <w:spacing w:line="240" w:lineRule="auto"/>
                              <w:ind w:left="5953"/>
                              <w:jc w:val="center"/>
                              <w:rPr>
                                <w:b/>
                                <w:bCs/>
                              </w:rPr>
                            </w:pPr>
                            <w:r>
                              <w:rPr>
                                <w:rFonts w:hint="cs"/>
                                <w:b/>
                                <w:bCs/>
                                <w:rtl/>
                              </w:rPr>
                              <w:t xml:space="preserve">מנהלת אגף רכש </w:t>
                            </w:r>
                            <w:r>
                              <w:rPr>
                                <w:rFonts w:hint="cs"/>
                                <w:b/>
                                <w:bCs/>
                                <w:rtl/>
                              </w:rPr>
                              <w:t>מכרזים והתקשרויות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EB6FEB1" id="Text Box 121" o:spid="_x0000_s1027" type="#_x0000_t202" style="position:absolute;left:0;text-align:left;margin-left:25.7pt;margin-top:15.6pt;width:430.9pt;height:85.55pt;z-index:251626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" filled="f">
                <v:textbox>
                  <w:txbxContent>
                    <w:p w14:paraId="3FB0C63A" w14:textId="77777777" w:rsidR="00C06319" w:rsidRDefault="003C71D9">
                      <w:pPr>
                        <w:spacing w:line="240" w:lineRule="auto"/>
                        <w:jc w:val="left"/>
                        <w:rPr>
                          <w:b/>
                          <w:bCs/>
                          <w:rtl/>
                          <w:lang w:eastAsia="en-US"/>
                        </w:rPr>
                      </w:pPr>
                      <w:r>
                        <w:rPr>
                          <w:rFonts w:hint="cs"/>
                          <w:b/>
                          <w:bCs/>
                          <w:rtl/>
                        </w:rPr>
                        <w:t xml:space="preserve">ניתן להוריד את חוברות המכרז ללא תשלום </w:t>
                      </w:r>
                      <w:r>
                        <w:rPr>
                          <w:rFonts w:hint="cs"/>
                          <w:b/>
                          <w:bCs/>
                          <w:rtl/>
                          <w:lang w:eastAsia="en-US"/>
                        </w:rPr>
                        <w:t xml:space="preserve">באתר מינהל הרכש הממשלתי בכתובת: </w:t>
                      </w:r>
                    </w:p>
                    <w:p w14:paraId="7BB167F9" w14:textId="77777777" w:rsidR="00C06319" w:rsidRDefault="00C06319">
                      <w:pPr>
                        <w:spacing w:line="240" w:lineRule="auto"/>
                        <w:jc w:val="left"/>
                        <w:rPr>
                          <w:b/>
                          <w:bCs/>
                          <w:rtl/>
                          <w:lang w:eastAsia="en-US"/>
                        </w:rPr>
                      </w:pPr>
                    </w:p>
                    <w:p w14:paraId="5FEEB18B" w14:textId="77777777" w:rsidR="00C06319" w:rsidRDefault="003C71D9">
                      <w:pPr>
                        <w:spacing w:line="240" w:lineRule="auto"/>
                        <w:jc w:val="left"/>
                        <w:rPr>
                          <w:b/>
                          <w:bCs/>
                          <w:rtl/>
                        </w:rPr>
                      </w:pPr>
                      <w:hyperlink r:id="rId9" w:history="1">
                        <w:r>
                          <w:rPr>
                            <w:rStyle w:val="Hyperlink"/>
                            <w:b/>
                            <w:bCs/>
                            <w:sz w:val="21"/>
                            <w:szCs w:val="21"/>
                          </w:rPr>
                          <w:t>HTTP://WWW.MR.GOV.IL</w:t>
                        </w:r>
                      </w:hyperlink>
                      <w:r>
                        <w:rPr>
                          <w:b/>
                          <w:bCs/>
                          <w:rtl/>
                        </w:rPr>
                        <w:tab/>
                      </w:r>
                      <w:r>
                        <w:rPr>
                          <w:b/>
                          <w:bCs/>
                          <w:rtl/>
                        </w:rPr>
                        <w:tab/>
                      </w:r>
                      <w:r>
                        <w:rPr>
                          <w:b/>
                          <w:bCs/>
                          <w:rtl/>
                        </w:rPr>
                        <w:tab/>
                      </w:r>
                      <w:r>
                        <w:rPr>
                          <w:b/>
                          <w:bCs/>
                          <w:rtl/>
                        </w:rPr>
                        <w:tab/>
                      </w:r>
                      <w:r>
                        <w:rPr>
                          <w:b/>
                          <w:bCs/>
                          <w:rtl/>
                        </w:rPr>
                        <w:tab/>
                      </w:r>
                      <w:r>
                        <w:rPr>
                          <w:b/>
                          <w:bCs/>
                          <w:rtl/>
                        </w:rPr>
                        <w:tab/>
                      </w:r>
                      <w:r>
                        <w:rPr>
                          <w:b/>
                          <w:bCs/>
                          <w:rtl/>
                        </w:rPr>
                        <w:tab/>
                      </w:r>
                      <w:r>
                        <w:rPr>
                          <w:b/>
                          <w:bCs/>
                          <w:rtl/>
                        </w:rPr>
                        <w:tab/>
                      </w:r>
                      <w:r>
                        <w:rPr>
                          <w:rFonts w:ascii="Arial" w:hAnsi="Arial"/>
                          <w:b/>
                          <w:bCs/>
                          <w:sz w:val="22"/>
                          <w:rtl/>
                          <w:lang w:eastAsia="en-US"/>
                        </w:rPr>
                        <w:t>בכבוד רב</w:t>
                      </w:r>
                      <w:r>
                        <w:rPr>
                          <w:rFonts w:ascii="Arial" w:hAnsi="Arial" w:hint="cs"/>
                          <w:b/>
                          <w:bCs/>
                          <w:sz w:val="22"/>
                          <w:rtl/>
                          <w:lang w:eastAsia="en-US"/>
                        </w:rPr>
                        <w:t>,</w:t>
                      </w:r>
                    </w:p>
                    <w:p w14:paraId="631E0586" w14:textId="77777777" w:rsidR="00C06319" w:rsidRDefault="003C71D9">
                      <w:pPr>
                        <w:spacing w:line="240" w:lineRule="auto"/>
                        <w:ind w:left="6237" w:firstLine="567"/>
                        <w:jc w:val="left"/>
                        <w:rPr>
                          <w:b/>
                          <w:bCs/>
                          <w:rtl/>
                        </w:rPr>
                      </w:pPr>
                      <w:r>
                        <w:rPr>
                          <w:rFonts w:ascii="Arial" w:hAnsi="Arial" w:hint="cs"/>
                          <w:b/>
                          <w:bCs/>
                          <w:sz w:val="22"/>
                          <w:rtl/>
                          <w:lang w:eastAsia="en-US"/>
                        </w:rPr>
                        <w:t>אורנה מיטמיגר</w:t>
                      </w:r>
                    </w:p>
                    <w:p w14:paraId="11C6D254" w14:textId="77777777" w:rsidR="00C06319" w:rsidRDefault="003C71D9">
                      <w:pPr>
                        <w:spacing w:line="240" w:lineRule="auto"/>
                        <w:ind w:left="5953"/>
                        <w:jc w:val="center"/>
                        <w:rPr>
                          <w:b/>
                          <w:bCs/>
                        </w:rPr>
                      </w:pPr>
                      <w:r>
                        <w:rPr>
                          <w:rFonts w:hint="cs"/>
                          <w:b/>
                          <w:bCs/>
                          <w:rtl/>
                        </w:rPr>
                        <w:t xml:space="preserve">מנהלת אגף רכש </w:t>
                      </w:r>
                      <w:r>
                        <w:rPr>
                          <w:rFonts w:hint="cs"/>
                          <w:b/>
                          <w:bCs/>
                          <w:rtl/>
                        </w:rPr>
                        <w:t>מכרזים והתקשרויות</w:t>
                      </w:r>
                    </w:p>
                  </w:txbxContent>
                </v:textbox>
              </v:shape>
            </w:pict>
          </mc:Fallback>
        </mc:AlternateContent>
      </w:r>
    </w:p>
    <w:p w14:paraId="57A5DB17" w14:textId="77777777" w:rsidR="00C06319" w:rsidRDefault="003C71D9">
      <w:pPr>
        <w:widowControl w:val="0"/>
        <w:spacing w:after="160" w:line="280" w:lineRule="atLeast"/>
        <w:ind w:left="709"/>
        <w:rPr>
          <w:b/>
          <w:bCs/>
          <w:sz w:val="28"/>
          <w:szCs w:val="28"/>
          <w:u w:val="single"/>
          <w:rtl/>
        </w:rPr>
      </w:pPr>
      <w:r>
        <w:rPr>
          <w:b/>
          <w:bCs/>
          <w:sz w:val="28"/>
          <w:szCs w:val="28"/>
          <w:u w:val="single"/>
          <w:rtl/>
        </w:rPr>
        <w:br w:type="page"/>
      </w:r>
      <w:r>
        <w:rPr>
          <w:b/>
          <w:bCs/>
          <w:sz w:val="28"/>
          <w:szCs w:val="28"/>
          <w:u w:val="single"/>
          <w:rtl/>
        </w:rPr>
        <w:lastRenderedPageBreak/>
        <w:t>מבוא</w:t>
      </w:r>
    </w:p>
    <w:p w14:paraId="10D2E217" w14:textId="77777777" w:rsidR="00C06319" w:rsidRDefault="003C71D9">
      <w:pPr>
        <w:widowControl w:val="0"/>
        <w:spacing w:line="280" w:lineRule="atLeast"/>
        <w:ind w:left="720"/>
        <w:rPr>
          <w:sz w:val="22"/>
          <w:rtl/>
          <w:lang w:eastAsia="en-US"/>
        </w:rPr>
      </w:pPr>
      <w:r>
        <w:rPr>
          <w:rFonts w:hint="cs"/>
          <w:sz w:val="22"/>
          <w:rtl/>
          <w:lang w:eastAsia="en-US"/>
        </w:rPr>
        <w:t xml:space="preserve">משרד החינוך </w:t>
      </w:r>
      <w:r>
        <w:rPr>
          <w:sz w:val="22"/>
          <w:rtl/>
          <w:lang w:eastAsia="en-US"/>
        </w:rPr>
        <w:t xml:space="preserve">(שייקרא להלן "המשרד"), באמצעות </w:t>
      </w:r>
      <w:r>
        <w:rPr>
          <w:rFonts w:hint="cs"/>
          <w:sz w:val="22"/>
          <w:rtl/>
          <w:lang w:eastAsia="en-US"/>
        </w:rPr>
        <w:t xml:space="preserve">האגף למחוננים ומצטיינים </w:t>
      </w:r>
      <w:r>
        <w:rPr>
          <w:sz w:val="22"/>
          <w:rtl/>
          <w:lang w:eastAsia="en-US"/>
        </w:rPr>
        <w:t>(שייקרא להלן "</w:t>
      </w:r>
      <w:r>
        <w:rPr>
          <w:rFonts w:hint="cs"/>
          <w:sz w:val="22"/>
          <w:rtl/>
          <w:lang w:eastAsia="en-US"/>
        </w:rPr>
        <w:t xml:space="preserve"> האגף</w:t>
      </w:r>
      <w:r>
        <w:rPr>
          <w:sz w:val="22"/>
          <w:rtl/>
          <w:lang w:eastAsia="en-US"/>
        </w:rPr>
        <w:t>"), פונה בזאת לקבלת הצעות ל:</w:t>
      </w:r>
    </w:p>
    <w:p w14:paraId="053852F1" w14:textId="77777777" w:rsidR="00C06319" w:rsidRDefault="003C71D9">
      <w:pPr>
        <w:widowControl w:val="0"/>
        <w:spacing w:line="280" w:lineRule="atLeast"/>
        <w:ind w:left="720"/>
        <w:rPr>
          <w:b/>
          <w:bCs/>
          <w:sz w:val="30"/>
          <w:szCs w:val="30"/>
          <w:u w:val="single"/>
          <w:rtl/>
          <w:lang w:eastAsia="en-US"/>
        </w:rPr>
      </w:pPr>
      <w:r>
        <w:rPr>
          <w:rFonts w:hint="cs"/>
          <w:b/>
          <w:bCs/>
          <w:sz w:val="30"/>
          <w:szCs w:val="30"/>
          <w:u w:val="single"/>
          <w:rtl/>
          <w:lang w:eastAsia="en-US"/>
        </w:rPr>
        <w:t>הפעלת תוכנית העשרה במוסדות אקדמיים, בתחומי דעת שונים לתלמידים מחוננים ומצטיינים</w:t>
      </w:r>
    </w:p>
    <w:p w14:paraId="5CD29F12" w14:textId="77777777" w:rsidR="00C06319" w:rsidRDefault="00C06319">
      <w:pPr>
        <w:widowControl w:val="0"/>
        <w:spacing w:line="280" w:lineRule="atLeast"/>
        <w:ind w:left="720"/>
        <w:rPr>
          <w:sz w:val="22"/>
          <w:rtl/>
          <w:lang w:eastAsia="en-US"/>
        </w:rPr>
      </w:pPr>
    </w:p>
    <w:p w14:paraId="172D663C" w14:textId="77777777" w:rsidR="00C06319" w:rsidRDefault="003C71D9">
      <w:pPr>
        <w:widowControl w:val="0"/>
        <w:spacing w:line="280" w:lineRule="atLeast"/>
        <w:ind w:left="720"/>
        <w:rPr>
          <w:sz w:val="22"/>
          <w:rtl/>
          <w:lang w:eastAsia="en-US"/>
        </w:rPr>
      </w:pPr>
      <w:r>
        <w:rPr>
          <w:sz w:val="22"/>
          <w:rtl/>
          <w:lang w:eastAsia="en-US"/>
        </w:rPr>
        <w:t>וזאת בהיקף ובגבולות אחריות כפי שיפו</w:t>
      </w:r>
      <w:r>
        <w:rPr>
          <w:sz w:val="22"/>
          <w:rtl/>
          <w:lang w:eastAsia="en-US"/>
        </w:rPr>
        <w:t>רטו בהמשך.</w:t>
      </w:r>
    </w:p>
    <w:p w14:paraId="43B7C677" w14:textId="77777777" w:rsidR="00C06319" w:rsidRDefault="00C06319">
      <w:pPr>
        <w:widowControl w:val="0"/>
        <w:spacing w:line="280" w:lineRule="atLeast"/>
        <w:ind w:left="720"/>
        <w:rPr>
          <w:sz w:val="22"/>
          <w:rtl/>
          <w:lang w:eastAsia="en-US"/>
        </w:rPr>
      </w:pPr>
    </w:p>
    <w:p w14:paraId="7C45A5AF" w14:textId="77777777" w:rsidR="00C06319" w:rsidRDefault="003C71D9">
      <w:pPr>
        <w:widowControl w:val="0"/>
        <w:numPr>
          <w:ilvl w:val="1"/>
          <w:numId w:val="9"/>
        </w:numPr>
        <w:spacing w:after="160" w:line="280" w:lineRule="atLeast"/>
        <w:rPr>
          <w:rtl/>
        </w:rPr>
      </w:pPr>
      <w:r>
        <w:rPr>
          <w:rFonts w:hint="cs"/>
          <w:b/>
          <w:bCs/>
          <w:u w:val="single"/>
          <w:rtl/>
        </w:rPr>
        <w:t>שאלות ובירורים</w:t>
      </w:r>
    </w:p>
    <w:p w14:paraId="16F21E57" w14:textId="77777777" w:rsidR="00C06319" w:rsidRDefault="003C71D9">
      <w:pPr>
        <w:widowControl w:val="0"/>
        <w:spacing w:line="280" w:lineRule="atLeast"/>
        <w:ind w:left="1417"/>
        <w:rPr>
          <w:rtl/>
          <w:lang w:eastAsia="en-US"/>
        </w:rPr>
      </w:pPr>
      <w:r>
        <w:rPr>
          <w:rFonts w:hint="cs"/>
          <w:rtl/>
          <w:lang w:eastAsia="en-US"/>
        </w:rPr>
        <w:t>כל הפונים מתבקשים לקרוא את חוברת המכרז על כל</w:t>
      </w:r>
      <w:r>
        <w:rPr>
          <w:lang w:eastAsia="en-US"/>
        </w:rPr>
        <w:t xml:space="preserve"> </w:t>
      </w:r>
      <w:r>
        <w:rPr>
          <w:rFonts w:hint="cs"/>
          <w:rtl/>
          <w:lang w:eastAsia="en-US"/>
        </w:rPr>
        <w:t>נספחיה בטרם משלוח שאלות/הערות.</w:t>
      </w:r>
    </w:p>
    <w:p w14:paraId="6182BB82" w14:textId="77777777" w:rsidR="00C06319" w:rsidRDefault="003C71D9">
      <w:pPr>
        <w:widowControl w:val="0"/>
        <w:spacing w:after="140" w:line="280" w:lineRule="atLeast"/>
        <w:ind w:left="1417"/>
        <w:rPr>
          <w:b/>
          <w:bCs/>
          <w:spacing w:val="-4"/>
          <w:highlight w:val="lightGray"/>
          <w:rtl/>
          <w:lang w:eastAsia="en-US"/>
        </w:rPr>
      </w:pPr>
      <w:r>
        <w:rPr>
          <w:rFonts w:hint="cs"/>
          <w:spacing w:val="-4"/>
          <w:rtl/>
          <w:lang w:eastAsia="en-US"/>
        </w:rPr>
        <w:t xml:space="preserve">יש לשלוח קובץ </w:t>
      </w:r>
      <w:r>
        <w:rPr>
          <w:rFonts w:hint="cs"/>
          <w:b/>
          <w:bCs/>
          <w:spacing w:val="-4"/>
          <w:u w:val="single"/>
          <w:rtl/>
          <w:lang w:eastAsia="en-US"/>
        </w:rPr>
        <w:t>וורד/אקסל</w:t>
      </w:r>
      <w:r>
        <w:rPr>
          <w:rFonts w:hint="cs"/>
          <w:spacing w:val="-4"/>
          <w:rtl/>
          <w:lang w:eastAsia="en-US"/>
        </w:rPr>
        <w:t xml:space="preserve"> הכולל את השאלות עד ל- </w:t>
      </w:r>
      <w:r>
        <w:rPr>
          <w:b/>
          <w:bCs/>
          <w:spacing w:val="-4"/>
          <w:u w:val="single"/>
          <w:lang w:eastAsia="en-US"/>
        </w:rPr>
        <w:t>5.5.2025</w:t>
      </w:r>
      <w:r>
        <w:rPr>
          <w:rFonts w:hint="cs"/>
          <w:spacing w:val="-4"/>
          <w:rtl/>
          <w:lang w:eastAsia="en-US"/>
        </w:rPr>
        <w:t xml:space="preserve"> בשעה </w:t>
      </w:r>
      <w:r>
        <w:rPr>
          <w:rFonts w:hint="cs"/>
          <w:b/>
          <w:bCs/>
          <w:spacing w:val="-4"/>
          <w:u w:val="single"/>
          <w:rtl/>
          <w:lang w:eastAsia="en-US"/>
        </w:rPr>
        <w:t>14:00</w:t>
      </w:r>
      <w:r>
        <w:rPr>
          <w:rFonts w:hint="cs"/>
          <w:spacing w:val="-4"/>
          <w:rtl/>
          <w:lang w:eastAsia="en-US"/>
        </w:rPr>
        <w:t xml:space="preserve"> לכתובת המייל </w:t>
      </w:r>
      <w:r>
        <w:rPr>
          <w:b/>
          <w:bCs/>
          <w:spacing w:val="-4"/>
          <w:lang w:eastAsia="en-US"/>
        </w:rPr>
        <w:t>michrazimedu@education.gov.il</w:t>
      </w:r>
      <w:r>
        <w:rPr>
          <w:rFonts w:hint="cs"/>
          <w:spacing w:val="-4"/>
          <w:rtl/>
          <w:lang w:eastAsia="en-US"/>
        </w:rPr>
        <w:t>, כאשר בשורת הנושא בדוא"ל</w:t>
      </w:r>
      <w:r>
        <w:rPr>
          <w:rFonts w:hint="cs"/>
          <w:b/>
          <w:bCs/>
          <w:spacing w:val="-4"/>
          <w:u w:val="single"/>
          <w:rtl/>
          <w:lang w:eastAsia="en-US"/>
        </w:rPr>
        <w:t xml:space="preserve"> חובה</w:t>
      </w:r>
      <w:r>
        <w:rPr>
          <w:rFonts w:hint="cs"/>
          <w:spacing w:val="-4"/>
          <w:rtl/>
          <w:lang w:eastAsia="en-US"/>
        </w:rPr>
        <w:t xml:space="preserve"> לציין: </w:t>
      </w:r>
      <w:r>
        <w:rPr>
          <w:b/>
          <w:bCs/>
          <w:spacing w:val="-4"/>
          <w:highlight w:val="lightGray"/>
          <w:rtl/>
          <w:lang w:eastAsia="en-US"/>
        </w:rPr>
        <w:t xml:space="preserve">מכרז מס' </w:t>
      </w:r>
      <w:r>
        <w:rPr>
          <w:b/>
          <w:bCs/>
          <w:spacing w:val="-4"/>
          <w:lang w:eastAsia="en-US"/>
        </w:rPr>
        <w:t>8/4.2025</w:t>
      </w:r>
      <w:r>
        <w:rPr>
          <w:b/>
          <w:bCs/>
          <w:spacing w:val="-4"/>
          <w:rtl/>
          <w:lang w:eastAsia="en-US"/>
        </w:rPr>
        <w:t xml:space="preserve"> </w:t>
      </w:r>
      <w:r>
        <w:rPr>
          <w:rFonts w:hint="cs"/>
          <w:b/>
          <w:bCs/>
          <w:spacing w:val="-4"/>
          <w:rtl/>
          <w:lang w:eastAsia="en-US"/>
        </w:rPr>
        <w:t>:</w:t>
      </w:r>
      <w:r>
        <w:rPr>
          <w:b/>
          <w:bCs/>
          <w:spacing w:val="-4"/>
          <w:rtl/>
          <w:lang w:eastAsia="en-US"/>
        </w:rPr>
        <w:t xml:space="preserve"> </w:t>
      </w:r>
      <w:r>
        <w:rPr>
          <w:rFonts w:hint="cs"/>
          <w:b/>
          <w:bCs/>
          <w:spacing w:val="-4"/>
          <w:highlight w:val="lightGray"/>
          <w:u w:val="single"/>
          <w:rtl/>
          <w:lang w:eastAsia="en-US"/>
        </w:rPr>
        <w:t>הפעלת תוכנית העשרה במוסדות אקדמיים, בתחומי דעת שונים לתלמידים מחוננים ומצטיינים</w:t>
      </w:r>
      <w:r>
        <w:rPr>
          <w:rFonts w:hint="cs"/>
          <w:spacing w:val="-4"/>
          <w:rtl/>
          <w:lang w:eastAsia="en-US"/>
        </w:rPr>
        <w:t>,  קובץ השאלות יהיה בהתאם למבנה שלהלן:</w:t>
      </w:r>
    </w:p>
    <w:tbl>
      <w:tblPr>
        <w:bidiVisual/>
        <w:tblW w:w="8222"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7"/>
        <w:gridCol w:w="1513"/>
        <w:gridCol w:w="1169"/>
        <w:gridCol w:w="4593"/>
      </w:tblGrid>
      <w:tr w:rsidR="00C06319" w14:paraId="5B22F1B8" w14:textId="77777777">
        <w:trPr>
          <w:trHeight w:val="450"/>
        </w:trPr>
        <w:tc>
          <w:tcPr>
            <w:tcW w:w="8222" w:type="dxa"/>
            <w:gridSpan w:val="4"/>
            <w:shd w:val="clear" w:color="000000" w:fill="D9D9D9"/>
            <w:vAlign w:val="center"/>
          </w:tcPr>
          <w:p w14:paraId="6F604423" w14:textId="77777777" w:rsidR="00C06319" w:rsidRDefault="003C71D9">
            <w:pPr>
              <w:widowControl w:val="0"/>
              <w:overflowPunct/>
              <w:autoSpaceDE/>
              <w:autoSpaceDN/>
              <w:adjustRightInd/>
              <w:spacing w:after="140" w:line="240" w:lineRule="auto"/>
              <w:jc w:val="center"/>
              <w:textAlignment w:val="auto"/>
              <w:rPr>
                <w:rFonts w:ascii="David" w:hAnsi="David"/>
                <w:b/>
                <w:bCs/>
                <w:color w:val="002060"/>
                <w:sz w:val="22"/>
                <w:szCs w:val="22"/>
                <w:rtl/>
                <w:lang w:eastAsia="en-US"/>
              </w:rPr>
            </w:pPr>
            <w:r>
              <w:rPr>
                <w:rFonts w:ascii="David" w:hAnsi="David"/>
                <w:b/>
                <w:bCs/>
                <w:color w:val="002060"/>
                <w:sz w:val="22"/>
                <w:szCs w:val="22"/>
                <w:rtl/>
                <w:lang w:eastAsia="en-US"/>
              </w:rPr>
              <w:t xml:space="preserve">מכרז מס' </w:t>
            </w:r>
            <w:r>
              <w:rPr>
                <w:rFonts w:ascii="David" w:hAnsi="David"/>
                <w:b/>
                <w:bCs/>
                <w:color w:val="002060"/>
                <w:sz w:val="22"/>
                <w:szCs w:val="22"/>
                <w:lang w:eastAsia="en-US"/>
              </w:rPr>
              <w:t>8/4.2025</w:t>
            </w:r>
            <w:r>
              <w:rPr>
                <w:rFonts w:ascii="David" w:hAnsi="David"/>
                <w:b/>
                <w:bCs/>
                <w:color w:val="002060"/>
                <w:sz w:val="22"/>
                <w:szCs w:val="22"/>
                <w:rtl/>
                <w:lang w:eastAsia="en-US"/>
              </w:rPr>
              <w:t xml:space="preserve"> : </w:t>
            </w:r>
            <w:r>
              <w:rPr>
                <w:rFonts w:ascii="David" w:hAnsi="David" w:hint="cs"/>
                <w:b/>
                <w:bCs/>
                <w:color w:val="002060"/>
                <w:sz w:val="22"/>
                <w:szCs w:val="22"/>
                <w:u w:val="single"/>
                <w:rtl/>
                <w:lang w:eastAsia="en-US"/>
              </w:rPr>
              <w:t>הפעלת תוכנית העשרה במוסדות אקדמיים, בתחומי דעת שונים לתלמידים מחוננים ומצטיינים</w:t>
            </w:r>
          </w:p>
        </w:tc>
      </w:tr>
      <w:tr w:rsidR="00C06319" w14:paraId="2E12156E" w14:textId="77777777">
        <w:trPr>
          <w:trHeight w:val="450"/>
        </w:trPr>
        <w:tc>
          <w:tcPr>
            <w:tcW w:w="947" w:type="dxa"/>
            <w:shd w:val="clear" w:color="000000" w:fill="D9D9D9"/>
            <w:vAlign w:val="center"/>
            <w:hideMark/>
          </w:tcPr>
          <w:p w14:paraId="669FF52F" w14:textId="77777777" w:rsidR="00C06319" w:rsidRDefault="003C71D9">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Pr>
                <w:rFonts w:ascii="David" w:hAnsi="David"/>
                <w:b/>
                <w:bCs/>
                <w:color w:val="002060"/>
                <w:sz w:val="22"/>
                <w:szCs w:val="22"/>
                <w:rtl/>
                <w:lang w:eastAsia="en-US"/>
              </w:rPr>
              <w:t>סידורי</w:t>
            </w:r>
          </w:p>
        </w:tc>
        <w:tc>
          <w:tcPr>
            <w:tcW w:w="1513" w:type="dxa"/>
            <w:shd w:val="clear" w:color="000000" w:fill="D9D9D9"/>
            <w:vAlign w:val="center"/>
            <w:hideMark/>
          </w:tcPr>
          <w:p w14:paraId="218E0802" w14:textId="77777777" w:rsidR="00C06319" w:rsidRDefault="003C71D9">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Pr>
                <w:rFonts w:ascii="David" w:hAnsi="David"/>
                <w:b/>
                <w:bCs/>
                <w:color w:val="002060"/>
                <w:sz w:val="22"/>
                <w:szCs w:val="22"/>
                <w:rtl/>
                <w:lang w:eastAsia="en-US"/>
              </w:rPr>
              <w:t>מס</w:t>
            </w:r>
            <w:r>
              <w:rPr>
                <w:rFonts w:ascii="David" w:hAnsi="David" w:hint="cs"/>
                <w:b/>
                <w:bCs/>
                <w:color w:val="002060"/>
                <w:sz w:val="22"/>
                <w:szCs w:val="22"/>
                <w:rtl/>
                <w:lang w:eastAsia="en-US"/>
              </w:rPr>
              <w:t>פר</w:t>
            </w:r>
            <w:r>
              <w:rPr>
                <w:rFonts w:ascii="David" w:hAnsi="David"/>
                <w:b/>
                <w:bCs/>
                <w:color w:val="002060"/>
                <w:sz w:val="22"/>
                <w:szCs w:val="22"/>
                <w:rtl/>
                <w:lang w:eastAsia="en-US"/>
              </w:rPr>
              <w:t xml:space="preserve"> הסעיף אליו מתייחסת השאלה</w:t>
            </w:r>
            <w:r>
              <w:rPr>
                <w:rFonts w:ascii="David" w:hAnsi="David" w:hint="cs"/>
                <w:b/>
                <w:bCs/>
                <w:color w:val="002060"/>
                <w:sz w:val="22"/>
                <w:szCs w:val="22"/>
                <w:rtl/>
                <w:lang w:eastAsia="en-US"/>
              </w:rPr>
              <w:t>/הבהרה</w:t>
            </w:r>
          </w:p>
        </w:tc>
        <w:tc>
          <w:tcPr>
            <w:tcW w:w="1169" w:type="dxa"/>
            <w:shd w:val="clear" w:color="000000" w:fill="D9D9D9"/>
            <w:vAlign w:val="center"/>
          </w:tcPr>
          <w:p w14:paraId="60D5F8D6" w14:textId="77777777" w:rsidR="00C06319" w:rsidRDefault="003C71D9">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עמוד</w:t>
            </w:r>
          </w:p>
        </w:tc>
        <w:tc>
          <w:tcPr>
            <w:tcW w:w="4593" w:type="dxa"/>
            <w:shd w:val="clear" w:color="000000" w:fill="D9D9D9"/>
            <w:vAlign w:val="center"/>
            <w:hideMark/>
          </w:tcPr>
          <w:p w14:paraId="0BB807DB" w14:textId="77777777" w:rsidR="00C06319" w:rsidRDefault="003C71D9">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פירוט השאלה / בקשה להבהרה</w:t>
            </w:r>
          </w:p>
        </w:tc>
      </w:tr>
      <w:tr w:rsidR="00C06319" w14:paraId="53BC3A99" w14:textId="77777777">
        <w:trPr>
          <w:trHeight w:val="300"/>
        </w:trPr>
        <w:tc>
          <w:tcPr>
            <w:tcW w:w="947" w:type="dxa"/>
            <w:shd w:val="clear" w:color="auto" w:fill="auto"/>
            <w:vAlign w:val="center"/>
            <w:hideMark/>
          </w:tcPr>
          <w:p w14:paraId="06CCF1A2" w14:textId="77777777" w:rsidR="00C06319" w:rsidRDefault="003C71D9">
            <w:pPr>
              <w:widowControl w:val="0"/>
              <w:overflowPunct/>
              <w:autoSpaceDE/>
              <w:autoSpaceDN/>
              <w:adjustRightInd/>
              <w:spacing w:line="280" w:lineRule="atLeast"/>
              <w:jc w:val="center"/>
              <w:textAlignment w:val="auto"/>
              <w:rPr>
                <w:rFonts w:ascii="David" w:hAnsi="David"/>
                <w:color w:val="000000"/>
                <w:sz w:val="22"/>
                <w:szCs w:val="22"/>
                <w:rtl/>
                <w:lang w:eastAsia="en-US"/>
              </w:rPr>
            </w:pPr>
            <w:r>
              <w:rPr>
                <w:rFonts w:ascii="David" w:hAnsi="David"/>
                <w:color w:val="000000"/>
                <w:sz w:val="22"/>
                <w:szCs w:val="22"/>
                <w:rtl/>
                <w:lang w:eastAsia="en-US"/>
              </w:rPr>
              <w:t>1</w:t>
            </w:r>
          </w:p>
        </w:tc>
        <w:tc>
          <w:tcPr>
            <w:tcW w:w="1513" w:type="dxa"/>
            <w:shd w:val="clear" w:color="auto" w:fill="auto"/>
            <w:vAlign w:val="center"/>
          </w:tcPr>
          <w:p w14:paraId="7F5E9110" w14:textId="77777777" w:rsidR="00C06319" w:rsidRDefault="00C06319">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14:paraId="69F0225F" w14:textId="77777777" w:rsidR="00C06319" w:rsidRDefault="00C06319">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14:paraId="3C63979D" w14:textId="77777777" w:rsidR="00C06319" w:rsidRDefault="00C06319">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rsidR="00C06319" w14:paraId="620D71F8" w14:textId="77777777">
        <w:trPr>
          <w:trHeight w:val="300"/>
        </w:trPr>
        <w:tc>
          <w:tcPr>
            <w:tcW w:w="947" w:type="dxa"/>
            <w:shd w:val="clear" w:color="auto" w:fill="auto"/>
            <w:vAlign w:val="center"/>
            <w:hideMark/>
          </w:tcPr>
          <w:p w14:paraId="7720F43E" w14:textId="77777777" w:rsidR="00C06319" w:rsidRDefault="003C71D9">
            <w:pPr>
              <w:widowControl w:val="0"/>
              <w:overflowPunct/>
              <w:autoSpaceDE/>
              <w:autoSpaceDN/>
              <w:adjustRightInd/>
              <w:spacing w:line="280" w:lineRule="atLeast"/>
              <w:jc w:val="center"/>
              <w:textAlignment w:val="auto"/>
              <w:rPr>
                <w:rFonts w:ascii="David" w:hAnsi="David"/>
                <w:color w:val="000000"/>
                <w:sz w:val="22"/>
                <w:szCs w:val="22"/>
                <w:rtl/>
                <w:lang w:eastAsia="en-US"/>
              </w:rPr>
            </w:pPr>
            <w:r>
              <w:rPr>
                <w:rFonts w:ascii="David" w:hAnsi="David"/>
                <w:color w:val="000000"/>
                <w:sz w:val="22"/>
                <w:szCs w:val="22"/>
                <w:rtl/>
                <w:lang w:eastAsia="en-US"/>
              </w:rPr>
              <w:t>2</w:t>
            </w:r>
          </w:p>
        </w:tc>
        <w:tc>
          <w:tcPr>
            <w:tcW w:w="1513" w:type="dxa"/>
            <w:shd w:val="clear" w:color="auto" w:fill="auto"/>
            <w:vAlign w:val="center"/>
          </w:tcPr>
          <w:p w14:paraId="4646E79C" w14:textId="77777777" w:rsidR="00C06319" w:rsidRDefault="00C06319">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14:paraId="29301388" w14:textId="77777777" w:rsidR="00C06319" w:rsidRDefault="00C06319">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14:paraId="346A034D" w14:textId="77777777" w:rsidR="00C06319" w:rsidRDefault="00C06319">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rsidR="00C06319" w14:paraId="7444909B" w14:textId="77777777">
        <w:trPr>
          <w:trHeight w:val="300"/>
        </w:trPr>
        <w:tc>
          <w:tcPr>
            <w:tcW w:w="947" w:type="dxa"/>
            <w:shd w:val="clear" w:color="auto" w:fill="auto"/>
            <w:vAlign w:val="center"/>
            <w:hideMark/>
          </w:tcPr>
          <w:p w14:paraId="38DA1E7F" w14:textId="77777777" w:rsidR="00C06319" w:rsidRDefault="003C71D9">
            <w:pPr>
              <w:widowControl w:val="0"/>
              <w:overflowPunct/>
              <w:autoSpaceDE/>
              <w:autoSpaceDN/>
              <w:adjustRightInd/>
              <w:spacing w:line="280" w:lineRule="atLeast"/>
              <w:jc w:val="center"/>
              <w:textAlignment w:val="auto"/>
              <w:rPr>
                <w:rFonts w:ascii="David" w:hAnsi="David"/>
                <w:color w:val="000000"/>
                <w:sz w:val="22"/>
                <w:szCs w:val="22"/>
                <w:rtl/>
                <w:lang w:eastAsia="en-US"/>
              </w:rPr>
            </w:pPr>
            <w:r>
              <w:rPr>
                <w:rFonts w:ascii="David" w:hAnsi="David"/>
                <w:color w:val="000000"/>
                <w:sz w:val="22"/>
                <w:szCs w:val="22"/>
                <w:rtl/>
                <w:lang w:eastAsia="en-US"/>
              </w:rPr>
              <w:t>3</w:t>
            </w:r>
          </w:p>
        </w:tc>
        <w:tc>
          <w:tcPr>
            <w:tcW w:w="1513" w:type="dxa"/>
            <w:shd w:val="clear" w:color="auto" w:fill="auto"/>
            <w:vAlign w:val="center"/>
          </w:tcPr>
          <w:p w14:paraId="22D0BB17" w14:textId="77777777" w:rsidR="00C06319" w:rsidRDefault="00C06319">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14:paraId="3CA629BD" w14:textId="77777777" w:rsidR="00C06319" w:rsidRDefault="00C06319">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14:paraId="4D9BFCF8" w14:textId="77777777" w:rsidR="00C06319" w:rsidRDefault="00C06319">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rsidR="00C06319" w14:paraId="6CDF63A0" w14:textId="77777777">
        <w:trPr>
          <w:trHeight w:val="300"/>
        </w:trPr>
        <w:tc>
          <w:tcPr>
            <w:tcW w:w="947" w:type="dxa"/>
            <w:shd w:val="clear" w:color="auto" w:fill="auto"/>
            <w:vAlign w:val="center"/>
            <w:hideMark/>
          </w:tcPr>
          <w:p w14:paraId="056C7456" w14:textId="77777777" w:rsidR="00C06319" w:rsidRDefault="003C71D9">
            <w:pPr>
              <w:widowControl w:val="0"/>
              <w:overflowPunct/>
              <w:autoSpaceDE/>
              <w:autoSpaceDN/>
              <w:adjustRightInd/>
              <w:spacing w:line="280" w:lineRule="atLeast"/>
              <w:jc w:val="center"/>
              <w:textAlignment w:val="auto"/>
              <w:rPr>
                <w:rFonts w:ascii="David" w:hAnsi="David"/>
                <w:color w:val="000000"/>
                <w:sz w:val="22"/>
                <w:szCs w:val="22"/>
                <w:rtl/>
                <w:lang w:eastAsia="en-US"/>
              </w:rPr>
            </w:pPr>
            <w:r>
              <w:rPr>
                <w:rFonts w:ascii="David" w:hAnsi="David"/>
                <w:color w:val="000000"/>
                <w:sz w:val="22"/>
                <w:szCs w:val="22"/>
                <w:rtl/>
                <w:lang w:eastAsia="en-US"/>
              </w:rPr>
              <w:t>4</w:t>
            </w:r>
          </w:p>
        </w:tc>
        <w:tc>
          <w:tcPr>
            <w:tcW w:w="1513" w:type="dxa"/>
            <w:shd w:val="clear" w:color="auto" w:fill="auto"/>
            <w:vAlign w:val="center"/>
          </w:tcPr>
          <w:p w14:paraId="2CB7BB9E" w14:textId="77777777" w:rsidR="00C06319" w:rsidRDefault="00C06319">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14:paraId="1FA574F7" w14:textId="77777777" w:rsidR="00C06319" w:rsidRDefault="00C06319">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14:paraId="2984F608" w14:textId="77777777" w:rsidR="00C06319" w:rsidRDefault="00C06319">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rsidR="00C06319" w14:paraId="6CC187EB" w14:textId="77777777">
        <w:trPr>
          <w:trHeight w:val="300"/>
        </w:trPr>
        <w:tc>
          <w:tcPr>
            <w:tcW w:w="947" w:type="dxa"/>
            <w:shd w:val="clear" w:color="auto" w:fill="auto"/>
            <w:vAlign w:val="center"/>
            <w:hideMark/>
          </w:tcPr>
          <w:p w14:paraId="50FDDF58" w14:textId="77777777" w:rsidR="00C06319" w:rsidRDefault="003C71D9">
            <w:pPr>
              <w:widowControl w:val="0"/>
              <w:overflowPunct/>
              <w:autoSpaceDE/>
              <w:autoSpaceDN/>
              <w:adjustRightInd/>
              <w:spacing w:line="280" w:lineRule="atLeast"/>
              <w:jc w:val="center"/>
              <w:textAlignment w:val="auto"/>
              <w:rPr>
                <w:rFonts w:ascii="David" w:hAnsi="David"/>
                <w:color w:val="000000"/>
                <w:sz w:val="22"/>
                <w:szCs w:val="22"/>
                <w:rtl/>
                <w:lang w:eastAsia="en-US"/>
              </w:rPr>
            </w:pPr>
            <w:r>
              <w:rPr>
                <w:rFonts w:ascii="David" w:hAnsi="David"/>
                <w:color w:val="000000"/>
                <w:sz w:val="22"/>
                <w:szCs w:val="22"/>
                <w:rtl/>
                <w:lang w:eastAsia="en-US"/>
              </w:rPr>
              <w:t>5</w:t>
            </w:r>
          </w:p>
        </w:tc>
        <w:tc>
          <w:tcPr>
            <w:tcW w:w="1513" w:type="dxa"/>
            <w:shd w:val="clear" w:color="auto" w:fill="auto"/>
            <w:vAlign w:val="center"/>
          </w:tcPr>
          <w:p w14:paraId="366E144D" w14:textId="77777777" w:rsidR="00C06319" w:rsidRDefault="00C06319">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14:paraId="380DA5F0" w14:textId="77777777" w:rsidR="00C06319" w:rsidRDefault="00C06319">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14:paraId="7EA3CB77" w14:textId="77777777" w:rsidR="00C06319" w:rsidRDefault="00C06319">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bl>
    <w:p w14:paraId="57882D98" w14:textId="77777777" w:rsidR="00C06319" w:rsidRDefault="003C71D9">
      <w:pPr>
        <w:widowControl w:val="0"/>
        <w:spacing w:before="100" w:line="280" w:lineRule="atLeast"/>
        <w:ind w:left="1417"/>
        <w:rPr>
          <w:lang w:eastAsia="en-US"/>
        </w:rPr>
      </w:pPr>
      <w:r>
        <w:rPr>
          <w:rFonts w:hint="cs"/>
          <w:rtl/>
          <w:lang w:eastAsia="en-US"/>
        </w:rPr>
        <w:t xml:space="preserve">המשרד ישיב על השאלות עד שבוע לפני המועד האחרון להגשת הצעות. </w:t>
      </w:r>
    </w:p>
    <w:p w14:paraId="1E49F75D" w14:textId="77777777" w:rsidR="00C06319" w:rsidRDefault="003C71D9">
      <w:pPr>
        <w:widowControl w:val="0"/>
        <w:spacing w:before="100" w:line="280" w:lineRule="atLeast"/>
        <w:ind w:left="1417"/>
        <w:rPr>
          <w:color w:val="0000FF"/>
          <w:sz w:val="21"/>
          <w:szCs w:val="21"/>
          <w:u w:val="single"/>
          <w:rtl/>
        </w:rPr>
      </w:pPr>
      <w:r>
        <w:rPr>
          <w:rFonts w:hint="cs"/>
          <w:rtl/>
          <w:lang w:eastAsia="en-US"/>
        </w:rPr>
        <w:t xml:space="preserve">מסמכי ההבהרות אשר כוללים תשובות לשאלות שהתקבלו, יפורסמו באתר מינהל הרכש הממשלתי בכתובת: </w:t>
      </w:r>
      <w:hyperlink r:id="rId10" w:history="1">
        <w:r>
          <w:rPr>
            <w:rStyle w:val="Hyperlink"/>
            <w:sz w:val="21"/>
            <w:szCs w:val="21"/>
          </w:rPr>
          <w:t>HTTP://WWW.MR.GOV.IL</w:t>
        </w:r>
      </w:hyperlink>
    </w:p>
    <w:p w14:paraId="16A367C8" w14:textId="77777777" w:rsidR="00C06319" w:rsidRDefault="003C71D9">
      <w:pPr>
        <w:widowControl w:val="0"/>
        <w:spacing w:before="100" w:line="280" w:lineRule="atLeast"/>
        <w:ind w:left="1417"/>
        <w:rPr>
          <w:rtl/>
          <w:lang w:eastAsia="en-US"/>
        </w:rPr>
      </w:pPr>
      <w:r>
        <w:rPr>
          <w:rFonts w:hint="cs"/>
          <w:rtl/>
          <w:lang w:eastAsia="en-US"/>
        </w:rPr>
        <w:t>באחריות המציעים לעקוב באופן שוטף  אחר פרסום הודעות והבהרות באתר כאמור.</w:t>
      </w:r>
    </w:p>
    <w:p w14:paraId="15D11197" w14:textId="77777777" w:rsidR="00C06319" w:rsidRDefault="003C71D9">
      <w:pPr>
        <w:widowControl w:val="0"/>
        <w:spacing w:before="100" w:line="280" w:lineRule="atLeast"/>
        <w:ind w:left="1417"/>
        <w:rPr>
          <w:rtl/>
          <w:lang w:eastAsia="en-US"/>
        </w:rPr>
      </w:pPr>
      <w:r>
        <w:rPr>
          <w:rFonts w:hint="cs"/>
          <w:rtl/>
          <w:lang w:eastAsia="en-US"/>
        </w:rPr>
        <w:t xml:space="preserve">יש לצרף את ההודעות ואת מסמכי ההבהרות, ככל שיהיו חתומים ע"י המציע לחוברת הגשת ההצעה, שכן הינם חלק בלתי נפרד ממסמכי המכרז. </w:t>
      </w:r>
    </w:p>
    <w:p w14:paraId="109C8E99" w14:textId="77777777" w:rsidR="00C06319" w:rsidRDefault="003C71D9">
      <w:pPr>
        <w:widowControl w:val="0"/>
        <w:overflowPunct/>
        <w:autoSpaceDE/>
        <w:autoSpaceDN/>
        <w:adjustRightInd/>
        <w:spacing w:before="100" w:line="280" w:lineRule="atLeast"/>
        <w:ind w:left="1419" w:right="-284"/>
        <w:textAlignment w:val="auto"/>
        <w:rPr>
          <w:spacing w:val="-4"/>
          <w:rtl/>
        </w:rPr>
      </w:pPr>
      <w:r>
        <w:rPr>
          <w:rFonts w:hint="cs"/>
          <w:spacing w:val="-4"/>
          <w:rtl/>
        </w:rPr>
        <w:t>כל תשובה אשר לא קיבלה את ביטויה במסגרת המסמכים וההודעות כאמור, אינה מחייבת את המשרד.</w:t>
      </w:r>
    </w:p>
    <w:p w14:paraId="611734A9" w14:textId="77777777" w:rsidR="00C06319" w:rsidRDefault="003C71D9">
      <w:pPr>
        <w:widowControl w:val="0"/>
        <w:overflowPunct/>
        <w:autoSpaceDE/>
        <w:autoSpaceDN/>
        <w:adjustRightInd/>
        <w:spacing w:before="100" w:line="280" w:lineRule="atLeast"/>
        <w:ind w:left="1419"/>
        <w:textAlignment w:val="auto"/>
        <w:rPr>
          <w:rtl/>
        </w:rPr>
      </w:pPr>
      <w:r>
        <w:rPr>
          <w:rFonts w:hint="cs"/>
          <w:rtl/>
        </w:rPr>
        <w:t>אם המציע יתקל בשאלה בעלת חשיבות, במהלך הכנת הצעתו</w:t>
      </w:r>
      <w:r>
        <w:rPr>
          <w:rFonts w:hint="cs"/>
          <w:rtl/>
        </w:rPr>
        <w:t xml:space="preserve">, </w:t>
      </w:r>
      <w:r>
        <w:rPr>
          <w:rFonts w:hint="cs"/>
          <w:u w:val="single"/>
          <w:rtl/>
        </w:rPr>
        <w:t>לאחר המועד האחרון</w:t>
      </w:r>
      <w:r>
        <w:rPr>
          <w:rFonts w:hint="cs"/>
          <w:rtl/>
        </w:rPr>
        <w:t xml:space="preserve"> להעברת השאלות, הוא רשאי להגיש את שאלתו, בהתאם למבנה ולאופן המפורטים לעיל.</w:t>
      </w:r>
      <w:r>
        <w:rPr>
          <w:rFonts w:hint="cs"/>
          <w:spacing w:val="-4"/>
          <w:rtl/>
          <w:lang w:eastAsia="en-US"/>
        </w:rPr>
        <w:t xml:space="preserve"> </w:t>
      </w:r>
    </w:p>
    <w:p w14:paraId="524C1042" w14:textId="77777777" w:rsidR="00C06319" w:rsidRDefault="003C71D9">
      <w:pPr>
        <w:widowControl w:val="0"/>
        <w:overflowPunct/>
        <w:autoSpaceDE/>
        <w:autoSpaceDN/>
        <w:adjustRightInd/>
        <w:spacing w:before="100" w:line="280" w:lineRule="atLeast"/>
        <w:ind w:left="1419"/>
        <w:textAlignment w:val="auto"/>
        <w:rPr>
          <w:rtl/>
        </w:rPr>
      </w:pPr>
      <w:r>
        <w:rPr>
          <w:rtl/>
        </w:rPr>
        <w:t>אגף רכש מכרזים והתקשרויות</w:t>
      </w:r>
      <w:r>
        <w:rPr>
          <w:rFonts w:hint="cs"/>
          <w:rtl/>
        </w:rPr>
        <w:t xml:space="preserve"> יבחן את השאלה ויחליט באם לתת תשובה.</w:t>
      </w:r>
    </w:p>
    <w:p w14:paraId="4B189E26" w14:textId="77777777" w:rsidR="00C06319" w:rsidRDefault="003C71D9">
      <w:pPr>
        <w:widowControl w:val="0"/>
        <w:overflowPunct/>
        <w:autoSpaceDE/>
        <w:autoSpaceDN/>
        <w:adjustRightInd/>
        <w:spacing w:before="100" w:line="280" w:lineRule="atLeast"/>
        <w:ind w:left="1419"/>
        <w:textAlignment w:val="auto"/>
      </w:pPr>
      <w:r>
        <w:rPr>
          <w:rFonts w:hint="cs"/>
          <w:rtl/>
        </w:rPr>
        <w:t xml:space="preserve">בכל מקרה בו החליט </w:t>
      </w:r>
      <w:r>
        <w:rPr>
          <w:rtl/>
        </w:rPr>
        <w:t>אגף רכש מכרזים והתקשרויות</w:t>
      </w:r>
      <w:r>
        <w:rPr>
          <w:rFonts w:hint="cs"/>
          <w:rtl/>
        </w:rPr>
        <w:t xml:space="preserve"> לתת תשובה, היא תפורסם באתר.</w:t>
      </w:r>
    </w:p>
    <w:p w14:paraId="0A780068" w14:textId="77777777" w:rsidR="00C06319" w:rsidRDefault="00C06319">
      <w:pPr>
        <w:widowControl w:val="0"/>
        <w:spacing w:line="280" w:lineRule="atLeast"/>
        <w:ind w:left="1418"/>
        <w:rPr>
          <w:b/>
          <w:bCs/>
          <w:sz w:val="22"/>
          <w:u w:val="single"/>
          <w:lang w:eastAsia="en-US"/>
        </w:rPr>
      </w:pPr>
    </w:p>
    <w:p w14:paraId="38B45F23" w14:textId="77777777" w:rsidR="00C06319" w:rsidRDefault="00C06319">
      <w:pPr>
        <w:widowControl w:val="0"/>
        <w:spacing w:line="300" w:lineRule="atLeast"/>
        <w:rPr>
          <w:b/>
          <w:bCs/>
          <w:sz w:val="22"/>
          <w:u w:val="single"/>
          <w:rtl/>
          <w:lang w:eastAsia="en-US"/>
        </w:rPr>
      </w:pPr>
    </w:p>
    <w:p w14:paraId="7AB294E2" w14:textId="77777777" w:rsidR="00C06319" w:rsidRDefault="00C06319">
      <w:pPr>
        <w:widowControl w:val="0"/>
        <w:spacing w:line="300" w:lineRule="atLeast"/>
        <w:rPr>
          <w:rtl/>
        </w:rPr>
      </w:pPr>
    </w:p>
    <w:p w14:paraId="300693C5" w14:textId="77777777" w:rsidR="00C06319" w:rsidRDefault="00C06319">
      <w:pPr>
        <w:widowControl w:val="0"/>
        <w:spacing w:line="300" w:lineRule="atLeast"/>
        <w:rPr>
          <w:rtl/>
        </w:rPr>
      </w:pPr>
    </w:p>
    <w:p w14:paraId="075FB52D" w14:textId="77777777" w:rsidR="00C06319" w:rsidRDefault="00C06319">
      <w:pPr>
        <w:widowControl w:val="0"/>
        <w:spacing w:line="300" w:lineRule="atLeast"/>
        <w:rPr>
          <w:rtl/>
        </w:rPr>
      </w:pPr>
    </w:p>
    <w:p w14:paraId="7DB63332" w14:textId="77777777" w:rsidR="00C06319" w:rsidRDefault="00C06319">
      <w:pPr>
        <w:widowControl w:val="0"/>
        <w:spacing w:line="300" w:lineRule="atLeast"/>
        <w:rPr>
          <w:rtl/>
        </w:rPr>
      </w:pPr>
    </w:p>
    <w:p w14:paraId="51D6F9AD" w14:textId="77777777" w:rsidR="00C06319" w:rsidRDefault="00C06319">
      <w:pPr>
        <w:widowControl w:val="0"/>
        <w:spacing w:line="300" w:lineRule="atLeast"/>
        <w:rPr>
          <w:rtl/>
        </w:rPr>
      </w:pPr>
    </w:p>
    <w:p w14:paraId="3F354D12" w14:textId="77777777" w:rsidR="00C06319" w:rsidRDefault="00C06319">
      <w:pPr>
        <w:widowControl w:val="0"/>
        <w:spacing w:line="300" w:lineRule="atLeast"/>
        <w:rPr>
          <w:rtl/>
        </w:rPr>
      </w:pPr>
    </w:p>
    <w:p w14:paraId="7ADA829A" w14:textId="77777777" w:rsidR="00C06319" w:rsidRDefault="00C06319">
      <w:pPr>
        <w:widowControl w:val="0"/>
        <w:spacing w:line="300" w:lineRule="atLeast"/>
        <w:rPr>
          <w:rtl/>
        </w:rPr>
      </w:pPr>
    </w:p>
    <w:p w14:paraId="2BD150B2" w14:textId="77777777" w:rsidR="00C06319" w:rsidRDefault="00C06319">
      <w:pPr>
        <w:widowControl w:val="0"/>
        <w:spacing w:line="300" w:lineRule="atLeast"/>
        <w:rPr>
          <w:rtl/>
        </w:rPr>
      </w:pPr>
    </w:p>
    <w:p w14:paraId="18119528" w14:textId="77777777" w:rsidR="00C06319" w:rsidRDefault="00C06319">
      <w:pPr>
        <w:widowControl w:val="0"/>
        <w:overflowPunct/>
        <w:autoSpaceDE/>
        <w:autoSpaceDN/>
        <w:adjustRightInd/>
        <w:spacing w:line="300" w:lineRule="atLeast"/>
        <w:ind w:left="1419"/>
        <w:textAlignment w:val="auto"/>
      </w:pPr>
    </w:p>
    <w:p w14:paraId="7593E6DC" w14:textId="77777777" w:rsidR="00C06319" w:rsidRDefault="003C71D9">
      <w:pPr>
        <w:widowControl w:val="0"/>
        <w:numPr>
          <w:ilvl w:val="1"/>
          <w:numId w:val="9"/>
        </w:numPr>
        <w:spacing w:after="140" w:line="280" w:lineRule="atLeast"/>
        <w:rPr>
          <w:b/>
          <w:bCs/>
          <w:u w:val="single"/>
        </w:rPr>
      </w:pPr>
      <w:r>
        <w:rPr>
          <w:rFonts w:hint="cs"/>
          <w:b/>
          <w:bCs/>
          <w:u w:val="single"/>
          <w:rtl/>
        </w:rPr>
        <w:lastRenderedPageBreak/>
        <w:t xml:space="preserve">התקשרות עם </w:t>
      </w:r>
      <w:r>
        <w:rPr>
          <w:rFonts w:hint="cs"/>
          <w:b/>
          <w:bCs/>
          <w:u w:val="single"/>
          <w:rtl/>
        </w:rPr>
        <w:t>מציע שזכה בדירוג נמוך יותר</w:t>
      </w:r>
    </w:p>
    <w:p w14:paraId="460C8321" w14:textId="77777777" w:rsidR="00C06319" w:rsidRDefault="003C71D9">
      <w:pPr>
        <w:widowControl w:val="0"/>
        <w:spacing w:line="280" w:lineRule="atLeast"/>
        <w:ind w:left="1418"/>
        <w:rPr>
          <w:b/>
          <w:bCs/>
          <w:sz w:val="22"/>
          <w:rtl/>
        </w:rPr>
      </w:pPr>
      <w:r>
        <w:rPr>
          <w:rFonts w:hint="cs"/>
          <w:b/>
          <w:bCs/>
          <w:sz w:val="22"/>
          <w:rtl/>
        </w:rPr>
        <w:t>לאחר שנחתם חוזה ההתקשרות עם המציע הזוכה, באם תבוטל ההתקשרות מסיבה כלשהי עם המציע הזוכה או במידה שלא נחתם הסכם מכל סיבה שהיא עם המציע הזוכה וזכייתו ו/או ההתקשרות איתו יבוטלו מכל סיבה שהיא, יהא המשרד רשאי לפנות למציע שדורג אחרי המצ</w:t>
      </w:r>
      <w:r>
        <w:rPr>
          <w:rFonts w:hint="cs"/>
          <w:b/>
          <w:bCs/>
          <w:sz w:val="22"/>
          <w:rtl/>
        </w:rPr>
        <w:t>יע הזוכה במכרז (להלן: כשיר שני), כאילו היה הזוכה במכרז, בהתאם לתנאי המכרז והצעת הכשיר השני למכרז. לא הסכים המציע שדורג במקום שלאחר הזוכים לכך, יהיה המשרד רשאי לפנות למציע שדורג במקום הבא אחריו וכו' עד שייחתם הסכם חדש לביצוע הפרוייקט. למען הסר ספק, סמכות זו</w:t>
      </w:r>
      <w:r>
        <w:rPr>
          <w:rFonts w:hint="cs"/>
          <w:b/>
          <w:bCs/>
          <w:sz w:val="22"/>
          <w:rtl/>
        </w:rPr>
        <w:t xml:space="preserve"> של המשרד היא סמכות רשות והמשרד ישתמש בה בהתאם לשיקול דעתו עפ"י נסיבות העניין.</w:t>
      </w:r>
    </w:p>
    <w:p w14:paraId="690F508B" w14:textId="77777777" w:rsidR="00C06319" w:rsidRDefault="00C06319">
      <w:pPr>
        <w:widowControl w:val="0"/>
        <w:spacing w:line="280" w:lineRule="atLeast"/>
        <w:ind w:left="1418"/>
        <w:rPr>
          <w:b/>
          <w:bCs/>
          <w:sz w:val="22"/>
          <w:rtl/>
        </w:rPr>
      </w:pPr>
    </w:p>
    <w:p w14:paraId="0B91D03F" w14:textId="77777777" w:rsidR="00C06319" w:rsidRDefault="00C06319">
      <w:pPr>
        <w:widowControl w:val="0"/>
        <w:spacing w:line="280" w:lineRule="atLeast"/>
        <w:ind w:left="709"/>
        <w:rPr>
          <w:b/>
          <w:bCs/>
          <w:sz w:val="22"/>
          <w:rtl/>
        </w:rPr>
      </w:pPr>
    </w:p>
    <w:p w14:paraId="73EEBC01" w14:textId="77777777" w:rsidR="00C06319" w:rsidRDefault="003C71D9">
      <w:pPr>
        <w:widowControl w:val="0"/>
        <w:numPr>
          <w:ilvl w:val="1"/>
          <w:numId w:val="9"/>
        </w:numPr>
        <w:spacing w:line="280" w:lineRule="atLeast"/>
        <w:rPr>
          <w:b/>
          <w:bCs/>
          <w:rtl/>
        </w:rPr>
      </w:pPr>
      <w:r>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w:t>
      </w:r>
      <w:r>
        <w:rPr>
          <w:rFonts w:hint="cs"/>
          <w:b/>
          <w:bCs/>
          <w:rtl/>
        </w:rPr>
        <w:t>כל שלא יאושר תקציב מדינה בשנה העוקבת או שלא יהיה תקציב פנוי לנושא, תופסק ההתקשרות.</w:t>
      </w:r>
    </w:p>
    <w:p w14:paraId="28AF5844" w14:textId="77777777" w:rsidR="00C06319" w:rsidRDefault="003C71D9">
      <w:pPr>
        <w:widowControl w:val="0"/>
        <w:spacing w:line="280" w:lineRule="atLeast"/>
        <w:ind w:left="709"/>
        <w:rPr>
          <w:b/>
          <w:bCs/>
          <w:sz w:val="22"/>
          <w:rtl/>
          <w:lang w:eastAsia="en-US"/>
        </w:rPr>
      </w:pPr>
      <w:r>
        <w:rPr>
          <w:rFonts w:hint="cs"/>
          <w:noProof/>
          <w:rtl/>
        </w:rPr>
        <mc:AlternateContent>
          <mc:Choice Requires="wps">
            <w:drawing>
              <wp:anchor distT="0" distB="0" distL="114300" distR="114300" simplePos="0" relativeHeight="251680768" behindDoc="1" locked="0" layoutInCell="1" allowOverlap="1" wp14:anchorId="0766A0B0" wp14:editId="072F3AE9">
                <wp:simplePos x="0" y="0"/>
                <wp:positionH relativeFrom="column">
                  <wp:posOffset>-149860</wp:posOffset>
                </wp:positionH>
                <wp:positionV relativeFrom="paragraph">
                  <wp:posOffset>-796925</wp:posOffset>
                </wp:positionV>
                <wp:extent cx="5955030" cy="923925"/>
                <wp:effectExtent l="0" t="0" r="0" b="0"/>
                <wp:wrapNone/>
                <wp:docPr id="76" name="Rectangle 3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92392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20" o:spid="_x0000_s1026" style="position:absolute;left:0;text-align:left;margin-left:-11.8pt;margin-top:-62.75pt;width:468.9pt;height:72.75pt;z-index:-251635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">
                <v:shadow on="t" opacity=".5" offset="3pt,-3pt"/>
              </v:rect>
            </w:pict>
          </mc:Fallback>
        </mc:AlternateContent>
      </w:r>
    </w:p>
    <w:p w14:paraId="69DA03BD" w14:textId="77777777" w:rsidR="00C06319" w:rsidRDefault="003C71D9">
      <w:pPr>
        <w:widowControl w:val="0"/>
        <w:numPr>
          <w:ilvl w:val="1"/>
          <w:numId w:val="9"/>
        </w:numPr>
        <w:spacing w:line="280" w:lineRule="atLeast"/>
        <w:rPr>
          <w:b/>
          <w:bCs/>
          <w:sz w:val="22"/>
          <w:lang w:eastAsia="en-US"/>
        </w:rPr>
      </w:pPr>
      <w:r>
        <w:rPr>
          <w:rFonts w:hint="cs"/>
          <w:b/>
          <w:bCs/>
          <w:sz w:val="22"/>
          <w:rtl/>
          <w:lang w:eastAsia="en-US"/>
        </w:rPr>
        <w:t>בכל מקום בו נכתב במסמך זה לשון זכר או לשון נקבה המשמעות הינה זכר ו/או נקבה.</w:t>
      </w:r>
    </w:p>
    <w:p w14:paraId="6BCE5E19" w14:textId="77777777" w:rsidR="00C06319" w:rsidRDefault="00C06319">
      <w:pPr>
        <w:pStyle w:val="aff2"/>
        <w:rPr>
          <w:b/>
          <w:bCs/>
          <w:sz w:val="22"/>
          <w:rtl/>
          <w:lang w:eastAsia="en-US"/>
        </w:rPr>
      </w:pPr>
    </w:p>
    <w:p w14:paraId="66FCC942" w14:textId="77777777" w:rsidR="00C06319" w:rsidRDefault="003C71D9">
      <w:pPr>
        <w:numPr>
          <w:ilvl w:val="1"/>
          <w:numId w:val="9"/>
        </w:numPr>
        <w:spacing w:line="300" w:lineRule="atLeast"/>
        <w:rPr>
          <w:b/>
          <w:bCs/>
          <w:lang w:eastAsia="en-US"/>
        </w:rPr>
      </w:pPr>
      <w:r>
        <w:rPr>
          <w:rFonts w:hint="cs"/>
          <w:b/>
          <w:bCs/>
          <w:u w:val="single"/>
          <w:rtl/>
          <w:lang w:eastAsia="en-US"/>
        </w:rPr>
        <w:t>מבנה ההצעה</w:t>
      </w:r>
    </w:p>
    <w:p w14:paraId="0AC1E3A3" w14:textId="77777777" w:rsidR="00C06319" w:rsidRDefault="00C06319">
      <w:pPr>
        <w:spacing w:line="300" w:lineRule="atLeast"/>
        <w:ind w:left="1418"/>
        <w:rPr>
          <w:lang w:eastAsia="en-US"/>
        </w:rPr>
      </w:pPr>
    </w:p>
    <w:p w14:paraId="4B46A4F4" w14:textId="77777777" w:rsidR="00C06319" w:rsidRDefault="003C71D9">
      <w:pPr>
        <w:numPr>
          <w:ilvl w:val="2"/>
          <w:numId w:val="9"/>
        </w:numPr>
        <w:spacing w:line="300" w:lineRule="atLeast"/>
        <w:rPr>
          <w:lang w:eastAsia="en-US"/>
        </w:rPr>
      </w:pPr>
      <w:bookmarkStart w:id="2" w:name="_Hlk165449427"/>
      <w:bookmarkStart w:id="3" w:name="_Hlk165451567"/>
      <w:r>
        <w:rPr>
          <w:rFonts w:hint="cs"/>
          <w:rtl/>
          <w:lang w:eastAsia="en-US"/>
        </w:rPr>
        <w:t>לצורך מכרז זה חילק המשרד את מחוזותיו  הגאוגרפיים ל-</w:t>
      </w:r>
      <w:r>
        <w:rPr>
          <w:rFonts w:hint="cs"/>
          <w:b/>
          <w:bCs/>
          <w:rtl/>
          <w:lang w:eastAsia="en-US"/>
        </w:rPr>
        <w:t xml:space="preserve"> 3</w:t>
      </w:r>
      <w:r>
        <w:rPr>
          <w:rFonts w:hint="cs"/>
          <w:rtl/>
          <w:lang w:eastAsia="en-US"/>
        </w:rPr>
        <w:t xml:space="preserve">  אזורים:</w:t>
      </w:r>
    </w:p>
    <w:p w14:paraId="7032FC14" w14:textId="77777777" w:rsidR="00C06319" w:rsidRDefault="00C06319">
      <w:pPr>
        <w:spacing w:line="300" w:lineRule="atLeast"/>
        <w:ind w:left="2268"/>
        <w:rPr>
          <w:lang w:eastAsia="en-US"/>
        </w:rPr>
      </w:pPr>
    </w:p>
    <w:p w14:paraId="6EFD8A7E" w14:textId="77777777" w:rsidR="00C06319" w:rsidRDefault="003C71D9">
      <w:pPr>
        <w:numPr>
          <w:ilvl w:val="3"/>
          <w:numId w:val="9"/>
        </w:numPr>
        <w:rPr>
          <w:lang w:eastAsia="en-US"/>
        </w:rPr>
      </w:pPr>
      <w:r>
        <w:rPr>
          <w:rFonts w:hint="cs"/>
          <w:rtl/>
          <w:lang w:eastAsia="en-US"/>
        </w:rPr>
        <w:t xml:space="preserve">אזור </w:t>
      </w:r>
      <w:r>
        <w:rPr>
          <w:rFonts w:hint="cs"/>
          <w:b/>
          <w:bCs/>
          <w:rtl/>
          <w:lang w:eastAsia="en-US"/>
        </w:rPr>
        <w:t>1</w:t>
      </w:r>
      <w:r>
        <w:rPr>
          <w:rFonts w:hint="cs"/>
          <w:rtl/>
          <w:lang w:eastAsia="en-US"/>
        </w:rPr>
        <w:t xml:space="preserve"> כולל: מחוז חיפה ומחוז הצפון.</w:t>
      </w:r>
    </w:p>
    <w:p w14:paraId="0FB6EE1A" w14:textId="77777777" w:rsidR="00C06319" w:rsidRDefault="003C71D9">
      <w:pPr>
        <w:numPr>
          <w:ilvl w:val="3"/>
          <w:numId w:val="9"/>
        </w:numPr>
        <w:rPr>
          <w:lang w:eastAsia="en-US"/>
        </w:rPr>
      </w:pPr>
      <w:bookmarkStart w:id="4" w:name="_Hlk175127546"/>
      <w:r>
        <w:rPr>
          <w:rFonts w:hint="cs"/>
          <w:rtl/>
          <w:lang w:eastAsia="en-US"/>
        </w:rPr>
        <w:t xml:space="preserve">אזור </w:t>
      </w:r>
      <w:r>
        <w:rPr>
          <w:rFonts w:hint="cs"/>
          <w:b/>
          <w:bCs/>
          <w:rtl/>
          <w:lang w:eastAsia="en-US"/>
        </w:rPr>
        <w:t>2</w:t>
      </w:r>
      <w:r>
        <w:rPr>
          <w:rFonts w:hint="cs"/>
          <w:rtl/>
          <w:lang w:eastAsia="en-US"/>
        </w:rPr>
        <w:t xml:space="preserve"> כולל: מחוז ת"א, מחוז מרכז ומחוז ירושלים (כולל מנח"י).</w:t>
      </w:r>
    </w:p>
    <w:p w14:paraId="77D90554" w14:textId="77777777" w:rsidR="00C06319" w:rsidRDefault="003C71D9">
      <w:pPr>
        <w:numPr>
          <w:ilvl w:val="3"/>
          <w:numId w:val="9"/>
        </w:numPr>
        <w:rPr>
          <w:lang w:eastAsia="en-US"/>
        </w:rPr>
      </w:pPr>
      <w:bookmarkStart w:id="5" w:name="_Hlk175127612"/>
      <w:bookmarkEnd w:id="4"/>
      <w:r>
        <w:rPr>
          <w:rFonts w:hint="cs"/>
          <w:rtl/>
          <w:lang w:eastAsia="en-US"/>
        </w:rPr>
        <w:t xml:space="preserve">אזור </w:t>
      </w:r>
      <w:r>
        <w:rPr>
          <w:rFonts w:hint="cs"/>
          <w:b/>
          <w:bCs/>
          <w:rtl/>
          <w:lang w:eastAsia="en-US"/>
        </w:rPr>
        <w:t>3</w:t>
      </w:r>
      <w:r>
        <w:rPr>
          <w:rFonts w:hint="cs"/>
          <w:rtl/>
          <w:lang w:eastAsia="en-US"/>
        </w:rPr>
        <w:t xml:space="preserve"> כולל: מחוז  הדרום.</w:t>
      </w:r>
    </w:p>
    <w:bookmarkEnd w:id="5"/>
    <w:p w14:paraId="5BAE55F5" w14:textId="77777777" w:rsidR="00C06319" w:rsidRDefault="00C06319">
      <w:pPr>
        <w:spacing w:line="300" w:lineRule="atLeast"/>
        <w:ind w:left="2268"/>
        <w:rPr>
          <w:lang w:eastAsia="en-US"/>
        </w:rPr>
      </w:pPr>
    </w:p>
    <w:p w14:paraId="4A248E51" w14:textId="77777777" w:rsidR="00C06319" w:rsidRDefault="003C71D9">
      <w:pPr>
        <w:spacing w:line="300" w:lineRule="atLeast"/>
        <w:ind w:left="1985" w:firstLine="283"/>
        <w:rPr>
          <w:rtl/>
          <w:lang w:eastAsia="en-US"/>
        </w:rPr>
      </w:pPr>
      <w:r>
        <w:rPr>
          <w:rFonts w:hint="cs"/>
          <w:rtl/>
          <w:lang w:eastAsia="en-US"/>
        </w:rPr>
        <w:t xml:space="preserve">מובהר בזה כי כל אזור כולל בתוכו את </w:t>
      </w:r>
      <w:r>
        <w:rPr>
          <w:rFonts w:hint="cs"/>
          <w:sz w:val="22"/>
          <w:rtl/>
        </w:rPr>
        <w:t xml:space="preserve">כיתות המחוננים </w:t>
      </w:r>
      <w:r>
        <w:rPr>
          <w:rFonts w:hint="cs"/>
          <w:rtl/>
          <w:lang w:eastAsia="en-US"/>
        </w:rPr>
        <w:t>שבתחומו.</w:t>
      </w:r>
    </w:p>
    <w:p w14:paraId="77748BFE" w14:textId="77777777" w:rsidR="00C06319" w:rsidRDefault="00C06319">
      <w:pPr>
        <w:spacing w:line="300" w:lineRule="atLeast"/>
        <w:ind w:left="1418"/>
        <w:rPr>
          <w:lang w:eastAsia="en-US"/>
        </w:rPr>
      </w:pPr>
    </w:p>
    <w:p w14:paraId="4D2B95EB" w14:textId="77777777" w:rsidR="00C06319" w:rsidRDefault="003C71D9">
      <w:pPr>
        <w:widowControl w:val="0"/>
        <w:numPr>
          <w:ilvl w:val="2"/>
          <w:numId w:val="9"/>
        </w:numPr>
        <w:spacing w:line="300" w:lineRule="atLeast"/>
      </w:pPr>
      <w:r>
        <w:rPr>
          <w:rFonts w:hint="cs"/>
          <w:rtl/>
          <w:lang w:eastAsia="en-US"/>
        </w:rPr>
        <w:t>מציע יוכל להגיש הצעה לאזור בו ממוקם המוסד להשכלה גבוהה.</w:t>
      </w:r>
    </w:p>
    <w:p w14:paraId="1C2341F3" w14:textId="77777777" w:rsidR="00C06319" w:rsidRDefault="00C06319">
      <w:pPr>
        <w:widowControl w:val="0"/>
        <w:spacing w:line="300" w:lineRule="atLeast"/>
        <w:ind w:left="2268"/>
        <w:rPr>
          <w:rtl/>
        </w:rPr>
      </w:pPr>
    </w:p>
    <w:p w14:paraId="0FA5B822" w14:textId="77777777" w:rsidR="00C06319" w:rsidRDefault="003C71D9">
      <w:pPr>
        <w:widowControl w:val="0"/>
        <w:numPr>
          <w:ilvl w:val="2"/>
          <w:numId w:val="9"/>
        </w:numPr>
        <w:spacing w:line="300" w:lineRule="atLeast"/>
      </w:pPr>
      <w:r>
        <w:rPr>
          <w:rFonts w:hint="cs"/>
          <w:rtl/>
        </w:rPr>
        <w:t xml:space="preserve">כל הצעה תיבדק </w:t>
      </w:r>
      <w:r>
        <w:rPr>
          <w:rFonts w:hint="cs"/>
          <w:rtl/>
        </w:rPr>
        <w:t>כהצעה העומדת בפני עצמה ועל ההצעה לעמוד בכל דרישות הסף וביתר דרישות המכרז.</w:t>
      </w:r>
    </w:p>
    <w:bookmarkEnd w:id="2"/>
    <w:p w14:paraId="6395B44F" w14:textId="77777777" w:rsidR="00C06319" w:rsidRDefault="00C06319">
      <w:pPr>
        <w:spacing w:line="300" w:lineRule="atLeast"/>
        <w:ind w:left="2268"/>
        <w:rPr>
          <w:rtl/>
          <w:lang w:eastAsia="en-US"/>
        </w:rPr>
      </w:pPr>
    </w:p>
    <w:p w14:paraId="0133313D" w14:textId="77777777" w:rsidR="00C06319" w:rsidRDefault="003C71D9">
      <w:pPr>
        <w:numPr>
          <w:ilvl w:val="2"/>
          <w:numId w:val="9"/>
        </w:numPr>
        <w:spacing w:line="300" w:lineRule="atLeast"/>
        <w:rPr>
          <w:b/>
          <w:bCs/>
          <w:sz w:val="22"/>
          <w:lang w:eastAsia="en-US"/>
        </w:rPr>
      </w:pPr>
      <w:r>
        <w:rPr>
          <w:rFonts w:hint="cs"/>
          <w:rtl/>
        </w:rPr>
        <w:t>מציע לא יוכל להתנות זכייה באזור אחד בזכייה במחוז אחר.</w:t>
      </w:r>
    </w:p>
    <w:p w14:paraId="23F4B246" w14:textId="77777777" w:rsidR="00C06319" w:rsidRDefault="00C06319">
      <w:pPr>
        <w:pStyle w:val="aff2"/>
        <w:rPr>
          <w:b/>
          <w:bCs/>
          <w:sz w:val="22"/>
          <w:rtl/>
          <w:lang w:eastAsia="en-US"/>
        </w:rPr>
      </w:pPr>
    </w:p>
    <w:p w14:paraId="7D67FB59" w14:textId="77777777" w:rsidR="00C06319" w:rsidRDefault="003C71D9">
      <w:pPr>
        <w:numPr>
          <w:ilvl w:val="2"/>
          <w:numId w:val="9"/>
        </w:numPr>
        <w:spacing w:line="300" w:lineRule="atLeast"/>
        <w:rPr>
          <w:b/>
          <w:bCs/>
          <w:sz w:val="22"/>
          <w:lang w:eastAsia="en-US"/>
        </w:rPr>
      </w:pPr>
      <w:r>
        <w:rPr>
          <w:rFonts w:hint="cs"/>
          <w:b/>
          <w:bCs/>
          <w:sz w:val="22"/>
          <w:rtl/>
          <w:lang w:eastAsia="en-US"/>
        </w:rPr>
        <w:t>ככל שבאחד האזורים לא יהיה זוכה, המשרד שומר לעצמו את הזכות  לתת לתלמידים את השירות מאותו האזור באזור אחר.</w:t>
      </w:r>
    </w:p>
    <w:p w14:paraId="19227B76" w14:textId="77777777" w:rsidR="00C06319" w:rsidRDefault="00C06319">
      <w:pPr>
        <w:pStyle w:val="aff2"/>
        <w:rPr>
          <w:b/>
          <w:bCs/>
          <w:sz w:val="22"/>
          <w:rtl/>
          <w:lang w:eastAsia="en-US"/>
        </w:rPr>
      </w:pPr>
    </w:p>
    <w:p w14:paraId="5AE70BF2" w14:textId="77777777" w:rsidR="00C06319" w:rsidRDefault="003C71D9">
      <w:pPr>
        <w:pStyle w:val="aff2"/>
        <w:numPr>
          <w:ilvl w:val="2"/>
          <w:numId w:val="9"/>
        </w:numPr>
        <w:rPr>
          <w:b/>
          <w:bCs/>
          <w:sz w:val="22"/>
          <w:lang w:eastAsia="en-US"/>
        </w:rPr>
      </w:pPr>
      <w:r>
        <w:rPr>
          <w:b/>
          <w:bCs/>
          <w:sz w:val="22"/>
          <w:rtl/>
          <w:lang w:eastAsia="en-US"/>
        </w:rPr>
        <w:t>המשרד מבקש באמצעות מ</w:t>
      </w:r>
      <w:r>
        <w:rPr>
          <w:b/>
          <w:bCs/>
          <w:sz w:val="22"/>
          <w:rtl/>
          <w:lang w:eastAsia="en-US"/>
        </w:rPr>
        <w:t xml:space="preserve">כרז זה לבחור עד </w:t>
      </w:r>
      <w:r>
        <w:rPr>
          <w:rFonts w:hint="cs"/>
          <w:b/>
          <w:bCs/>
          <w:sz w:val="22"/>
          <w:rtl/>
          <w:lang w:eastAsia="en-US"/>
        </w:rPr>
        <w:t>3</w:t>
      </w:r>
      <w:r>
        <w:rPr>
          <w:b/>
          <w:bCs/>
          <w:sz w:val="22"/>
          <w:rtl/>
          <w:lang w:eastAsia="en-US"/>
        </w:rPr>
        <w:t xml:space="preserve"> מציעים</w:t>
      </w:r>
      <w:r>
        <w:rPr>
          <w:rFonts w:hint="cs"/>
          <w:b/>
          <w:bCs/>
          <w:sz w:val="22"/>
          <w:rtl/>
          <w:lang w:eastAsia="en-US"/>
        </w:rPr>
        <w:t xml:space="preserve"> (מציע לכל אזור)</w:t>
      </w:r>
      <w:r>
        <w:rPr>
          <w:b/>
          <w:bCs/>
          <w:sz w:val="22"/>
          <w:rtl/>
          <w:lang w:eastAsia="en-US"/>
        </w:rPr>
        <w:t xml:space="preserve">, שדורגו </w:t>
      </w:r>
      <w:r>
        <w:rPr>
          <w:rFonts w:hint="cs"/>
          <w:b/>
          <w:bCs/>
          <w:sz w:val="22"/>
          <w:rtl/>
          <w:lang w:eastAsia="en-US"/>
        </w:rPr>
        <w:t>ב</w:t>
      </w:r>
      <w:r>
        <w:rPr>
          <w:b/>
          <w:bCs/>
          <w:sz w:val="22"/>
          <w:rtl/>
          <w:lang w:eastAsia="en-US"/>
        </w:rPr>
        <w:t xml:space="preserve">מקומות הראשונים, מבין כל המציעים, בשקלול ההצעות. </w:t>
      </w:r>
    </w:p>
    <w:p w14:paraId="6CC237F3" w14:textId="77777777" w:rsidR="00C06319" w:rsidRDefault="00C06319">
      <w:pPr>
        <w:pStyle w:val="aff2"/>
        <w:rPr>
          <w:b/>
          <w:bCs/>
          <w:sz w:val="22"/>
          <w:rtl/>
          <w:lang w:eastAsia="en-US"/>
        </w:rPr>
      </w:pPr>
    </w:p>
    <w:p w14:paraId="71E95AD6" w14:textId="77777777" w:rsidR="00C06319" w:rsidRDefault="003C71D9">
      <w:pPr>
        <w:pStyle w:val="aff2"/>
        <w:numPr>
          <w:ilvl w:val="2"/>
          <w:numId w:val="9"/>
        </w:numPr>
        <w:jc w:val="left"/>
        <w:rPr>
          <w:b/>
          <w:bCs/>
          <w:sz w:val="22"/>
          <w:rtl/>
          <w:lang w:eastAsia="en-US"/>
        </w:rPr>
      </w:pPr>
      <w:r>
        <w:rPr>
          <w:b/>
          <w:bCs/>
          <w:sz w:val="22"/>
          <w:rtl/>
          <w:lang w:eastAsia="en-US"/>
        </w:rPr>
        <w:t xml:space="preserve">המשרד שומר לעצמו את הזכות לבחור את המציע שידורג במקום ה- 2 באזור אליו הוא מגיש את הצעתו, להיות כשיר לספק את השירותים באם לא ינתנו שירותים ע"י המציע </w:t>
      </w:r>
      <w:r>
        <w:rPr>
          <w:b/>
          <w:bCs/>
          <w:sz w:val="22"/>
          <w:rtl/>
          <w:lang w:eastAsia="en-US"/>
        </w:rPr>
        <w:t>הזוכה שדורג במקום ה- 1 באותו איזור.</w:t>
      </w:r>
    </w:p>
    <w:p w14:paraId="204EC3CC" w14:textId="77777777" w:rsidR="00C06319" w:rsidRDefault="003C71D9">
      <w:pPr>
        <w:pStyle w:val="aff2"/>
        <w:numPr>
          <w:ilvl w:val="2"/>
          <w:numId w:val="9"/>
        </w:numPr>
        <w:rPr>
          <w:b/>
          <w:bCs/>
          <w:sz w:val="22"/>
          <w:lang w:eastAsia="en-US"/>
        </w:rPr>
      </w:pPr>
      <w:r>
        <w:rPr>
          <w:b/>
          <w:bCs/>
          <w:sz w:val="22"/>
          <w:rtl/>
          <w:lang w:eastAsia="en-US"/>
        </w:rPr>
        <w:lastRenderedPageBreak/>
        <w:t xml:space="preserve">במקרה בו יבחרו פחות מ- </w:t>
      </w:r>
      <w:r>
        <w:rPr>
          <w:rFonts w:hint="cs"/>
          <w:b/>
          <w:bCs/>
          <w:sz w:val="22"/>
          <w:rtl/>
          <w:lang w:eastAsia="en-US"/>
        </w:rPr>
        <w:t>3</w:t>
      </w:r>
      <w:r>
        <w:rPr>
          <w:b/>
          <w:bCs/>
          <w:sz w:val="22"/>
          <w:rtl/>
          <w:lang w:eastAsia="en-US"/>
        </w:rPr>
        <w:t xml:space="preserve"> מציעים</w:t>
      </w:r>
      <w:r>
        <w:rPr>
          <w:rFonts w:hint="cs"/>
          <w:b/>
          <w:bCs/>
          <w:sz w:val="22"/>
          <w:rtl/>
          <w:lang w:eastAsia="en-US"/>
        </w:rPr>
        <w:t xml:space="preserve"> (מציע לכל אזור)</w:t>
      </w:r>
      <w:r>
        <w:rPr>
          <w:b/>
          <w:bCs/>
          <w:sz w:val="22"/>
          <w:rtl/>
          <w:lang w:eastAsia="en-US"/>
        </w:rPr>
        <w:t xml:space="preserve">, המשרד ישקול לפרסם את המכרז מחדש על מנת להוסיף מציעים לרשימה כך שבסה"כ יהיו </w:t>
      </w:r>
      <w:r>
        <w:rPr>
          <w:rFonts w:hint="cs"/>
          <w:b/>
          <w:bCs/>
          <w:sz w:val="22"/>
          <w:rtl/>
          <w:lang w:eastAsia="en-US"/>
        </w:rPr>
        <w:t>3</w:t>
      </w:r>
      <w:r>
        <w:rPr>
          <w:b/>
          <w:bCs/>
          <w:sz w:val="22"/>
          <w:rtl/>
          <w:lang w:eastAsia="en-US"/>
        </w:rPr>
        <w:t xml:space="preserve"> מציעים</w:t>
      </w:r>
      <w:r>
        <w:rPr>
          <w:rFonts w:hint="cs"/>
          <w:b/>
          <w:bCs/>
          <w:sz w:val="22"/>
          <w:rtl/>
          <w:lang w:eastAsia="en-US"/>
        </w:rPr>
        <w:t xml:space="preserve"> או לחלופין לבצע חלוקת האזורים בין המציעים שיבחרו, לשיקול דעת המשרד</w:t>
      </w:r>
      <w:r>
        <w:rPr>
          <w:b/>
          <w:bCs/>
          <w:sz w:val="22"/>
          <w:rtl/>
          <w:lang w:eastAsia="en-US"/>
        </w:rPr>
        <w:t>.</w:t>
      </w:r>
    </w:p>
    <w:bookmarkEnd w:id="3"/>
    <w:p w14:paraId="08BA2CEC" w14:textId="77777777" w:rsidR="00C06319" w:rsidRDefault="00C06319">
      <w:pPr>
        <w:widowControl w:val="0"/>
        <w:spacing w:line="280" w:lineRule="atLeast"/>
        <w:ind w:left="1418"/>
        <w:rPr>
          <w:b/>
          <w:bCs/>
          <w:sz w:val="22"/>
          <w:lang w:eastAsia="en-US"/>
        </w:rPr>
      </w:pPr>
    </w:p>
    <w:p w14:paraId="695A1BF8" w14:textId="77777777" w:rsidR="00C06319" w:rsidRDefault="003C71D9">
      <w:pPr>
        <w:widowControl w:val="0"/>
        <w:numPr>
          <w:ilvl w:val="0"/>
          <w:numId w:val="9"/>
        </w:numPr>
        <w:spacing w:line="300" w:lineRule="atLeast"/>
        <w:rPr>
          <w:b/>
          <w:bCs/>
          <w:sz w:val="28"/>
          <w:szCs w:val="28"/>
          <w:u w:val="single"/>
          <w:rtl/>
        </w:rPr>
      </w:pPr>
      <w:r>
        <w:rPr>
          <w:b/>
          <w:bCs/>
          <w:u w:val="single"/>
          <w:rtl/>
        </w:rPr>
        <w:br w:type="page"/>
      </w:r>
      <w:r>
        <w:rPr>
          <w:b/>
          <w:bCs/>
          <w:sz w:val="28"/>
          <w:szCs w:val="28"/>
          <w:u w:val="single"/>
          <w:rtl/>
        </w:rPr>
        <w:lastRenderedPageBreak/>
        <w:t>הגורמים אליהם מופנה המכרז</w:t>
      </w:r>
    </w:p>
    <w:p w14:paraId="40EFE8D0" w14:textId="77777777" w:rsidR="00C06319" w:rsidRDefault="00C06319">
      <w:pPr>
        <w:widowControl w:val="0"/>
        <w:spacing w:line="300" w:lineRule="atLeast"/>
        <w:ind w:left="1134"/>
        <w:rPr>
          <w:sz w:val="22"/>
          <w:rtl/>
          <w:lang w:eastAsia="en-US"/>
        </w:rPr>
      </w:pPr>
    </w:p>
    <w:p w14:paraId="4EC346BB" w14:textId="77777777" w:rsidR="00C06319" w:rsidRDefault="00C06319">
      <w:pPr>
        <w:widowControl w:val="0"/>
        <w:spacing w:line="300" w:lineRule="atLeast"/>
        <w:ind w:left="709"/>
        <w:rPr>
          <w:rtl/>
          <w:lang w:eastAsia="en-US"/>
        </w:rPr>
      </w:pPr>
    </w:p>
    <w:p w14:paraId="347D659A" w14:textId="77777777" w:rsidR="00C06319" w:rsidRDefault="003C71D9">
      <w:pPr>
        <w:widowControl w:val="0"/>
        <w:numPr>
          <w:ilvl w:val="1"/>
          <w:numId w:val="9"/>
        </w:numPr>
        <w:spacing w:line="300" w:lineRule="atLeast"/>
      </w:pPr>
      <w:r>
        <w:rPr>
          <w:rFonts w:hint="cs"/>
          <w:b/>
          <w:bCs/>
          <w:u w:val="single"/>
          <w:rtl/>
        </w:rPr>
        <w:t>תמיכות הקצבות והתקשרויות</w:t>
      </w:r>
    </w:p>
    <w:p w14:paraId="49AF8D7A" w14:textId="77777777" w:rsidR="00C06319" w:rsidRDefault="00C06319">
      <w:pPr>
        <w:widowControl w:val="0"/>
        <w:overflowPunct/>
        <w:autoSpaceDE/>
        <w:autoSpaceDN/>
        <w:adjustRightInd/>
        <w:spacing w:line="300" w:lineRule="atLeast"/>
        <w:ind w:left="709"/>
        <w:textAlignment w:val="auto"/>
      </w:pPr>
    </w:p>
    <w:p w14:paraId="6ED35490" w14:textId="77777777" w:rsidR="00C06319" w:rsidRDefault="003C71D9">
      <w:pPr>
        <w:widowControl w:val="0"/>
        <w:numPr>
          <w:ilvl w:val="2"/>
          <w:numId w:val="9"/>
        </w:numPr>
        <w:spacing w:line="300" w:lineRule="atLeast"/>
      </w:pPr>
      <w:r>
        <w:rPr>
          <w:rFonts w:hint="cs"/>
          <w:noProof/>
          <w:rtl/>
          <w:lang w:eastAsia="en-US"/>
        </w:rPr>
        <w:t>על</w:t>
      </w:r>
      <w:r>
        <w:rPr>
          <w:rFonts w:hint="cs"/>
          <w:rtl/>
        </w:rPr>
        <w:t xml:space="preserve"> המציע לפרט בהצעתו (נספח </w:t>
      </w:r>
      <w:r>
        <w:rPr>
          <w:rFonts w:hint="cs"/>
          <w:b/>
          <w:bCs/>
          <w:rtl/>
        </w:rPr>
        <w:t>5 חוברת ההצעה</w:t>
      </w:r>
      <w:r>
        <w:rPr>
          <w:rFonts w:hint="cs"/>
          <w:rtl/>
        </w:rPr>
        <w:t>) את כל התמיכות, הקצבות וההתקשרויות הקיימות והמתוכננות עם משרד החינוך, עם משרדי ממשלה אחרים</w:t>
      </w:r>
      <w:r>
        <w:rPr>
          <w:rFonts w:hint="cs"/>
          <w:rtl/>
        </w:rPr>
        <w:t xml:space="preserve"> ומקרנות ציבוריות עבור כל נושא שהוא.</w:t>
      </w:r>
    </w:p>
    <w:p w14:paraId="3C6010F3" w14:textId="77777777" w:rsidR="00C06319" w:rsidRDefault="00C06319">
      <w:pPr>
        <w:widowControl w:val="0"/>
        <w:spacing w:line="300" w:lineRule="atLeast"/>
        <w:ind w:left="2268"/>
        <w:rPr>
          <w:rtl/>
        </w:rPr>
      </w:pPr>
    </w:p>
    <w:p w14:paraId="4C76FED6" w14:textId="77777777" w:rsidR="00C06319" w:rsidRDefault="003C71D9">
      <w:pPr>
        <w:widowControl w:val="0"/>
        <w:tabs>
          <w:tab w:val="left" w:pos="2268"/>
        </w:tabs>
        <w:spacing w:line="300" w:lineRule="atLeast"/>
        <w:ind w:left="2268"/>
        <w:rPr>
          <w:rtl/>
        </w:rPr>
      </w:pPr>
      <w:r>
        <w:rPr>
          <w:rFonts w:hint="cs"/>
          <w:rtl/>
        </w:rPr>
        <w:t>במסגרת בדיקת ההצעות תבחן הרשימה הנ"ל מבחינת ניגוד עניינים למכרז זה.</w:t>
      </w:r>
    </w:p>
    <w:p w14:paraId="0C1B394D" w14:textId="77777777" w:rsidR="00C06319" w:rsidRDefault="00C06319">
      <w:pPr>
        <w:widowControl w:val="0"/>
        <w:tabs>
          <w:tab w:val="left" w:pos="2268"/>
        </w:tabs>
        <w:spacing w:line="300" w:lineRule="atLeast"/>
        <w:ind w:left="2268"/>
        <w:rPr>
          <w:rtl/>
        </w:rPr>
      </w:pPr>
    </w:p>
    <w:p w14:paraId="0B72057C" w14:textId="77777777" w:rsidR="00C06319" w:rsidRDefault="003C71D9">
      <w:pPr>
        <w:widowControl w:val="0"/>
        <w:tabs>
          <w:tab w:val="left" w:pos="2268"/>
        </w:tabs>
        <w:spacing w:line="300" w:lineRule="atLeast"/>
        <w:ind w:left="2268"/>
      </w:pPr>
      <w:r>
        <w:rPr>
          <w:rFonts w:hint="cs"/>
          <w:rtl/>
        </w:rPr>
        <w:t>בכל מקרה בו המשרד יחליט כי קיים חשש לניגוד עניינים, יקבע המשרד אם מציע זה יוכל לזכות ואם כן באילו תנאים.</w:t>
      </w:r>
    </w:p>
    <w:p w14:paraId="3049169A" w14:textId="77777777" w:rsidR="00C06319" w:rsidRDefault="00C06319">
      <w:pPr>
        <w:widowControl w:val="0"/>
        <w:spacing w:line="300" w:lineRule="atLeast"/>
        <w:rPr>
          <w:rtl/>
        </w:rPr>
      </w:pPr>
    </w:p>
    <w:p w14:paraId="7EF4E064" w14:textId="77777777" w:rsidR="00C06319" w:rsidRDefault="003C71D9">
      <w:pPr>
        <w:widowControl w:val="0"/>
        <w:numPr>
          <w:ilvl w:val="2"/>
          <w:numId w:val="9"/>
        </w:numPr>
        <w:spacing w:line="300" w:lineRule="atLeast"/>
      </w:pPr>
      <w:r>
        <w:rPr>
          <w:rFonts w:hint="cs"/>
          <w:rtl/>
        </w:rPr>
        <w:t xml:space="preserve">במקרה שהזוכה איתו יתקשר המשרד לצורך מכרז זה הינו עמותה המקבלת מהמדינה תמיכה עבור </w:t>
      </w:r>
      <w:r>
        <w:rPr>
          <w:rFonts w:hint="cs"/>
          <w:b/>
          <w:bCs/>
          <w:u w:val="single"/>
          <w:rtl/>
          <w:lang w:eastAsia="en-US"/>
        </w:rPr>
        <w:t>תוכנית העשרה במוסדות אקדמיים, בתחומי דעת שונים לתלמידים מחוננים ומצטיינים</w:t>
      </w:r>
      <w:r>
        <w:rPr>
          <w:rFonts w:hint="cs"/>
          <w:rtl/>
        </w:rPr>
        <w:t xml:space="preserve">, עליו להצהיר בהצעתו שבמקרה שיזכה במכרז, ימנע מלבקש תמיכה בנושא, כל זמן שישמש כספק של המשרד. על הזוכה </w:t>
      </w:r>
      <w:r>
        <w:rPr>
          <w:rFonts w:hint="cs"/>
          <w:rtl/>
        </w:rPr>
        <w:t xml:space="preserve">למלא הצהרה על גבי טופס שדוגמתו מובאת בנספח </w:t>
      </w:r>
      <w:r>
        <w:rPr>
          <w:rFonts w:hint="cs"/>
          <w:b/>
          <w:bCs/>
          <w:rtl/>
        </w:rPr>
        <w:t>5 חוברת ההצעה.</w:t>
      </w:r>
    </w:p>
    <w:p w14:paraId="1351635A" w14:textId="77777777" w:rsidR="00C06319" w:rsidRDefault="00C06319">
      <w:pPr>
        <w:widowControl w:val="0"/>
        <w:spacing w:line="300" w:lineRule="atLeast"/>
        <w:ind w:left="709" w:right="709"/>
        <w:rPr>
          <w:rtl/>
          <w:lang w:eastAsia="en-US"/>
        </w:rPr>
      </w:pPr>
    </w:p>
    <w:p w14:paraId="345D3376" w14:textId="77777777" w:rsidR="00C06319" w:rsidRDefault="00C06319">
      <w:pPr>
        <w:widowControl w:val="0"/>
        <w:spacing w:line="300" w:lineRule="atLeast"/>
        <w:rPr>
          <w:sz w:val="22"/>
          <w:szCs w:val="22"/>
          <w:rtl/>
          <w:lang w:eastAsia="en-US"/>
        </w:rPr>
      </w:pPr>
    </w:p>
    <w:p w14:paraId="768BFF72" w14:textId="77777777" w:rsidR="00C06319" w:rsidRDefault="003C71D9">
      <w:pPr>
        <w:widowControl w:val="0"/>
        <w:numPr>
          <w:ilvl w:val="1"/>
          <w:numId w:val="9"/>
        </w:numPr>
        <w:spacing w:line="300" w:lineRule="atLeast"/>
        <w:rPr>
          <w:lang w:eastAsia="en-US"/>
        </w:rPr>
      </w:pPr>
      <w:bookmarkStart w:id="6" w:name="_Hlk165452096"/>
      <w:r>
        <w:rPr>
          <w:rFonts w:hint="cs"/>
          <w:rtl/>
          <w:lang w:eastAsia="en-US"/>
        </w:rPr>
        <w:t xml:space="preserve">במקרה בו מציע משמש כספק של המשרד בהתקשרות אחרת והצעתו למכרז זה הינה ההצעה המועמדת לזכייה והסתבר כי קיים ניגוד עניינים בין הפעילות במכרז זה לפעילות בהתקשרות אחרת, המשרד רשאי על פי שיקול דעתו </w:t>
      </w:r>
      <w:r>
        <w:rPr>
          <w:rFonts w:hint="cs"/>
          <w:rtl/>
          <w:lang w:eastAsia="en-US"/>
        </w:rPr>
        <w:t>הבלעדי להחליט באיזה מבין המכרזים/התקשרויות קיים למשרד יתרון מקצועי וכספי להתקשרות עם הספק.</w:t>
      </w:r>
    </w:p>
    <w:bookmarkEnd w:id="6"/>
    <w:p w14:paraId="73D3A07D" w14:textId="77777777" w:rsidR="00C06319" w:rsidRDefault="00C06319">
      <w:pPr>
        <w:widowControl w:val="0"/>
        <w:spacing w:line="300" w:lineRule="atLeast"/>
        <w:ind w:left="1418" w:right="-142"/>
        <w:rPr>
          <w:rtl/>
          <w:lang w:eastAsia="en-US"/>
        </w:rPr>
      </w:pPr>
    </w:p>
    <w:p w14:paraId="18C0C0CA" w14:textId="77777777" w:rsidR="00C06319" w:rsidRDefault="003C71D9">
      <w:pPr>
        <w:widowControl w:val="0"/>
        <w:spacing w:line="300" w:lineRule="atLeast"/>
        <w:ind w:left="1418" w:right="-142"/>
        <w:rPr>
          <w:rtl/>
          <w:lang w:eastAsia="en-US"/>
        </w:rPr>
      </w:pPr>
      <w:r>
        <w:rPr>
          <w:rFonts w:hint="cs"/>
          <w:rtl/>
          <w:lang w:eastAsia="en-US"/>
        </w:rPr>
        <w:t xml:space="preserve">על בסיס החלטה זו המשרד יקבע באיזה מבין </w:t>
      </w:r>
      <w:r>
        <w:rPr>
          <w:rFonts w:hint="cs"/>
          <w:b/>
          <w:bCs/>
          <w:rtl/>
          <w:lang w:eastAsia="en-US"/>
        </w:rPr>
        <w:t>2</w:t>
      </w:r>
      <w:r>
        <w:rPr>
          <w:rFonts w:hint="cs"/>
          <w:rtl/>
          <w:lang w:eastAsia="en-US"/>
        </w:rPr>
        <w:t xml:space="preserve"> המכרזים/התקשרויות המציע יוכל לשמש כספק של המשרד.</w:t>
      </w:r>
    </w:p>
    <w:p w14:paraId="35B0D615" w14:textId="77777777" w:rsidR="00C06319" w:rsidRDefault="00C06319">
      <w:pPr>
        <w:widowControl w:val="0"/>
        <w:spacing w:line="300" w:lineRule="atLeast"/>
        <w:ind w:left="1418" w:right="-142"/>
        <w:rPr>
          <w:rtl/>
          <w:lang w:eastAsia="en-US"/>
        </w:rPr>
      </w:pPr>
    </w:p>
    <w:p w14:paraId="5C11AF28" w14:textId="77777777" w:rsidR="00C06319" w:rsidRDefault="003C71D9">
      <w:pPr>
        <w:widowControl w:val="0"/>
        <w:spacing w:line="300" w:lineRule="atLeast"/>
        <w:ind w:left="1418" w:right="-142"/>
        <w:rPr>
          <w:rtl/>
          <w:lang w:eastAsia="en-US"/>
        </w:rPr>
      </w:pPr>
      <w:r>
        <w:rPr>
          <w:rFonts w:hint="cs"/>
          <w:rtl/>
          <w:lang w:eastAsia="en-US"/>
        </w:rPr>
        <w:t xml:space="preserve">על המציע להצהיר בהצעתו </w:t>
      </w:r>
      <w:r>
        <w:rPr>
          <w:rFonts w:hint="cs"/>
          <w:rtl/>
        </w:rPr>
        <w:t xml:space="preserve">(נספח </w:t>
      </w:r>
      <w:r>
        <w:rPr>
          <w:rFonts w:hint="cs"/>
          <w:b/>
          <w:bCs/>
          <w:rtl/>
        </w:rPr>
        <w:t>5 חוברת ההצעה</w:t>
      </w:r>
      <w:r>
        <w:rPr>
          <w:rFonts w:hint="cs"/>
          <w:rtl/>
        </w:rPr>
        <w:t>)</w:t>
      </w:r>
      <w:r>
        <w:rPr>
          <w:rFonts w:hint="cs"/>
          <w:rtl/>
          <w:lang w:eastAsia="en-US"/>
        </w:rPr>
        <w:t xml:space="preserve"> כי לא עולה חשש לניגוד עניינים</w:t>
      </w:r>
      <w:r>
        <w:rPr>
          <w:rFonts w:hint="cs"/>
          <w:rtl/>
          <w:lang w:eastAsia="en-US"/>
        </w:rPr>
        <w:t>, בין הפעילות הנדרשת במכרז זה לבין פעילויות אחרות עם המשרד בהם המציע מעורב.</w:t>
      </w:r>
    </w:p>
    <w:p w14:paraId="2D796EF8" w14:textId="77777777" w:rsidR="00C06319" w:rsidRDefault="00C06319">
      <w:pPr>
        <w:widowControl w:val="0"/>
        <w:spacing w:line="300" w:lineRule="atLeast"/>
        <w:ind w:left="1418" w:right="-142"/>
        <w:rPr>
          <w:rtl/>
          <w:lang w:eastAsia="en-US"/>
        </w:rPr>
      </w:pPr>
    </w:p>
    <w:p w14:paraId="26A2E6FA" w14:textId="77777777" w:rsidR="00C06319" w:rsidRDefault="003C71D9">
      <w:pPr>
        <w:widowControl w:val="0"/>
        <w:spacing w:line="300" w:lineRule="atLeast"/>
        <w:ind w:left="1418" w:right="-142"/>
        <w:rPr>
          <w:rtl/>
          <w:lang w:eastAsia="en-US"/>
        </w:rPr>
      </w:pPr>
      <w:r>
        <w:rPr>
          <w:rFonts w:hint="cs"/>
          <w:rtl/>
          <w:lang w:eastAsia="en-US"/>
        </w:rPr>
        <w:t>כמו כן, במקרה בו מציע מבצע פעילות שמסתבר שקיים ניגוד עניינים בינה לבין הפעילות במכרז זה, המשרד רשאי, עפ"י שיקול דעתו הבלעדי לקבוע כי המציע לא יוכל לזכות במכרז זה.</w:t>
      </w:r>
    </w:p>
    <w:p w14:paraId="5283D837" w14:textId="77777777" w:rsidR="00C06319" w:rsidRDefault="00C06319">
      <w:pPr>
        <w:widowControl w:val="0"/>
        <w:spacing w:line="300" w:lineRule="atLeast"/>
        <w:ind w:left="1418" w:right="-142"/>
        <w:rPr>
          <w:rtl/>
          <w:lang w:eastAsia="en-US"/>
        </w:rPr>
      </w:pPr>
    </w:p>
    <w:p w14:paraId="270A9631" w14:textId="77777777" w:rsidR="00C06319" w:rsidRDefault="00C06319">
      <w:pPr>
        <w:widowControl w:val="0"/>
        <w:spacing w:line="300" w:lineRule="atLeast"/>
        <w:ind w:left="1418" w:right="-142"/>
        <w:rPr>
          <w:rtl/>
          <w:lang w:eastAsia="en-US"/>
        </w:rPr>
      </w:pPr>
    </w:p>
    <w:p w14:paraId="5C3091F8" w14:textId="77777777" w:rsidR="00C06319" w:rsidRDefault="00C06319">
      <w:pPr>
        <w:widowControl w:val="0"/>
        <w:spacing w:line="300" w:lineRule="atLeast"/>
        <w:ind w:left="1418" w:right="-142"/>
        <w:rPr>
          <w:rtl/>
          <w:lang w:eastAsia="en-US"/>
        </w:rPr>
      </w:pPr>
    </w:p>
    <w:p w14:paraId="4E5CAB76" w14:textId="77777777" w:rsidR="00C06319" w:rsidRDefault="00C06319">
      <w:pPr>
        <w:widowControl w:val="0"/>
        <w:spacing w:line="300" w:lineRule="atLeast"/>
        <w:ind w:left="1418" w:right="-142"/>
        <w:rPr>
          <w:rtl/>
          <w:lang w:eastAsia="en-US"/>
        </w:rPr>
      </w:pPr>
    </w:p>
    <w:p w14:paraId="542ABBF0" w14:textId="77777777" w:rsidR="00C06319" w:rsidRDefault="00C06319">
      <w:pPr>
        <w:widowControl w:val="0"/>
        <w:spacing w:line="300" w:lineRule="atLeast"/>
        <w:ind w:left="1418" w:right="-142"/>
        <w:rPr>
          <w:rtl/>
          <w:lang w:eastAsia="en-US"/>
        </w:rPr>
      </w:pPr>
    </w:p>
    <w:p w14:paraId="0678B983" w14:textId="77777777" w:rsidR="00C06319" w:rsidRDefault="00C06319">
      <w:pPr>
        <w:widowControl w:val="0"/>
        <w:spacing w:line="300" w:lineRule="atLeast"/>
        <w:ind w:left="1418" w:right="-142"/>
        <w:rPr>
          <w:rtl/>
          <w:lang w:eastAsia="en-US"/>
        </w:rPr>
      </w:pPr>
    </w:p>
    <w:p w14:paraId="60718977" w14:textId="77777777" w:rsidR="00C06319" w:rsidRDefault="00C06319">
      <w:pPr>
        <w:widowControl w:val="0"/>
        <w:spacing w:line="300" w:lineRule="atLeast"/>
        <w:ind w:left="1418" w:right="-142"/>
        <w:rPr>
          <w:rtl/>
          <w:lang w:eastAsia="en-US"/>
        </w:rPr>
      </w:pPr>
    </w:p>
    <w:p w14:paraId="7EB380E1" w14:textId="77777777" w:rsidR="00C06319" w:rsidRDefault="00C06319">
      <w:pPr>
        <w:widowControl w:val="0"/>
        <w:spacing w:line="300" w:lineRule="atLeast"/>
        <w:ind w:left="1418" w:right="-142"/>
        <w:rPr>
          <w:rtl/>
          <w:lang w:eastAsia="en-US"/>
        </w:rPr>
      </w:pPr>
    </w:p>
    <w:p w14:paraId="47643219" w14:textId="77777777" w:rsidR="00C06319" w:rsidRDefault="00C06319">
      <w:pPr>
        <w:widowControl w:val="0"/>
        <w:spacing w:line="300" w:lineRule="atLeast"/>
        <w:ind w:left="1418" w:right="-142"/>
        <w:rPr>
          <w:rtl/>
          <w:lang w:eastAsia="en-US"/>
        </w:rPr>
      </w:pPr>
    </w:p>
    <w:p w14:paraId="69E2B462" w14:textId="77777777" w:rsidR="00C06319" w:rsidRDefault="00C06319">
      <w:pPr>
        <w:widowControl w:val="0"/>
        <w:spacing w:line="300" w:lineRule="atLeast"/>
        <w:ind w:left="1418" w:right="-142"/>
        <w:rPr>
          <w:rtl/>
          <w:lang w:eastAsia="en-US"/>
        </w:rPr>
      </w:pPr>
    </w:p>
    <w:p w14:paraId="392F027F" w14:textId="77777777" w:rsidR="00C06319" w:rsidRDefault="00C06319">
      <w:pPr>
        <w:widowControl w:val="0"/>
        <w:spacing w:line="300" w:lineRule="atLeast"/>
        <w:ind w:left="1418" w:right="-142"/>
        <w:rPr>
          <w:rtl/>
          <w:lang w:eastAsia="en-US"/>
        </w:rPr>
      </w:pPr>
    </w:p>
    <w:p w14:paraId="5B7F9561" w14:textId="77777777" w:rsidR="00C06319" w:rsidRDefault="00C06319">
      <w:pPr>
        <w:widowControl w:val="0"/>
        <w:spacing w:line="300" w:lineRule="atLeast"/>
        <w:ind w:left="1418" w:right="-142"/>
        <w:rPr>
          <w:rtl/>
          <w:lang w:eastAsia="en-US"/>
        </w:rPr>
      </w:pPr>
    </w:p>
    <w:p w14:paraId="4892A2DF" w14:textId="77777777" w:rsidR="00C06319" w:rsidRDefault="00C06319">
      <w:pPr>
        <w:widowControl w:val="0"/>
        <w:spacing w:line="300" w:lineRule="atLeast"/>
        <w:ind w:left="1418" w:right="-142"/>
        <w:rPr>
          <w:rtl/>
          <w:lang w:eastAsia="en-US"/>
        </w:rPr>
      </w:pPr>
    </w:p>
    <w:p w14:paraId="3C7F2FC9" w14:textId="77777777" w:rsidR="00C06319" w:rsidRDefault="00C06319">
      <w:pPr>
        <w:widowControl w:val="0"/>
        <w:spacing w:line="300" w:lineRule="atLeast"/>
        <w:ind w:left="1418"/>
        <w:rPr>
          <w:b/>
          <w:bCs/>
          <w:noProof/>
          <w:u w:val="single"/>
          <w:rtl/>
          <w:lang w:eastAsia="en-US"/>
        </w:rPr>
      </w:pPr>
    </w:p>
    <w:p w14:paraId="765905A3" w14:textId="77777777" w:rsidR="00C06319" w:rsidRDefault="00C06319">
      <w:pPr>
        <w:widowControl w:val="0"/>
        <w:spacing w:line="300" w:lineRule="atLeast"/>
        <w:ind w:left="1418"/>
        <w:rPr>
          <w:b/>
          <w:bCs/>
          <w:position w:val="2"/>
          <w:u w:val="single"/>
        </w:rPr>
      </w:pPr>
    </w:p>
    <w:p w14:paraId="503A3354" w14:textId="77777777" w:rsidR="00C06319" w:rsidRDefault="003C71D9">
      <w:pPr>
        <w:widowControl w:val="0"/>
        <w:numPr>
          <w:ilvl w:val="1"/>
          <w:numId w:val="9"/>
        </w:numPr>
        <w:spacing w:line="300" w:lineRule="atLeast"/>
        <w:rPr>
          <w:b/>
          <w:bCs/>
          <w:u w:val="single"/>
          <w:lang w:eastAsia="en-US"/>
        </w:rPr>
      </w:pPr>
      <w:r>
        <w:rPr>
          <w:rFonts w:hint="cs"/>
          <w:b/>
          <w:bCs/>
          <w:position w:val="2"/>
          <w:u w:val="single"/>
          <w:rtl/>
        </w:rPr>
        <w:t>דרישות סף מכל מציע</w:t>
      </w:r>
    </w:p>
    <w:p w14:paraId="63CFF3C2" w14:textId="77777777" w:rsidR="00C06319" w:rsidRDefault="00C06319">
      <w:pPr>
        <w:widowControl w:val="0"/>
        <w:spacing w:line="300" w:lineRule="atLeast"/>
        <w:ind w:left="1418"/>
        <w:rPr>
          <w:b/>
          <w:bCs/>
          <w:u w:val="single"/>
          <w:rtl/>
          <w:lang w:eastAsia="en-US"/>
        </w:rPr>
      </w:pPr>
    </w:p>
    <w:p w14:paraId="3BC735F0" w14:textId="77777777" w:rsidR="00C06319" w:rsidRDefault="003C71D9">
      <w:pPr>
        <w:widowControl w:val="0"/>
        <w:numPr>
          <w:ilvl w:val="2"/>
          <w:numId w:val="9"/>
        </w:numPr>
        <w:spacing w:line="300" w:lineRule="atLeast"/>
        <w:rPr>
          <w:rtl/>
          <w:lang w:eastAsia="en-US"/>
        </w:rPr>
      </w:pPr>
      <w:bookmarkStart w:id="7" w:name="_Hlk165451418"/>
      <w:r>
        <w:rPr>
          <w:rtl/>
          <w:lang w:eastAsia="en-US"/>
        </w:rPr>
        <w:t xml:space="preserve">על המציע להיות גוף משפטי מאוגד הרשום ברשם רשמי </w:t>
      </w:r>
      <w:r>
        <w:rPr>
          <w:rFonts w:hint="cs"/>
          <w:rtl/>
          <w:lang w:eastAsia="en-US"/>
        </w:rPr>
        <w:t>או גוף סטטוטורי</w:t>
      </w:r>
      <w:r>
        <w:rPr>
          <w:rtl/>
          <w:lang w:eastAsia="en-US"/>
        </w:rPr>
        <w:t>.</w:t>
      </w:r>
    </w:p>
    <w:p w14:paraId="646D1792" w14:textId="77777777" w:rsidR="00C06319" w:rsidRDefault="00C06319">
      <w:pPr>
        <w:widowControl w:val="0"/>
        <w:spacing w:line="300" w:lineRule="atLeast"/>
        <w:rPr>
          <w:rtl/>
          <w:lang w:eastAsia="en-US"/>
        </w:rPr>
      </w:pPr>
    </w:p>
    <w:p w14:paraId="482E1EA5" w14:textId="77777777" w:rsidR="00C06319" w:rsidRDefault="003C71D9">
      <w:pPr>
        <w:widowControl w:val="0"/>
        <w:numPr>
          <w:ilvl w:val="2"/>
          <w:numId w:val="9"/>
        </w:numPr>
        <w:spacing w:line="300" w:lineRule="atLeast"/>
        <w:rPr>
          <w:rtl/>
          <w:lang w:eastAsia="en-US"/>
        </w:rPr>
      </w:pPr>
      <w:r>
        <w:rPr>
          <w:rtl/>
          <w:lang w:eastAsia="en-US"/>
        </w:rPr>
        <w:t xml:space="preserve">על המציע </w:t>
      </w:r>
      <w:r>
        <w:rPr>
          <w:rFonts w:hint="cs"/>
          <w:rtl/>
          <w:lang w:eastAsia="en-US"/>
        </w:rPr>
        <w:t xml:space="preserve">להיות </w:t>
      </w:r>
      <w:r>
        <w:rPr>
          <w:rtl/>
          <w:lang w:eastAsia="en-US"/>
        </w:rPr>
        <w:t>עוסק מורשה/מלכ"ר.</w:t>
      </w:r>
    </w:p>
    <w:p w14:paraId="2C5A7B48" w14:textId="77777777" w:rsidR="00C06319" w:rsidRDefault="00C06319">
      <w:pPr>
        <w:widowControl w:val="0"/>
        <w:spacing w:line="300" w:lineRule="atLeast"/>
        <w:rPr>
          <w:rtl/>
          <w:lang w:eastAsia="en-US"/>
        </w:rPr>
      </w:pPr>
    </w:p>
    <w:p w14:paraId="26383CBE" w14:textId="77777777" w:rsidR="00C06319" w:rsidRDefault="003C71D9">
      <w:pPr>
        <w:widowControl w:val="0"/>
        <w:numPr>
          <w:ilvl w:val="2"/>
          <w:numId w:val="9"/>
        </w:numPr>
        <w:spacing w:line="300" w:lineRule="atLeast"/>
        <w:rPr>
          <w:rtl/>
          <w:lang w:eastAsia="en-US"/>
        </w:rPr>
      </w:pPr>
      <w:r>
        <w:rPr>
          <w:rtl/>
          <w:lang w:eastAsia="en-US"/>
        </w:rPr>
        <w:t>על המציע</w:t>
      </w:r>
      <w:r>
        <w:rPr>
          <w:rFonts w:hint="cs"/>
          <w:rtl/>
          <w:lang w:eastAsia="en-US"/>
        </w:rPr>
        <w:t xml:space="preserve"> להיות מנהל</w:t>
      </w:r>
      <w:r>
        <w:rPr>
          <w:rtl/>
          <w:lang w:eastAsia="en-US"/>
        </w:rPr>
        <w:t xml:space="preserve"> ספרי חשבונות כחוק.</w:t>
      </w:r>
    </w:p>
    <w:p w14:paraId="567F18B8" w14:textId="77777777" w:rsidR="00C06319" w:rsidRDefault="00C06319">
      <w:pPr>
        <w:widowControl w:val="0"/>
        <w:spacing w:line="300" w:lineRule="atLeast"/>
        <w:rPr>
          <w:b/>
          <w:bCs/>
          <w:rtl/>
          <w:lang w:eastAsia="en-US"/>
        </w:rPr>
      </w:pPr>
    </w:p>
    <w:p w14:paraId="64E4208F" w14:textId="77777777" w:rsidR="00C06319" w:rsidRDefault="003C71D9">
      <w:pPr>
        <w:widowControl w:val="0"/>
        <w:numPr>
          <w:ilvl w:val="2"/>
          <w:numId w:val="9"/>
        </w:numPr>
        <w:spacing w:line="300" w:lineRule="atLeast"/>
      </w:pPr>
      <w:r>
        <w:rPr>
          <w:rtl/>
        </w:rPr>
        <w:t xml:space="preserve">אם המציע הינו עמותה או חברה לתועלת הציבור, עליו להיות בעל אישור על ניהול תקין, מטעם הרשם המוסמך, </w:t>
      </w:r>
      <w:r>
        <w:rPr>
          <w:rtl/>
        </w:rPr>
        <w:t>תקף לשנה השוטפת או בעל אישור על הגשת מסמכים מטעם הרשם המוסמך אשר ניתן על ידי הרשם המוסמך לא מוקדם משנתיים לפני המועד האחרון להגשת ההצעות</w:t>
      </w:r>
      <w:r>
        <w:rPr>
          <w:rFonts w:hint="cs"/>
          <w:rtl/>
        </w:rPr>
        <w:t>.</w:t>
      </w:r>
    </w:p>
    <w:p w14:paraId="1EC2065D" w14:textId="77777777" w:rsidR="00C06319" w:rsidRDefault="00C06319">
      <w:pPr>
        <w:widowControl w:val="0"/>
        <w:spacing w:line="300" w:lineRule="atLeast"/>
        <w:ind w:left="2268"/>
        <w:rPr>
          <w:lang w:eastAsia="en-US"/>
        </w:rPr>
      </w:pPr>
    </w:p>
    <w:p w14:paraId="147ACD4B" w14:textId="77777777" w:rsidR="00C06319" w:rsidRDefault="003C71D9">
      <w:pPr>
        <w:widowControl w:val="0"/>
        <w:numPr>
          <w:ilvl w:val="2"/>
          <w:numId w:val="9"/>
        </w:numPr>
        <w:spacing w:line="280" w:lineRule="atLeast"/>
        <w:rPr>
          <w:lang w:eastAsia="en-US"/>
        </w:rPr>
      </w:pPr>
      <w:bookmarkStart w:id="8" w:name="_Hlk165450248"/>
      <w:r>
        <w:rPr>
          <w:rFonts w:hint="cs"/>
          <w:rtl/>
          <w:lang w:eastAsia="en-US"/>
        </w:rPr>
        <w:t>המציע הינו מוסד להשכלה גבוהה המוכר ע"י המל"ג ומוסמך להעניק תואר שני לפחות בתחומי המדעים ו/או ההנדסה (</w:t>
      </w:r>
      <w:r>
        <w:rPr>
          <w:lang w:eastAsia="en-US"/>
        </w:rPr>
        <w:t>M.sc</w:t>
      </w:r>
      <w:r>
        <w:rPr>
          <w:rFonts w:hint="cs"/>
          <w:rtl/>
          <w:lang w:eastAsia="en-US"/>
        </w:rPr>
        <w:t xml:space="preserve">) ו/או </w:t>
      </w:r>
      <w:r>
        <w:rPr>
          <w:rFonts w:hint="cs"/>
          <w:rtl/>
          <w:lang w:eastAsia="en-US"/>
        </w:rPr>
        <w:t>מדעי החברה (</w:t>
      </w:r>
      <w:r>
        <w:rPr>
          <w:lang w:eastAsia="en-US"/>
        </w:rPr>
        <w:t>M.A</w:t>
      </w:r>
      <w:r>
        <w:rPr>
          <w:rFonts w:hint="cs"/>
          <w:rtl/>
          <w:lang w:eastAsia="en-US"/>
        </w:rPr>
        <w:t>) .</w:t>
      </w:r>
    </w:p>
    <w:bookmarkEnd w:id="8"/>
    <w:p w14:paraId="46226FDE" w14:textId="77777777" w:rsidR="00C06319" w:rsidRDefault="00C06319">
      <w:pPr>
        <w:pStyle w:val="aff2"/>
        <w:rPr>
          <w:rtl/>
          <w:lang w:eastAsia="en-US"/>
        </w:rPr>
      </w:pPr>
    </w:p>
    <w:p w14:paraId="322A6546" w14:textId="77777777" w:rsidR="00C06319" w:rsidRDefault="003C71D9">
      <w:pPr>
        <w:widowControl w:val="0"/>
        <w:numPr>
          <w:ilvl w:val="2"/>
          <w:numId w:val="9"/>
        </w:numPr>
        <w:spacing w:line="280" w:lineRule="atLeast"/>
        <w:rPr>
          <w:lang w:eastAsia="en-US"/>
        </w:rPr>
      </w:pPr>
      <w:r>
        <w:rPr>
          <w:rFonts w:hint="cs"/>
          <w:rtl/>
          <w:lang w:eastAsia="en-US"/>
        </w:rPr>
        <w:t>המוסד להשכלה הגבוהה של המציע ממוקם באזור אליו הוא מגיש את הצעתו.</w:t>
      </w:r>
    </w:p>
    <w:p w14:paraId="1F7C0F2A" w14:textId="77777777" w:rsidR="00C06319" w:rsidRDefault="00C06319">
      <w:pPr>
        <w:pStyle w:val="aff2"/>
        <w:spacing w:line="280" w:lineRule="atLeast"/>
        <w:rPr>
          <w:rtl/>
          <w:lang w:eastAsia="en-US"/>
        </w:rPr>
      </w:pPr>
    </w:p>
    <w:p w14:paraId="755E84D6" w14:textId="77777777" w:rsidR="00C06319" w:rsidRDefault="003C71D9">
      <w:pPr>
        <w:widowControl w:val="0"/>
        <w:numPr>
          <w:ilvl w:val="2"/>
          <w:numId w:val="9"/>
        </w:numPr>
        <w:spacing w:line="280" w:lineRule="atLeast"/>
        <w:rPr>
          <w:lang w:eastAsia="en-US"/>
        </w:rPr>
      </w:pPr>
      <w:r>
        <w:rPr>
          <w:rFonts w:hint="cs"/>
          <w:rtl/>
          <w:lang w:eastAsia="en-US"/>
        </w:rPr>
        <w:t xml:space="preserve">על המציע להיות בעל ניסיון של </w:t>
      </w:r>
      <w:r>
        <w:rPr>
          <w:rFonts w:hint="cs"/>
          <w:b/>
          <w:bCs/>
          <w:rtl/>
          <w:lang w:eastAsia="en-US"/>
        </w:rPr>
        <w:t>3</w:t>
      </w:r>
      <w:r>
        <w:rPr>
          <w:rFonts w:hint="cs"/>
          <w:rtl/>
          <w:lang w:eastAsia="en-US"/>
        </w:rPr>
        <w:t xml:space="preserve"> שנות לימודים אקדמיות שנצבר במהלך 5 השנים האחרונות, בהפעלת תוכנית העשרה אחת או יותר לבני נוער, ב- </w:t>
      </w:r>
      <w:r>
        <w:rPr>
          <w:rFonts w:hint="cs"/>
          <w:b/>
          <w:bCs/>
          <w:rtl/>
          <w:lang w:eastAsia="en-US"/>
        </w:rPr>
        <w:t>2</w:t>
      </w:r>
      <w:r>
        <w:rPr>
          <w:rFonts w:hint="cs"/>
          <w:rtl/>
          <w:lang w:eastAsia="en-US"/>
        </w:rPr>
        <w:t xml:space="preserve"> תחומי דעת שונים לפחות הנלמדים במוסד האקדמי, וזאת כדלקמן:</w:t>
      </w:r>
    </w:p>
    <w:p w14:paraId="461B09FE" w14:textId="77777777" w:rsidR="00C06319" w:rsidRDefault="00C06319">
      <w:pPr>
        <w:spacing w:line="280" w:lineRule="atLeast"/>
        <w:rPr>
          <w:lang w:eastAsia="en-US"/>
        </w:rPr>
      </w:pPr>
    </w:p>
    <w:p w14:paraId="165B1FAE" w14:textId="77777777" w:rsidR="00C06319" w:rsidRDefault="003C71D9">
      <w:pPr>
        <w:numPr>
          <w:ilvl w:val="3"/>
          <w:numId w:val="20"/>
        </w:numPr>
        <w:spacing w:line="280" w:lineRule="atLeast"/>
        <w:ind w:right="0"/>
        <w:rPr>
          <w:lang w:eastAsia="en-US"/>
        </w:rPr>
      </w:pPr>
      <w:r>
        <w:rPr>
          <w:rFonts w:hint="cs"/>
          <w:rtl/>
          <w:lang w:eastAsia="en-US"/>
        </w:rPr>
        <w:t xml:space="preserve">הפעילות במסגרת התוכניות הייתה עבור לפחות </w:t>
      </w:r>
      <w:r>
        <w:rPr>
          <w:rFonts w:hint="cs"/>
          <w:b/>
          <w:bCs/>
          <w:rtl/>
          <w:lang w:eastAsia="en-US"/>
        </w:rPr>
        <w:t>20</w:t>
      </w:r>
      <w:r>
        <w:rPr>
          <w:rFonts w:hint="cs"/>
          <w:rtl/>
          <w:lang w:eastAsia="en-US"/>
        </w:rPr>
        <w:t xml:space="preserve"> קבוצות תלמידים.</w:t>
      </w:r>
    </w:p>
    <w:p w14:paraId="40DB17D9" w14:textId="77777777" w:rsidR="00C06319" w:rsidRDefault="003C71D9">
      <w:pPr>
        <w:numPr>
          <w:ilvl w:val="3"/>
          <w:numId w:val="20"/>
        </w:numPr>
        <w:spacing w:line="280" w:lineRule="atLeast"/>
        <w:ind w:right="0"/>
        <w:rPr>
          <w:lang w:eastAsia="en-US"/>
        </w:rPr>
      </w:pPr>
      <w:r>
        <w:rPr>
          <w:rFonts w:hint="cs"/>
          <w:rtl/>
          <w:lang w:eastAsia="en-US"/>
        </w:rPr>
        <w:t xml:space="preserve">כל קבוצה כללה לפחות </w:t>
      </w:r>
      <w:r>
        <w:rPr>
          <w:rFonts w:hint="cs"/>
          <w:b/>
          <w:bCs/>
          <w:rtl/>
          <w:lang w:eastAsia="en-US"/>
        </w:rPr>
        <w:t>10</w:t>
      </w:r>
      <w:r>
        <w:rPr>
          <w:rFonts w:hint="cs"/>
          <w:rtl/>
          <w:lang w:eastAsia="en-US"/>
        </w:rPr>
        <w:t xml:space="preserve"> תלמידים.</w:t>
      </w:r>
    </w:p>
    <w:p w14:paraId="302EBE2B" w14:textId="77777777" w:rsidR="00C06319" w:rsidRDefault="003C71D9">
      <w:pPr>
        <w:numPr>
          <w:ilvl w:val="3"/>
          <w:numId w:val="20"/>
        </w:numPr>
        <w:spacing w:line="280" w:lineRule="atLeast"/>
        <w:ind w:right="0"/>
        <w:rPr>
          <w:lang w:eastAsia="en-US"/>
        </w:rPr>
      </w:pPr>
      <w:r>
        <w:rPr>
          <w:rFonts w:hint="cs"/>
          <w:rtl/>
          <w:lang w:eastAsia="en-US"/>
        </w:rPr>
        <w:t xml:space="preserve">סה"כ שעות הפעילות של כל התוכניות עמד במצטבר על לפחות </w:t>
      </w:r>
      <w:r>
        <w:rPr>
          <w:rFonts w:hint="cs"/>
          <w:b/>
          <w:bCs/>
          <w:rtl/>
          <w:lang w:eastAsia="en-US"/>
        </w:rPr>
        <w:t>100</w:t>
      </w:r>
      <w:r>
        <w:rPr>
          <w:rFonts w:hint="cs"/>
          <w:rtl/>
          <w:lang w:eastAsia="en-US"/>
        </w:rPr>
        <w:t xml:space="preserve"> שעות שנתיות.</w:t>
      </w:r>
    </w:p>
    <w:p w14:paraId="0C424566" w14:textId="77777777" w:rsidR="00C06319" w:rsidRDefault="00C06319">
      <w:pPr>
        <w:widowControl w:val="0"/>
        <w:spacing w:line="300" w:lineRule="atLeast"/>
        <w:ind w:left="2160"/>
        <w:rPr>
          <w:b/>
          <w:bCs/>
          <w:lang w:eastAsia="en-US"/>
        </w:rPr>
      </w:pPr>
    </w:p>
    <w:bookmarkEnd w:id="7"/>
    <w:p w14:paraId="656D225C" w14:textId="77777777" w:rsidR="00C06319" w:rsidRDefault="00C06319">
      <w:pPr>
        <w:widowControl w:val="0"/>
        <w:spacing w:line="300" w:lineRule="atLeast"/>
        <w:rPr>
          <w:b/>
          <w:bCs/>
          <w:lang w:eastAsia="en-US"/>
        </w:rPr>
      </w:pPr>
    </w:p>
    <w:p w14:paraId="26CC0821" w14:textId="77777777" w:rsidR="00C06319" w:rsidRDefault="003C71D9">
      <w:pPr>
        <w:widowControl w:val="0"/>
        <w:numPr>
          <w:ilvl w:val="1"/>
          <w:numId w:val="9"/>
        </w:numPr>
        <w:spacing w:line="300" w:lineRule="atLeast"/>
        <w:rPr>
          <w:b/>
          <w:bCs/>
          <w:lang w:eastAsia="en-US"/>
        </w:rPr>
      </w:pPr>
      <w:r>
        <w:rPr>
          <w:rFonts w:hint="cs"/>
          <w:b/>
          <w:bCs/>
          <w:rtl/>
          <w:lang w:eastAsia="en-US"/>
        </w:rPr>
        <w:t>מובהר בזאת כי לצורך עמידה בתנאי ה</w:t>
      </w:r>
      <w:r>
        <w:rPr>
          <w:rFonts w:hint="cs"/>
          <w:b/>
          <w:bCs/>
          <w:rtl/>
          <w:lang w:eastAsia="en-US"/>
        </w:rPr>
        <w:t>סף על המציע לעמוד בתנאי הסף בעצמו וכי לא ניתן לייחס ניסיון ו/או מחזור כספי ו/או כל פרט אחר של כל גוף אשר אינו המציע עצמו לרבות חברת אם, חברת בת או כל גוף אחר הקשור בדרך כלשהי למציע ולמעט גוף אשר בוצע לגביו מיזוג עם המציע עפ"י סעיף 323 לחוק החברות התשנ"ט 19</w:t>
      </w:r>
      <w:r>
        <w:rPr>
          <w:rFonts w:hint="cs"/>
          <w:b/>
          <w:bCs/>
          <w:rtl/>
          <w:lang w:eastAsia="en-US"/>
        </w:rPr>
        <w:t>99, טרם המועד האחרון להגשת הצעות למכרז זה.</w:t>
      </w:r>
    </w:p>
    <w:p w14:paraId="7C609242" w14:textId="77777777" w:rsidR="00C06319" w:rsidRDefault="00C06319">
      <w:pPr>
        <w:widowControl w:val="0"/>
        <w:spacing w:line="300" w:lineRule="atLeast"/>
        <w:ind w:left="1418"/>
        <w:rPr>
          <w:b/>
          <w:bCs/>
          <w:lang w:eastAsia="en-US"/>
        </w:rPr>
      </w:pPr>
    </w:p>
    <w:p w14:paraId="1FD7D7A1" w14:textId="77777777" w:rsidR="00C06319" w:rsidRDefault="003C71D9">
      <w:pPr>
        <w:widowControl w:val="0"/>
        <w:numPr>
          <w:ilvl w:val="1"/>
          <w:numId w:val="9"/>
        </w:numPr>
        <w:spacing w:line="300" w:lineRule="atLeast"/>
        <w:ind w:left="1417"/>
        <w:textAlignment w:val="auto"/>
        <w:rPr>
          <w:rFonts w:ascii="David" w:hAnsi="David"/>
          <w:lang w:eastAsia="en-US"/>
        </w:rPr>
      </w:pPr>
      <w:r>
        <w:rPr>
          <w:rtl/>
          <w:lang w:eastAsia="en-US"/>
        </w:rPr>
        <w:t>המשרד</w:t>
      </w:r>
      <w:r>
        <w:rPr>
          <w:rFonts w:ascii="David" w:hAnsi="David"/>
          <w:rtl/>
          <w:lang w:eastAsia="en-US"/>
        </w:rPr>
        <w:t xml:space="preserve"> רשאי לפסול </w:t>
      </w:r>
      <w:r>
        <w:rPr>
          <w:rFonts w:ascii="David" w:hAnsi="David" w:hint="cs"/>
          <w:rtl/>
          <w:lang w:eastAsia="en-US"/>
        </w:rPr>
        <w:t xml:space="preserve">מציע בכל </w:t>
      </w:r>
      <w:r>
        <w:rPr>
          <w:rFonts w:ascii="David" w:hAnsi="David"/>
          <w:rtl/>
          <w:lang w:eastAsia="en-US"/>
        </w:rPr>
        <w:t xml:space="preserve"> מקרה שבו קיימת כנגד המציע או אורגן אצל המציע, חקירה או הוגש נגדו כתב אישום או שהורשע בעבירה שמפאת מהותה, חומרתה או נסיבותיה</w:t>
      </w:r>
      <w:r>
        <w:rPr>
          <w:rFonts w:ascii="David" w:hAnsi="David" w:hint="cs"/>
          <w:rtl/>
          <w:lang w:eastAsia="en-US"/>
        </w:rPr>
        <w:t>, ובכלל זה עבירות שעניינן פגיעה בתחרות או תיאום הצעות,</w:t>
      </w:r>
      <w:r>
        <w:rPr>
          <w:rFonts w:ascii="David" w:hAnsi="David"/>
          <w:rtl/>
          <w:lang w:eastAsia="en-US"/>
        </w:rPr>
        <w:t xml:space="preserve"> המציע א</w:t>
      </w:r>
      <w:r>
        <w:rPr>
          <w:rFonts w:ascii="David" w:hAnsi="David"/>
          <w:rtl/>
          <w:lang w:eastAsia="en-US"/>
        </w:rPr>
        <w:t>ינו ראוי לשמש כספק במכרז המספק שירותים המבוקשים במכרז זה.</w:t>
      </w:r>
    </w:p>
    <w:p w14:paraId="3677F376" w14:textId="77777777" w:rsidR="00C06319" w:rsidRDefault="00C06319">
      <w:pPr>
        <w:widowControl w:val="0"/>
        <w:spacing w:line="300" w:lineRule="atLeast"/>
        <w:ind w:left="1418"/>
        <w:textAlignment w:val="auto"/>
        <w:rPr>
          <w:b/>
          <w:bCs/>
          <w:u w:val="single"/>
          <w:lang w:eastAsia="en-US"/>
        </w:rPr>
      </w:pPr>
    </w:p>
    <w:p w14:paraId="32C3C3A5" w14:textId="77777777" w:rsidR="00C06319" w:rsidRDefault="00C06319">
      <w:pPr>
        <w:widowControl w:val="0"/>
        <w:spacing w:line="300" w:lineRule="atLeast"/>
        <w:ind w:left="709"/>
        <w:rPr>
          <w:b/>
          <w:bCs/>
          <w:u w:val="single"/>
          <w:lang w:eastAsia="en-US"/>
        </w:rPr>
      </w:pPr>
    </w:p>
    <w:p w14:paraId="1B355940" w14:textId="77777777" w:rsidR="00C06319" w:rsidRDefault="003C71D9">
      <w:pPr>
        <w:widowControl w:val="0"/>
        <w:numPr>
          <w:ilvl w:val="0"/>
          <w:numId w:val="9"/>
        </w:numPr>
        <w:spacing w:line="300" w:lineRule="atLeast"/>
        <w:rPr>
          <w:b/>
          <w:bCs/>
          <w:sz w:val="28"/>
          <w:szCs w:val="28"/>
          <w:u w:val="single"/>
          <w:rtl/>
        </w:rPr>
      </w:pPr>
      <w:r>
        <w:rPr>
          <w:b/>
          <w:bCs/>
          <w:sz w:val="28"/>
          <w:szCs w:val="28"/>
          <w:u w:val="single"/>
          <w:rtl/>
        </w:rPr>
        <w:br w:type="page"/>
      </w:r>
      <w:r>
        <w:rPr>
          <w:rFonts w:hint="cs"/>
          <w:b/>
          <w:bCs/>
          <w:sz w:val="28"/>
          <w:szCs w:val="28"/>
          <w:u w:val="single"/>
          <w:rtl/>
        </w:rPr>
        <w:lastRenderedPageBreak/>
        <w:t>הגדרות</w:t>
      </w:r>
    </w:p>
    <w:p w14:paraId="68ADAA97" w14:textId="77777777" w:rsidR="00C06319" w:rsidRDefault="00C06319">
      <w:pPr>
        <w:widowControl w:val="0"/>
        <w:spacing w:line="300" w:lineRule="atLeast"/>
        <w:rPr>
          <w:b/>
          <w:bCs/>
          <w:u w:val="single"/>
          <w:lang w:eastAsia="en-US"/>
        </w:rPr>
      </w:pPr>
    </w:p>
    <w:p w14:paraId="6976417D" w14:textId="77777777" w:rsidR="00C06319" w:rsidRDefault="003C71D9">
      <w:pPr>
        <w:widowControl w:val="0"/>
        <w:numPr>
          <w:ilvl w:val="1"/>
          <w:numId w:val="9"/>
        </w:numPr>
        <w:spacing w:line="300" w:lineRule="atLeast"/>
        <w:rPr>
          <w:rtl/>
          <w:lang w:eastAsia="en-US"/>
        </w:rPr>
      </w:pPr>
      <w:r>
        <w:rPr>
          <w:rFonts w:hint="cs"/>
          <w:b/>
          <w:bCs/>
          <w:rtl/>
          <w:lang w:eastAsia="en-US"/>
        </w:rPr>
        <w:t>המשרד</w:t>
      </w:r>
      <w:r>
        <w:rPr>
          <w:rFonts w:hint="cs"/>
          <w:rtl/>
          <w:lang w:eastAsia="en-US"/>
        </w:rPr>
        <w:t xml:space="preserve"> </w:t>
      </w:r>
      <w:r>
        <w:rPr>
          <w:rtl/>
          <w:lang w:eastAsia="en-US"/>
        </w:rPr>
        <w:t>–</w:t>
      </w:r>
      <w:r>
        <w:rPr>
          <w:rFonts w:hint="cs"/>
          <w:rtl/>
          <w:lang w:eastAsia="en-US"/>
        </w:rPr>
        <w:t xml:space="preserve"> משרד החינוך </w:t>
      </w:r>
    </w:p>
    <w:p w14:paraId="78BB420E" w14:textId="77777777" w:rsidR="00C06319" w:rsidRDefault="00C06319">
      <w:pPr>
        <w:widowControl w:val="0"/>
        <w:spacing w:line="300" w:lineRule="atLeast"/>
        <w:ind w:left="709"/>
        <w:rPr>
          <w:lang w:eastAsia="en-US"/>
        </w:rPr>
      </w:pPr>
    </w:p>
    <w:p w14:paraId="42E217A2" w14:textId="77777777" w:rsidR="00C06319" w:rsidRDefault="003C71D9">
      <w:pPr>
        <w:widowControl w:val="0"/>
        <w:numPr>
          <w:ilvl w:val="1"/>
          <w:numId w:val="9"/>
        </w:numPr>
        <w:spacing w:line="300" w:lineRule="atLeast"/>
        <w:rPr>
          <w:rtl/>
          <w:lang w:eastAsia="en-US"/>
        </w:rPr>
      </w:pPr>
      <w:r>
        <w:rPr>
          <w:rFonts w:hint="cs"/>
          <w:b/>
          <w:bCs/>
          <w:rtl/>
          <w:lang w:eastAsia="en-US"/>
        </w:rPr>
        <w:t>היחידה המזמינה</w:t>
      </w:r>
      <w:r>
        <w:rPr>
          <w:rFonts w:hint="cs"/>
          <w:rtl/>
          <w:lang w:eastAsia="en-US"/>
        </w:rPr>
        <w:t xml:space="preserve"> </w:t>
      </w:r>
      <w:r>
        <w:rPr>
          <w:rtl/>
          <w:lang w:eastAsia="en-US"/>
        </w:rPr>
        <w:t>–</w:t>
      </w:r>
      <w:r>
        <w:rPr>
          <w:rFonts w:hint="cs"/>
          <w:rtl/>
          <w:lang w:eastAsia="en-US"/>
        </w:rPr>
        <w:t xml:space="preserve"> </w:t>
      </w:r>
      <w:bookmarkStart w:id="9" w:name="_Hlk165449924"/>
      <w:r>
        <w:rPr>
          <w:rtl/>
          <w:lang w:eastAsia="en-US"/>
        </w:rPr>
        <w:t>האגף למחוננים ומצטיינים</w:t>
      </w:r>
      <w:bookmarkEnd w:id="9"/>
    </w:p>
    <w:p w14:paraId="76B18820" w14:textId="77777777" w:rsidR="00C06319" w:rsidRDefault="00C06319">
      <w:pPr>
        <w:widowControl w:val="0"/>
        <w:spacing w:line="300" w:lineRule="atLeast"/>
        <w:rPr>
          <w:rtl/>
          <w:lang w:eastAsia="en-US"/>
        </w:rPr>
      </w:pPr>
    </w:p>
    <w:p w14:paraId="13C03182" w14:textId="77777777" w:rsidR="00C06319" w:rsidRDefault="003C71D9">
      <w:pPr>
        <w:widowControl w:val="0"/>
        <w:numPr>
          <w:ilvl w:val="1"/>
          <w:numId w:val="9"/>
        </w:numPr>
        <w:spacing w:line="300" w:lineRule="atLeast"/>
        <w:rPr>
          <w:rtl/>
          <w:lang w:eastAsia="en-US"/>
        </w:rPr>
      </w:pPr>
      <w:r>
        <w:rPr>
          <w:rFonts w:hint="cs"/>
          <w:b/>
          <w:bCs/>
          <w:rtl/>
          <w:lang w:eastAsia="en-US"/>
        </w:rPr>
        <w:t>השרותים נשוא המכרז</w:t>
      </w:r>
      <w:r>
        <w:rPr>
          <w:rFonts w:hint="cs"/>
          <w:rtl/>
          <w:lang w:eastAsia="en-US"/>
        </w:rPr>
        <w:t xml:space="preserve"> </w:t>
      </w:r>
      <w:r>
        <w:rPr>
          <w:rtl/>
          <w:lang w:eastAsia="en-US"/>
        </w:rPr>
        <w:t>–</w:t>
      </w:r>
      <w:r>
        <w:rPr>
          <w:rFonts w:hint="cs"/>
          <w:rtl/>
          <w:lang w:eastAsia="en-US"/>
        </w:rPr>
        <w:t xml:space="preserve"> הפעלת תוכנית העשרה במוסדות אקדמיים, בתחומי דעת שונים לתלמידים מחוננים ומצטיינים</w:t>
      </w:r>
    </w:p>
    <w:p w14:paraId="4F3801B2" w14:textId="77777777" w:rsidR="00C06319" w:rsidRDefault="00C06319">
      <w:pPr>
        <w:widowControl w:val="0"/>
        <w:spacing w:line="300" w:lineRule="atLeast"/>
        <w:rPr>
          <w:rtl/>
          <w:lang w:eastAsia="en-US"/>
        </w:rPr>
      </w:pPr>
    </w:p>
    <w:p w14:paraId="32A5EFB8" w14:textId="77777777" w:rsidR="00C06319" w:rsidRDefault="003C71D9">
      <w:pPr>
        <w:widowControl w:val="0"/>
        <w:numPr>
          <w:ilvl w:val="1"/>
          <w:numId w:val="9"/>
        </w:numPr>
        <w:spacing w:line="300" w:lineRule="atLeast"/>
        <w:rPr>
          <w:rtl/>
          <w:lang w:eastAsia="en-US"/>
        </w:rPr>
      </w:pPr>
      <w:r>
        <w:rPr>
          <w:rFonts w:hint="cs"/>
          <w:b/>
          <w:bCs/>
          <w:rtl/>
          <w:lang w:eastAsia="en-US"/>
        </w:rPr>
        <w:t>דרישות סף</w:t>
      </w:r>
      <w:r>
        <w:rPr>
          <w:rFonts w:hint="cs"/>
          <w:rtl/>
          <w:lang w:eastAsia="en-US"/>
        </w:rPr>
        <w:t xml:space="preserve"> </w:t>
      </w:r>
      <w:r>
        <w:rPr>
          <w:rtl/>
          <w:lang w:eastAsia="en-US"/>
        </w:rPr>
        <w:t>–</w:t>
      </w:r>
      <w:r>
        <w:rPr>
          <w:rFonts w:hint="cs"/>
          <w:rtl/>
          <w:lang w:eastAsia="en-US"/>
        </w:rPr>
        <w:t xml:space="preserve"> הדרישות הבסיסיות המגדירות את המינימום הנדרש על מנת להגיש הצעה, כמפורט בפרק </w:t>
      </w:r>
      <w:r>
        <w:rPr>
          <w:rFonts w:hint="cs"/>
          <w:b/>
          <w:bCs/>
          <w:rtl/>
          <w:lang w:eastAsia="en-US"/>
        </w:rPr>
        <w:t>2</w:t>
      </w:r>
      <w:r>
        <w:rPr>
          <w:rFonts w:hint="cs"/>
          <w:rtl/>
          <w:lang w:eastAsia="en-US"/>
        </w:rPr>
        <w:t xml:space="preserve"> בלבד.</w:t>
      </w:r>
    </w:p>
    <w:p w14:paraId="22EA2875" w14:textId="77777777" w:rsidR="00C06319" w:rsidRDefault="003C71D9">
      <w:pPr>
        <w:pStyle w:val="af3"/>
        <w:widowControl w:val="0"/>
        <w:numPr>
          <w:ilvl w:val="1"/>
          <w:numId w:val="9"/>
        </w:numPr>
        <w:spacing w:line="300" w:lineRule="atLeast"/>
        <w:rPr>
          <w:rtl/>
          <w:lang w:eastAsia="en-US"/>
        </w:rPr>
      </w:pPr>
      <w:r>
        <w:rPr>
          <w:rFonts w:hint="cs"/>
          <w:b/>
          <w:bCs/>
          <w:rtl/>
          <w:lang w:eastAsia="en-US"/>
        </w:rPr>
        <w:t>ערבות ביצוע</w:t>
      </w:r>
      <w:r>
        <w:rPr>
          <w:rFonts w:hint="cs"/>
          <w:rtl/>
          <w:lang w:eastAsia="en-US"/>
        </w:rPr>
        <w:t xml:space="preserve"> </w:t>
      </w:r>
      <w:r>
        <w:rPr>
          <w:rtl/>
          <w:lang w:eastAsia="en-US"/>
        </w:rPr>
        <w:t>–</w:t>
      </w:r>
      <w:r>
        <w:rPr>
          <w:rFonts w:hint="cs"/>
          <w:rtl/>
          <w:lang w:eastAsia="en-US"/>
        </w:rPr>
        <w:t xml:space="preserve"> </w:t>
      </w:r>
      <w:r>
        <w:rPr>
          <w:rtl/>
        </w:rPr>
        <w:t>ערבות דיגיטלית, בהתאם ל</w:t>
      </w:r>
      <w:hyperlink r:id="rId11" w:tgtFrame="_blank" w:history="1">
        <w:r>
          <w:rPr>
            <w:color w:val="0000FF"/>
            <w:u w:val="single"/>
            <w:rtl/>
          </w:rPr>
          <w:t>תקן הערבויות הדיגיטליות</w:t>
        </w:r>
      </w:hyperlink>
      <w:r>
        <w:rPr>
          <w:rtl/>
        </w:rPr>
        <w:t> שפורסם על ידי החשב הכללי, אשר הונפקה על ידי בנק, סולק או חברת ביטוח, אשר הוסמכו על ידי החשב הכללי להנפקת ערבות דיגיטלית בהתאם לתקן. </w:t>
      </w:r>
      <w:r>
        <w:rPr>
          <w:rFonts w:hint="cs"/>
          <w:position w:val="2"/>
          <w:rtl/>
          <w:lang w:eastAsia="en-US"/>
        </w:rPr>
        <w:t xml:space="preserve">או הוראת הקיזוז (לגבי </w:t>
      </w:r>
      <w:r>
        <w:rPr>
          <w:rFonts w:hint="cs"/>
          <w:position w:val="2"/>
          <w:rtl/>
          <w:lang w:eastAsia="en-US"/>
        </w:rPr>
        <w:t>מוסדות להשכלה גבוהה המתוקצבים ע"י הות"ת)</w:t>
      </w:r>
      <w:r>
        <w:rPr>
          <w:rFonts w:hint="cs"/>
          <w:rtl/>
          <w:lang w:eastAsia="en-US"/>
        </w:rPr>
        <w:t xml:space="preserve"> בסכום נקוב או באחוזים מסכום ההתקשרות, כפי שמוגדר בחוזה ההתקשרות, המבטיחה את מילוי התחייבויו</w:t>
      </w:r>
      <w:r>
        <w:rPr>
          <w:rFonts w:hint="eastAsia"/>
          <w:rtl/>
          <w:lang w:eastAsia="en-US"/>
        </w:rPr>
        <w:t>ת</w:t>
      </w:r>
      <w:r>
        <w:rPr>
          <w:rFonts w:hint="cs"/>
          <w:rtl/>
          <w:lang w:eastAsia="en-US"/>
        </w:rPr>
        <w:t xml:space="preserve"> הספק עפ"י תנאי המכרז, עפ"י הצעתו כפי שאושרה ע"י ועדת המכרזים וחוזה ההתקשרות.</w:t>
      </w:r>
    </w:p>
    <w:p w14:paraId="0C1ED657" w14:textId="77777777" w:rsidR="00C06319" w:rsidRDefault="00C06319">
      <w:pPr>
        <w:widowControl w:val="0"/>
        <w:spacing w:line="300" w:lineRule="atLeast"/>
        <w:ind w:left="1418"/>
        <w:rPr>
          <w:rtl/>
          <w:lang w:eastAsia="en-US"/>
        </w:rPr>
      </w:pPr>
    </w:p>
    <w:p w14:paraId="1611862C" w14:textId="77777777" w:rsidR="00C06319" w:rsidRDefault="003C71D9">
      <w:pPr>
        <w:widowControl w:val="0"/>
        <w:numPr>
          <w:ilvl w:val="1"/>
          <w:numId w:val="9"/>
        </w:numPr>
        <w:spacing w:line="300" w:lineRule="atLeast"/>
        <w:rPr>
          <w:rtl/>
          <w:lang w:eastAsia="en-US"/>
        </w:rPr>
      </w:pPr>
      <w:r>
        <w:rPr>
          <w:rFonts w:hint="cs"/>
          <w:b/>
          <w:bCs/>
          <w:rtl/>
          <w:lang w:eastAsia="en-US"/>
        </w:rPr>
        <w:t>המציע</w:t>
      </w:r>
      <w:r>
        <w:rPr>
          <w:rFonts w:hint="cs"/>
          <w:rtl/>
          <w:lang w:eastAsia="en-US"/>
        </w:rPr>
        <w:t xml:space="preserve"> </w:t>
      </w:r>
      <w:r>
        <w:rPr>
          <w:rtl/>
          <w:lang w:eastAsia="en-US"/>
        </w:rPr>
        <w:t>–</w:t>
      </w:r>
      <w:r>
        <w:rPr>
          <w:rFonts w:hint="cs"/>
          <w:rtl/>
          <w:lang w:eastAsia="en-US"/>
        </w:rPr>
        <w:t xml:space="preserve"> כל גוף שהגיש הצעה למכרז.</w:t>
      </w:r>
    </w:p>
    <w:p w14:paraId="39551329" w14:textId="77777777" w:rsidR="00C06319" w:rsidRDefault="00C06319">
      <w:pPr>
        <w:widowControl w:val="0"/>
        <w:spacing w:line="300" w:lineRule="atLeast"/>
        <w:ind w:left="1418"/>
        <w:rPr>
          <w:rtl/>
          <w:lang w:eastAsia="en-US"/>
        </w:rPr>
      </w:pPr>
    </w:p>
    <w:p w14:paraId="0FCCE92F" w14:textId="77777777" w:rsidR="00C06319" w:rsidRDefault="003C71D9">
      <w:pPr>
        <w:widowControl w:val="0"/>
        <w:numPr>
          <w:ilvl w:val="1"/>
          <w:numId w:val="9"/>
        </w:numPr>
        <w:spacing w:line="300" w:lineRule="atLeast"/>
        <w:rPr>
          <w:rtl/>
          <w:lang w:eastAsia="en-US"/>
        </w:rPr>
      </w:pPr>
      <w:r>
        <w:rPr>
          <w:rFonts w:hint="cs"/>
          <w:b/>
          <w:bCs/>
          <w:rtl/>
          <w:lang w:eastAsia="en-US"/>
        </w:rPr>
        <w:t>הצעה למכרז</w:t>
      </w:r>
      <w:r>
        <w:rPr>
          <w:rFonts w:hint="cs"/>
          <w:rtl/>
          <w:lang w:eastAsia="en-US"/>
        </w:rPr>
        <w:t xml:space="preserve"> </w:t>
      </w:r>
      <w:r>
        <w:rPr>
          <w:rtl/>
          <w:lang w:eastAsia="en-US"/>
        </w:rPr>
        <w:t>–</w:t>
      </w:r>
      <w:r>
        <w:rPr>
          <w:rFonts w:hint="cs"/>
          <w:rtl/>
          <w:lang w:eastAsia="en-US"/>
        </w:rPr>
        <w:t xml:space="preserve"> תשובת המציע לפנית המשרד הכוללת את כל המידע הנדרש למשרד, מסמכים המעידים על עמידתו בדרישות המכרז, התחייבותו לעמוד בתנאי המכרז והצעת מחיר </w:t>
      </w:r>
      <w:r>
        <w:rPr>
          <w:rtl/>
          <w:lang w:eastAsia="en-US"/>
        </w:rPr>
        <w:t>–</w:t>
      </w:r>
      <w:r>
        <w:rPr>
          <w:rFonts w:hint="cs"/>
          <w:rtl/>
          <w:lang w:eastAsia="en-US"/>
        </w:rPr>
        <w:t xml:space="preserve"> כל זאת עפ"י דרישות המכרז.</w:t>
      </w:r>
    </w:p>
    <w:p w14:paraId="431A6905" w14:textId="77777777" w:rsidR="00C06319" w:rsidRDefault="00C06319">
      <w:pPr>
        <w:widowControl w:val="0"/>
        <w:spacing w:line="300" w:lineRule="atLeast"/>
        <w:ind w:left="1418"/>
        <w:rPr>
          <w:rtl/>
          <w:lang w:eastAsia="en-US"/>
        </w:rPr>
      </w:pPr>
    </w:p>
    <w:p w14:paraId="673BC074" w14:textId="77777777" w:rsidR="00C06319" w:rsidRDefault="003C71D9">
      <w:pPr>
        <w:widowControl w:val="0"/>
        <w:numPr>
          <w:ilvl w:val="1"/>
          <w:numId w:val="9"/>
        </w:numPr>
        <w:spacing w:line="300" w:lineRule="atLeast"/>
        <w:rPr>
          <w:lang w:eastAsia="en-US"/>
        </w:rPr>
      </w:pPr>
      <w:r>
        <w:rPr>
          <w:rFonts w:hint="cs"/>
          <w:b/>
          <w:bCs/>
          <w:rtl/>
          <w:lang w:eastAsia="en-US"/>
        </w:rPr>
        <w:t>הקבלן/הספק</w:t>
      </w:r>
      <w:r>
        <w:rPr>
          <w:rFonts w:hint="cs"/>
          <w:rtl/>
          <w:lang w:eastAsia="en-US"/>
        </w:rPr>
        <w:t xml:space="preserve"> </w:t>
      </w:r>
      <w:r>
        <w:rPr>
          <w:rtl/>
          <w:lang w:eastAsia="en-US"/>
        </w:rPr>
        <w:t>–</w:t>
      </w:r>
      <w:r>
        <w:rPr>
          <w:rFonts w:hint="cs"/>
          <w:rtl/>
          <w:lang w:eastAsia="en-US"/>
        </w:rPr>
        <w:t xml:space="preserve"> מציע שהצעתו זכתה במכרז וחתם על הסכם התקשרות עם המשרד.</w:t>
      </w:r>
    </w:p>
    <w:p w14:paraId="7A530199" w14:textId="77777777" w:rsidR="00C06319" w:rsidRDefault="00C06319">
      <w:pPr>
        <w:widowControl w:val="0"/>
        <w:spacing w:line="300" w:lineRule="atLeast"/>
        <w:rPr>
          <w:rtl/>
          <w:lang w:eastAsia="en-US"/>
        </w:rPr>
      </w:pPr>
    </w:p>
    <w:p w14:paraId="5D713428" w14:textId="77777777" w:rsidR="00C06319" w:rsidRDefault="003C71D9">
      <w:pPr>
        <w:widowControl w:val="0"/>
        <w:numPr>
          <w:ilvl w:val="1"/>
          <w:numId w:val="9"/>
        </w:numPr>
        <w:spacing w:line="300" w:lineRule="atLeast"/>
        <w:rPr>
          <w:rtl/>
        </w:rPr>
      </w:pPr>
      <w:r>
        <w:rPr>
          <w:rFonts w:hint="cs"/>
          <w:b/>
          <w:bCs/>
          <w:rtl/>
        </w:rPr>
        <w:t>לקוח</w:t>
      </w:r>
      <w:r>
        <w:rPr>
          <w:rFonts w:hint="cs"/>
          <w:rtl/>
        </w:rPr>
        <w:t xml:space="preserve"> </w:t>
      </w:r>
      <w:r>
        <w:rPr>
          <w:rtl/>
        </w:rPr>
        <w:t>–</w:t>
      </w:r>
      <w:r>
        <w:rPr>
          <w:rFonts w:hint="cs"/>
          <w:rtl/>
        </w:rPr>
        <w:t xml:space="preserve"> גוף שהוצג ברשימת הניסיון של המציע ושעימו נערכה התקשרות לקבלת שירות ע"י המציע וצויינו לגביו פרטים מלאים כולל פרטי בעל תפקיד אצל הלקוח ודרכי התקשרות עימו.</w:t>
      </w:r>
    </w:p>
    <w:p w14:paraId="5AEAB9D2" w14:textId="77777777" w:rsidR="00C06319" w:rsidRDefault="00C06319">
      <w:pPr>
        <w:widowControl w:val="0"/>
        <w:spacing w:line="300" w:lineRule="atLeast"/>
        <w:ind w:left="1418"/>
      </w:pPr>
    </w:p>
    <w:p w14:paraId="79E79E94" w14:textId="77777777" w:rsidR="00C06319" w:rsidRDefault="003C71D9">
      <w:pPr>
        <w:widowControl w:val="0"/>
        <w:numPr>
          <w:ilvl w:val="1"/>
          <w:numId w:val="9"/>
        </w:numPr>
        <w:spacing w:line="300" w:lineRule="atLeast"/>
      </w:pPr>
      <w:r>
        <w:rPr>
          <w:rFonts w:hint="cs"/>
          <w:b/>
          <w:bCs/>
          <w:rtl/>
        </w:rPr>
        <w:t>איש הקשר מטעם הלקוח</w:t>
      </w:r>
      <w:r>
        <w:rPr>
          <w:rFonts w:hint="cs"/>
          <w:rtl/>
        </w:rPr>
        <w:t xml:space="preserve"> </w:t>
      </w:r>
      <w:r>
        <w:rPr>
          <w:rtl/>
        </w:rPr>
        <w:t>–</w:t>
      </w:r>
      <w:r>
        <w:rPr>
          <w:rFonts w:hint="cs"/>
          <w:rtl/>
        </w:rPr>
        <w:t xml:space="preserve"> בעל תפקיד אצל הלק</w:t>
      </w:r>
      <w:r>
        <w:rPr>
          <w:rFonts w:hint="cs"/>
          <w:rtl/>
        </w:rPr>
        <w:t xml:space="preserve">וח שמכיר את השירות שהמציע ציין שסיפק לו או את בעל התפקיד המוצע במסגרת המכרז, לגביו הוא ניתן כאיש קשר. </w:t>
      </w:r>
    </w:p>
    <w:p w14:paraId="45BB862E" w14:textId="77777777" w:rsidR="00C06319" w:rsidRDefault="00C06319">
      <w:pPr>
        <w:pStyle w:val="aff2"/>
        <w:rPr>
          <w:rtl/>
        </w:rPr>
      </w:pPr>
    </w:p>
    <w:p w14:paraId="46177AA3" w14:textId="77777777" w:rsidR="00C06319" w:rsidRDefault="003C71D9">
      <w:pPr>
        <w:widowControl w:val="0"/>
        <w:numPr>
          <w:ilvl w:val="1"/>
          <w:numId w:val="9"/>
        </w:numPr>
        <w:spacing w:line="300" w:lineRule="atLeast"/>
        <w:rPr>
          <w:lang w:eastAsia="en-US"/>
        </w:rPr>
      </w:pPr>
      <w:bookmarkStart w:id="10" w:name="OLE_LINK1"/>
      <w:r>
        <w:rPr>
          <w:rFonts w:hint="cs"/>
          <w:b/>
          <w:bCs/>
          <w:rtl/>
          <w:lang w:eastAsia="en-US"/>
        </w:rPr>
        <w:t>שנה</w:t>
      </w:r>
      <w:r>
        <w:rPr>
          <w:rFonts w:hint="cs"/>
          <w:rtl/>
          <w:lang w:eastAsia="en-US"/>
        </w:rPr>
        <w:t xml:space="preserve"> </w:t>
      </w:r>
      <w:r>
        <w:rPr>
          <w:rtl/>
          <w:lang w:eastAsia="en-US"/>
        </w:rPr>
        <w:t>–</w:t>
      </w:r>
      <w:r>
        <w:rPr>
          <w:rFonts w:hint="cs"/>
          <w:rtl/>
          <w:lang w:eastAsia="en-US"/>
        </w:rPr>
        <w:t xml:space="preserve"> שנת לימודים.</w:t>
      </w:r>
    </w:p>
    <w:bookmarkEnd w:id="10"/>
    <w:p w14:paraId="0DC89696" w14:textId="77777777" w:rsidR="00C06319" w:rsidRDefault="00C06319">
      <w:pPr>
        <w:widowControl w:val="0"/>
        <w:spacing w:line="300" w:lineRule="atLeast"/>
        <w:rPr>
          <w:rtl/>
          <w:lang w:eastAsia="en-US"/>
        </w:rPr>
      </w:pPr>
    </w:p>
    <w:p w14:paraId="6345A406" w14:textId="77777777" w:rsidR="00C06319" w:rsidRDefault="003C71D9">
      <w:pPr>
        <w:widowControl w:val="0"/>
        <w:numPr>
          <w:ilvl w:val="1"/>
          <w:numId w:val="9"/>
        </w:numPr>
        <w:spacing w:line="300" w:lineRule="atLeast"/>
        <w:rPr>
          <w:lang w:eastAsia="en-US"/>
        </w:rPr>
      </w:pPr>
      <w:r>
        <w:rPr>
          <w:rFonts w:hint="cs"/>
          <w:b/>
          <w:bCs/>
          <w:rtl/>
          <w:lang w:eastAsia="en-US"/>
        </w:rPr>
        <w:t xml:space="preserve">שנה אחרונה </w:t>
      </w:r>
      <w:r>
        <w:rPr>
          <w:rtl/>
          <w:lang w:eastAsia="en-US"/>
        </w:rPr>
        <w:t>–</w:t>
      </w:r>
      <w:r>
        <w:rPr>
          <w:rFonts w:hint="cs"/>
          <w:rtl/>
          <w:lang w:eastAsia="en-US"/>
        </w:rPr>
        <w:t xml:space="preserve"> התקופה המתייחסת לשנת הלימודים האקדמית האחרונה שקדמה למועד האחרון להגשת ההצעה.</w:t>
      </w:r>
    </w:p>
    <w:p w14:paraId="01B2687A" w14:textId="77777777" w:rsidR="00C06319" w:rsidRDefault="00C06319">
      <w:pPr>
        <w:widowControl w:val="0"/>
        <w:spacing w:line="300" w:lineRule="atLeast"/>
        <w:rPr>
          <w:rtl/>
          <w:lang w:eastAsia="en-US"/>
        </w:rPr>
      </w:pPr>
    </w:p>
    <w:p w14:paraId="345ED22F" w14:textId="77777777" w:rsidR="00C06319" w:rsidRDefault="003C71D9">
      <w:pPr>
        <w:widowControl w:val="0"/>
        <w:numPr>
          <w:ilvl w:val="1"/>
          <w:numId w:val="9"/>
        </w:numPr>
        <w:spacing w:line="300" w:lineRule="atLeast"/>
        <w:rPr>
          <w:lang w:eastAsia="en-US"/>
        </w:rPr>
      </w:pPr>
      <w:r>
        <w:rPr>
          <w:rFonts w:hint="cs"/>
          <w:b/>
          <w:bCs/>
          <w:rtl/>
          <w:lang w:eastAsia="en-US"/>
        </w:rPr>
        <w:t>חודש אחרון/חודשים אחרונים</w:t>
      </w:r>
      <w:r>
        <w:rPr>
          <w:rFonts w:hint="cs"/>
          <w:rtl/>
          <w:lang w:eastAsia="en-US"/>
        </w:rPr>
        <w:t xml:space="preserve"> </w:t>
      </w:r>
      <w:r>
        <w:rPr>
          <w:rtl/>
          <w:lang w:eastAsia="en-US"/>
        </w:rPr>
        <w:t>–</w:t>
      </w:r>
      <w:r>
        <w:rPr>
          <w:rFonts w:hint="cs"/>
          <w:rtl/>
          <w:lang w:eastAsia="en-US"/>
        </w:rPr>
        <w:t xml:space="preserve"> התקופה מתייח</w:t>
      </w:r>
      <w:r>
        <w:rPr>
          <w:rFonts w:hint="cs"/>
          <w:rtl/>
          <w:lang w:eastAsia="en-US"/>
        </w:rPr>
        <w:t>סת למספר החודשים הנקוב במכרז, מהמועד האחרון להגשת ההצעות.</w:t>
      </w:r>
    </w:p>
    <w:p w14:paraId="34B221F4" w14:textId="77777777" w:rsidR="00C06319" w:rsidRDefault="00C06319">
      <w:pPr>
        <w:pStyle w:val="aff2"/>
        <w:rPr>
          <w:rtl/>
          <w:lang w:eastAsia="en-US"/>
        </w:rPr>
      </w:pPr>
    </w:p>
    <w:p w14:paraId="30CD660F" w14:textId="77777777" w:rsidR="00C06319" w:rsidRDefault="003C71D9">
      <w:pPr>
        <w:numPr>
          <w:ilvl w:val="1"/>
          <w:numId w:val="9"/>
        </w:numPr>
        <w:rPr>
          <w:lang w:eastAsia="en-US"/>
        </w:rPr>
      </w:pPr>
      <w:r>
        <w:rPr>
          <w:b/>
          <w:bCs/>
          <w:rtl/>
          <w:lang w:eastAsia="en-US"/>
        </w:rPr>
        <w:t xml:space="preserve">שעת מפגש </w:t>
      </w:r>
      <w:r>
        <w:rPr>
          <w:rFonts w:hint="cs"/>
          <w:b/>
          <w:bCs/>
          <w:rtl/>
          <w:lang w:eastAsia="en-US"/>
        </w:rPr>
        <w:t>ו/</w:t>
      </w:r>
      <w:r>
        <w:rPr>
          <w:b/>
          <w:bCs/>
          <w:rtl/>
          <w:lang w:eastAsia="en-US"/>
        </w:rPr>
        <w:t xml:space="preserve">או שעת לימוד </w:t>
      </w:r>
      <w:r>
        <w:rPr>
          <w:rtl/>
          <w:lang w:eastAsia="en-US"/>
        </w:rPr>
        <w:t xml:space="preserve">– שעה של 60 דקות הכוללת  </w:t>
      </w:r>
      <w:r>
        <w:rPr>
          <w:rFonts w:hint="cs"/>
          <w:rtl/>
          <w:lang w:eastAsia="en-US"/>
        </w:rPr>
        <w:t xml:space="preserve">50 </w:t>
      </w:r>
      <w:r>
        <w:rPr>
          <w:rtl/>
          <w:lang w:eastAsia="en-US"/>
        </w:rPr>
        <w:t>דקות פעילות ו-10 דקות הפסקה. בכל מקרה התשלום למבצעי הפעילות מטעם הספק יהיה עבור 60 דקות.</w:t>
      </w:r>
    </w:p>
    <w:p w14:paraId="52D10DD0" w14:textId="77777777" w:rsidR="00C06319" w:rsidRDefault="00C06319">
      <w:pPr>
        <w:pStyle w:val="aff2"/>
        <w:rPr>
          <w:rtl/>
          <w:lang w:eastAsia="en-US"/>
        </w:rPr>
      </w:pPr>
    </w:p>
    <w:p w14:paraId="390BBF87" w14:textId="77777777" w:rsidR="00C06319" w:rsidRDefault="003C71D9">
      <w:pPr>
        <w:numPr>
          <w:ilvl w:val="1"/>
          <w:numId w:val="9"/>
        </w:numPr>
        <w:rPr>
          <w:lang w:eastAsia="en-US"/>
        </w:rPr>
      </w:pPr>
      <w:r>
        <w:rPr>
          <w:rFonts w:hint="cs"/>
          <w:b/>
          <w:bCs/>
          <w:rtl/>
          <w:lang w:eastAsia="en-US"/>
        </w:rPr>
        <w:t>תחום דעת</w:t>
      </w:r>
      <w:r>
        <w:rPr>
          <w:rFonts w:hint="cs"/>
          <w:rtl/>
          <w:lang w:eastAsia="en-US"/>
        </w:rPr>
        <w:t xml:space="preserve"> -  </w:t>
      </w:r>
      <w:r>
        <w:rPr>
          <w:rtl/>
          <w:lang w:eastAsia="en-US"/>
        </w:rPr>
        <w:t xml:space="preserve">ענף של ידע, אשר נלמד </w:t>
      </w:r>
      <w:r>
        <w:rPr>
          <w:rFonts w:hint="cs"/>
          <w:rtl/>
          <w:lang w:eastAsia="en-US"/>
        </w:rPr>
        <w:t>ו/</w:t>
      </w:r>
      <w:r>
        <w:rPr>
          <w:rtl/>
          <w:lang w:eastAsia="en-US"/>
        </w:rPr>
        <w:t xml:space="preserve">או נחקר באורח </w:t>
      </w:r>
      <w:r>
        <w:rPr>
          <w:rtl/>
          <w:lang w:eastAsia="en-US"/>
        </w:rPr>
        <w:t>רשמי באקדמיה</w:t>
      </w:r>
      <w:r>
        <w:rPr>
          <w:rFonts w:hint="cs"/>
          <w:rtl/>
          <w:lang w:eastAsia="en-US"/>
        </w:rPr>
        <w:t>.</w:t>
      </w:r>
    </w:p>
    <w:p w14:paraId="12BF6527" w14:textId="77777777" w:rsidR="00C06319" w:rsidRDefault="00C06319">
      <w:pPr>
        <w:pStyle w:val="aff2"/>
        <w:rPr>
          <w:rtl/>
          <w:lang w:eastAsia="en-US"/>
        </w:rPr>
      </w:pPr>
    </w:p>
    <w:p w14:paraId="53984B1B" w14:textId="77777777" w:rsidR="00C06319" w:rsidRDefault="003C71D9">
      <w:pPr>
        <w:numPr>
          <w:ilvl w:val="1"/>
          <w:numId w:val="9"/>
        </w:numPr>
        <w:rPr>
          <w:lang w:eastAsia="en-US"/>
        </w:rPr>
      </w:pPr>
      <w:r>
        <w:rPr>
          <w:rFonts w:hint="cs"/>
          <w:b/>
          <w:bCs/>
          <w:rtl/>
          <w:lang w:eastAsia="en-US"/>
        </w:rPr>
        <w:t>גודל קבוצה</w:t>
      </w:r>
      <w:r>
        <w:rPr>
          <w:rFonts w:hint="cs"/>
          <w:rtl/>
          <w:lang w:eastAsia="en-US"/>
        </w:rPr>
        <w:t xml:space="preserve"> </w:t>
      </w:r>
      <w:r>
        <w:rPr>
          <w:rtl/>
          <w:lang w:eastAsia="en-US"/>
        </w:rPr>
        <w:t>–</w:t>
      </w:r>
      <w:r>
        <w:rPr>
          <w:rFonts w:hint="cs"/>
          <w:rtl/>
          <w:lang w:eastAsia="en-US"/>
        </w:rPr>
        <w:t xml:space="preserve"> ביסודי : עד 26 תלמידים,  בעל יסודי: עד 30 תלמידים.</w:t>
      </w:r>
    </w:p>
    <w:p w14:paraId="14861EA8" w14:textId="77777777" w:rsidR="00C06319" w:rsidRDefault="00C06319">
      <w:pPr>
        <w:pStyle w:val="aff2"/>
        <w:rPr>
          <w:rtl/>
          <w:lang w:eastAsia="en-US"/>
        </w:rPr>
      </w:pPr>
    </w:p>
    <w:p w14:paraId="7852D052" w14:textId="77777777" w:rsidR="00C06319" w:rsidRDefault="003C71D9">
      <w:pPr>
        <w:widowControl w:val="0"/>
        <w:numPr>
          <w:ilvl w:val="0"/>
          <w:numId w:val="9"/>
        </w:numPr>
        <w:spacing w:line="300" w:lineRule="atLeast"/>
        <w:rPr>
          <w:b/>
          <w:bCs/>
          <w:sz w:val="28"/>
          <w:szCs w:val="28"/>
          <w:u w:val="single"/>
        </w:rPr>
      </w:pPr>
      <w:r>
        <w:rPr>
          <w:b/>
          <w:bCs/>
          <w:sz w:val="28"/>
          <w:szCs w:val="28"/>
          <w:u w:val="single"/>
          <w:rtl/>
        </w:rPr>
        <w:br w:type="page"/>
      </w:r>
      <w:r>
        <w:rPr>
          <w:b/>
          <w:bCs/>
          <w:sz w:val="28"/>
          <w:szCs w:val="28"/>
          <w:u w:val="single"/>
          <w:rtl/>
        </w:rPr>
        <w:lastRenderedPageBreak/>
        <w:t>תיאור הפרוייקט והיקפו</w:t>
      </w:r>
    </w:p>
    <w:p w14:paraId="1C0EC9F6" w14:textId="77777777" w:rsidR="00C06319" w:rsidRDefault="00C06319">
      <w:pPr>
        <w:widowControl w:val="0"/>
        <w:spacing w:line="300" w:lineRule="atLeast"/>
        <w:ind w:left="709"/>
        <w:rPr>
          <w:b/>
          <w:bCs/>
          <w:u w:val="single"/>
          <w:lang w:eastAsia="en-US"/>
        </w:rPr>
      </w:pPr>
    </w:p>
    <w:p w14:paraId="7E6692B1" w14:textId="77777777" w:rsidR="00C06319" w:rsidRDefault="003C71D9">
      <w:pPr>
        <w:widowControl w:val="0"/>
        <w:numPr>
          <w:ilvl w:val="1"/>
          <w:numId w:val="9"/>
        </w:numPr>
        <w:spacing w:line="300" w:lineRule="atLeast"/>
        <w:rPr>
          <w:b/>
          <w:bCs/>
          <w:u w:val="single"/>
          <w:lang w:eastAsia="en-US"/>
        </w:rPr>
      </w:pPr>
      <w:r>
        <w:rPr>
          <w:b/>
          <w:bCs/>
          <w:u w:val="single"/>
          <w:rtl/>
          <w:lang w:eastAsia="en-US"/>
        </w:rPr>
        <w:t>רקע</w:t>
      </w:r>
    </w:p>
    <w:p w14:paraId="40169693" w14:textId="77777777" w:rsidR="00C06319" w:rsidRDefault="00C06319">
      <w:pPr>
        <w:widowControl w:val="0"/>
        <w:spacing w:line="300" w:lineRule="atLeast"/>
        <w:rPr>
          <w:b/>
          <w:bCs/>
          <w:u w:val="single"/>
          <w:rtl/>
          <w:lang w:eastAsia="en-US"/>
        </w:rPr>
      </w:pPr>
    </w:p>
    <w:p w14:paraId="3D9B4C0F" w14:textId="77777777" w:rsidR="00C06319" w:rsidRDefault="003C71D9">
      <w:pPr>
        <w:spacing w:line="280" w:lineRule="atLeast"/>
        <w:ind w:left="1418"/>
        <w:rPr>
          <w:rtl/>
          <w:lang w:eastAsia="en-US"/>
        </w:rPr>
      </w:pPr>
      <w:bookmarkStart w:id="11" w:name="_Hlk172548806"/>
      <w:bookmarkStart w:id="12" w:name="_Hlk165449068"/>
      <w:r>
        <w:rPr>
          <w:rFonts w:hint="cs"/>
          <w:rtl/>
          <w:lang w:eastAsia="en-US"/>
        </w:rPr>
        <w:t xml:space="preserve">האגף לתלמידים מחוננים ומצטיינים מפעיל פעילויות העשרה תוספתיות שונות ומגוונות לקידום ילדים ובני נוער מחוננים ומצטיינים בתחומי דעת שונים (להלן: "הפעילות"). </w:t>
      </w:r>
    </w:p>
    <w:p w14:paraId="09C1C04E" w14:textId="77777777" w:rsidR="00C06319" w:rsidRDefault="00C06319">
      <w:pPr>
        <w:spacing w:line="280" w:lineRule="atLeast"/>
        <w:ind w:left="1418"/>
        <w:rPr>
          <w:rtl/>
          <w:lang w:eastAsia="en-US"/>
        </w:rPr>
      </w:pPr>
    </w:p>
    <w:p w14:paraId="68FB368B" w14:textId="77777777" w:rsidR="00C06319" w:rsidRDefault="00C06319">
      <w:pPr>
        <w:spacing w:line="280" w:lineRule="atLeast"/>
        <w:ind w:left="1418"/>
        <w:rPr>
          <w:rtl/>
          <w:lang w:eastAsia="en-US"/>
        </w:rPr>
      </w:pPr>
    </w:p>
    <w:p w14:paraId="086853E8" w14:textId="77777777" w:rsidR="00C06319" w:rsidRDefault="003C71D9">
      <w:pPr>
        <w:spacing w:line="280" w:lineRule="atLeast"/>
        <w:ind w:left="1418"/>
        <w:rPr>
          <w:sz w:val="26"/>
          <w:rtl/>
          <w:lang w:eastAsia="en-US"/>
        </w:rPr>
      </w:pPr>
      <w:r>
        <w:rPr>
          <w:rFonts w:hint="cs"/>
          <w:rtl/>
          <w:lang w:eastAsia="en-US"/>
        </w:rPr>
        <w:t>במסגרת פרויקט זה תתבצע הפעילות במוסדות להשכלה גבוהה העוסקים במחקר, בהיותם בחזית המחקר בתחומי דעת הש</w:t>
      </w:r>
      <w:r>
        <w:rPr>
          <w:rFonts w:hint="cs"/>
          <w:rtl/>
          <w:lang w:eastAsia="en-US"/>
        </w:rPr>
        <w:t xml:space="preserve">ונים ובעלי אמצעי מחקר והתנסות מתקדמים לצד סגלי הוראה מיומנים ומעודכנים. </w:t>
      </w:r>
    </w:p>
    <w:bookmarkEnd w:id="11"/>
    <w:p w14:paraId="2567A3DB" w14:textId="77777777" w:rsidR="00C06319" w:rsidRDefault="00C06319">
      <w:pPr>
        <w:widowControl w:val="0"/>
        <w:spacing w:line="300" w:lineRule="atLeast"/>
        <w:ind w:left="709"/>
        <w:rPr>
          <w:b/>
          <w:bCs/>
          <w:u w:val="single"/>
          <w:rtl/>
          <w:lang w:eastAsia="en-US"/>
        </w:rPr>
      </w:pPr>
    </w:p>
    <w:p w14:paraId="1405C15B" w14:textId="77777777" w:rsidR="00C06319" w:rsidRDefault="003C71D9">
      <w:pPr>
        <w:numPr>
          <w:ilvl w:val="1"/>
          <w:numId w:val="9"/>
        </w:numPr>
        <w:spacing w:line="280" w:lineRule="atLeast"/>
        <w:rPr>
          <w:sz w:val="26"/>
          <w:rtl/>
          <w:lang w:eastAsia="en-US"/>
        </w:rPr>
      </w:pPr>
      <w:r>
        <w:rPr>
          <w:rFonts w:hint="cs"/>
          <w:b/>
          <w:bCs/>
          <w:sz w:val="26"/>
          <w:u w:val="single"/>
          <w:rtl/>
          <w:lang w:eastAsia="en-US"/>
        </w:rPr>
        <w:t>מטרות הפרויקט</w:t>
      </w:r>
    </w:p>
    <w:p w14:paraId="3BD78DC3" w14:textId="77777777" w:rsidR="00C06319" w:rsidRDefault="00C06319">
      <w:pPr>
        <w:spacing w:line="280" w:lineRule="atLeast"/>
        <w:rPr>
          <w:rtl/>
          <w:lang w:eastAsia="en-US"/>
        </w:rPr>
      </w:pPr>
    </w:p>
    <w:p w14:paraId="5766332D" w14:textId="77777777" w:rsidR="00C06319" w:rsidRDefault="003C71D9">
      <w:pPr>
        <w:spacing w:line="280" w:lineRule="atLeast"/>
        <w:ind w:left="1418"/>
        <w:rPr>
          <w:rtl/>
          <w:lang w:eastAsia="en-US"/>
        </w:rPr>
      </w:pPr>
      <w:r>
        <w:rPr>
          <w:rFonts w:hint="cs"/>
          <w:rtl/>
          <w:lang w:eastAsia="en-US"/>
        </w:rPr>
        <w:t>הפרויקט מיועד להשיג מטרות שונות ובהן:</w:t>
      </w:r>
    </w:p>
    <w:p w14:paraId="06C62E2D" w14:textId="77777777" w:rsidR="00C06319" w:rsidRDefault="00C06319">
      <w:pPr>
        <w:spacing w:line="280" w:lineRule="atLeast"/>
        <w:ind w:left="1418"/>
        <w:rPr>
          <w:rtl/>
          <w:lang w:eastAsia="en-US"/>
        </w:rPr>
      </w:pPr>
    </w:p>
    <w:p w14:paraId="7BE62C3E" w14:textId="77777777" w:rsidR="00C06319" w:rsidRDefault="003C71D9">
      <w:pPr>
        <w:numPr>
          <w:ilvl w:val="0"/>
          <w:numId w:val="21"/>
        </w:numPr>
        <w:tabs>
          <w:tab w:val="clear" w:pos="1778"/>
          <w:tab w:val="num" w:pos="1984"/>
        </w:tabs>
        <w:spacing w:line="280" w:lineRule="atLeast"/>
        <w:ind w:left="1984" w:right="0" w:hanging="566"/>
        <w:rPr>
          <w:rtl/>
          <w:lang w:eastAsia="en-US"/>
        </w:rPr>
      </w:pPr>
      <w:r>
        <w:rPr>
          <w:rFonts w:hint="cs"/>
          <w:rtl/>
          <w:lang w:eastAsia="en-US"/>
        </w:rPr>
        <w:t>להענות לצרכים הפדגוגיים הייחודים של תלמידים מחוננים, המעוניינים להרחיב את ידיעותיהם בתחומי תוכן מתקדמים ולהתמודד עם אתגרים אינטל</w:t>
      </w:r>
      <w:r>
        <w:rPr>
          <w:rFonts w:hint="cs"/>
          <w:rtl/>
          <w:lang w:eastAsia="en-US"/>
        </w:rPr>
        <w:t>קטואליים ולטפח את החשיבה ואת מיומנויות החקר.</w:t>
      </w:r>
    </w:p>
    <w:p w14:paraId="483C33B2" w14:textId="77777777" w:rsidR="00C06319" w:rsidRDefault="00C06319">
      <w:pPr>
        <w:spacing w:line="280" w:lineRule="atLeast"/>
        <w:ind w:left="1418"/>
        <w:rPr>
          <w:lang w:eastAsia="en-US"/>
        </w:rPr>
      </w:pPr>
    </w:p>
    <w:p w14:paraId="4898002A" w14:textId="77777777" w:rsidR="00C06319" w:rsidRDefault="003C71D9">
      <w:pPr>
        <w:numPr>
          <w:ilvl w:val="0"/>
          <w:numId w:val="21"/>
        </w:numPr>
        <w:tabs>
          <w:tab w:val="clear" w:pos="1778"/>
          <w:tab w:val="num" w:pos="1984"/>
        </w:tabs>
        <w:spacing w:line="280" w:lineRule="atLeast"/>
        <w:ind w:left="1984" w:right="0" w:hanging="566"/>
        <w:rPr>
          <w:rtl/>
          <w:lang w:eastAsia="en-US"/>
        </w:rPr>
      </w:pPr>
      <w:r>
        <w:rPr>
          <w:rFonts w:hint="cs"/>
          <w:rtl/>
          <w:lang w:eastAsia="en-US"/>
        </w:rPr>
        <w:t>לחשוף תלמידים מחוננים לנושאים בתחומי דעת שונים שאינם נכללים בתוכנית הלימודים של בית הספר ובתכנית ההעשרה של הכיתות הייחודיות למחוננים.</w:t>
      </w:r>
    </w:p>
    <w:p w14:paraId="0A4B368F" w14:textId="77777777" w:rsidR="00C06319" w:rsidRDefault="00C06319">
      <w:pPr>
        <w:spacing w:line="280" w:lineRule="atLeast"/>
        <w:ind w:left="1418"/>
        <w:rPr>
          <w:lang w:eastAsia="en-US"/>
        </w:rPr>
      </w:pPr>
    </w:p>
    <w:p w14:paraId="0278C3A0" w14:textId="77777777" w:rsidR="00C06319" w:rsidRDefault="003C71D9">
      <w:pPr>
        <w:numPr>
          <w:ilvl w:val="0"/>
          <w:numId w:val="21"/>
        </w:numPr>
        <w:tabs>
          <w:tab w:val="clear" w:pos="1778"/>
          <w:tab w:val="num" w:pos="1984"/>
        </w:tabs>
        <w:spacing w:line="280" w:lineRule="atLeast"/>
        <w:ind w:left="1984" w:right="0" w:hanging="566"/>
        <w:rPr>
          <w:lang w:eastAsia="en-US"/>
        </w:rPr>
      </w:pPr>
      <w:r>
        <w:rPr>
          <w:rFonts w:hint="cs"/>
          <w:rtl/>
          <w:lang w:eastAsia="en-US"/>
        </w:rPr>
        <w:t>לקיים מפגשים של תלמידים מחוננים הלומדים בכיתות ייחודיות למחוננים בבית ספר ע</w:t>
      </w:r>
      <w:r>
        <w:rPr>
          <w:rFonts w:hint="cs"/>
          <w:rtl/>
          <w:lang w:eastAsia="en-US"/>
        </w:rPr>
        <w:t>ם מומחים מהאקדמיה, בקמפוס אוניברסיטאי ותוך חשיפה לתשתיות אקדמיות מובילות.</w:t>
      </w:r>
    </w:p>
    <w:bookmarkEnd w:id="12"/>
    <w:p w14:paraId="6DF58306" w14:textId="77777777" w:rsidR="00C06319" w:rsidRDefault="00C06319">
      <w:pPr>
        <w:spacing w:line="280" w:lineRule="atLeast"/>
        <w:rPr>
          <w:rtl/>
          <w:lang w:eastAsia="en-US"/>
        </w:rPr>
      </w:pPr>
    </w:p>
    <w:p w14:paraId="7EB07C55" w14:textId="77777777" w:rsidR="00C06319" w:rsidRDefault="003C71D9">
      <w:pPr>
        <w:numPr>
          <w:ilvl w:val="1"/>
          <w:numId w:val="9"/>
        </w:numPr>
        <w:spacing w:line="280" w:lineRule="atLeast"/>
        <w:rPr>
          <w:b/>
          <w:bCs/>
          <w:sz w:val="26"/>
          <w:u w:val="single"/>
          <w:rtl/>
          <w:lang w:eastAsia="en-US"/>
        </w:rPr>
      </w:pPr>
      <w:r>
        <w:rPr>
          <w:rFonts w:hint="cs"/>
          <w:b/>
          <w:bCs/>
          <w:sz w:val="26"/>
          <w:u w:val="single"/>
          <w:rtl/>
          <w:lang w:eastAsia="en-US"/>
        </w:rPr>
        <w:t>אוכלוסיית היעד</w:t>
      </w:r>
    </w:p>
    <w:p w14:paraId="539EC316" w14:textId="77777777" w:rsidR="00C06319" w:rsidRDefault="00C06319">
      <w:pPr>
        <w:spacing w:line="280" w:lineRule="atLeast"/>
        <w:rPr>
          <w:rtl/>
          <w:lang w:eastAsia="en-US"/>
        </w:rPr>
      </w:pPr>
    </w:p>
    <w:p w14:paraId="0CAF06BA" w14:textId="77777777" w:rsidR="00C06319" w:rsidRDefault="003C71D9">
      <w:pPr>
        <w:spacing w:line="280" w:lineRule="atLeast"/>
        <w:ind w:left="1418"/>
        <w:rPr>
          <w:rtl/>
          <w:lang w:eastAsia="en-US"/>
        </w:rPr>
      </w:pPr>
      <w:bookmarkStart w:id="13" w:name="_Hlk165449323"/>
      <w:r>
        <w:rPr>
          <w:rFonts w:hint="cs"/>
          <w:rtl/>
          <w:lang w:eastAsia="en-US"/>
        </w:rPr>
        <w:t xml:space="preserve">הפרויקט מיועד לתת מענה אקדמי מחקרי לתלמידים הלומדים בכיתות מחוננים בכיתות </w:t>
      </w:r>
      <w:r>
        <w:rPr>
          <w:rFonts w:hint="cs"/>
          <w:b/>
          <w:bCs/>
          <w:rtl/>
          <w:lang w:eastAsia="en-US"/>
        </w:rPr>
        <w:t>ה</w:t>
      </w:r>
      <w:smartTag w:uri="urn:schemas-microsoft-com:office:smarttags" w:element="PersonName">
        <w:r>
          <w:rPr>
            <w:rFonts w:hint="cs"/>
            <w:b/>
            <w:bCs/>
            <w:rtl/>
            <w:lang w:eastAsia="en-US"/>
          </w:rPr>
          <w:t>'</w:t>
        </w:r>
      </w:smartTag>
      <w:r>
        <w:rPr>
          <w:rFonts w:hint="cs"/>
          <w:b/>
          <w:bCs/>
          <w:rtl/>
          <w:lang w:eastAsia="en-US"/>
        </w:rPr>
        <w:t xml:space="preserve"> עד יב' </w:t>
      </w:r>
      <w:r>
        <w:rPr>
          <w:rFonts w:hint="cs"/>
          <w:rtl/>
          <w:lang w:eastAsia="en-US"/>
        </w:rPr>
        <w:t>מטעם האגף</w:t>
      </w:r>
      <w:r>
        <w:rPr>
          <w:rFonts w:hint="cs"/>
          <w:b/>
          <w:bCs/>
          <w:rtl/>
          <w:lang w:eastAsia="en-US"/>
        </w:rPr>
        <w:t>.</w:t>
      </w:r>
      <w:r>
        <w:rPr>
          <w:rFonts w:hint="cs"/>
          <w:rtl/>
          <w:lang w:eastAsia="en-US"/>
        </w:rPr>
        <w:t xml:space="preserve"> </w:t>
      </w:r>
    </w:p>
    <w:bookmarkEnd w:id="13"/>
    <w:p w14:paraId="31A1B7FB" w14:textId="77777777" w:rsidR="00C06319" w:rsidRDefault="00C06319">
      <w:pPr>
        <w:spacing w:line="280" w:lineRule="atLeast"/>
        <w:ind w:left="1418"/>
        <w:rPr>
          <w:rtl/>
          <w:lang w:eastAsia="en-US"/>
        </w:rPr>
      </w:pPr>
    </w:p>
    <w:p w14:paraId="241BEAAF" w14:textId="77777777" w:rsidR="00C06319" w:rsidRDefault="003C71D9">
      <w:pPr>
        <w:spacing w:line="280" w:lineRule="atLeast"/>
        <w:ind w:left="1418"/>
        <w:rPr>
          <w:rtl/>
          <w:lang w:eastAsia="en-US"/>
        </w:rPr>
      </w:pPr>
      <w:r>
        <w:rPr>
          <w:rFonts w:hint="cs"/>
          <w:rtl/>
          <w:lang w:eastAsia="en-US"/>
        </w:rPr>
        <w:t xml:space="preserve">הספק יצור קשר עם בתי הספר בהם לומדים התלמידים, בהתאם להנחיות </w:t>
      </w:r>
      <w:r>
        <w:rPr>
          <w:rFonts w:hint="cs"/>
          <w:rtl/>
          <w:lang w:eastAsia="en-US"/>
        </w:rPr>
        <w:t>המשרד, בכפוף לרשימת בתי הספר המיועדים להשתתף בתוכניות מדי שנה.</w:t>
      </w:r>
    </w:p>
    <w:p w14:paraId="5E06EE86" w14:textId="77777777" w:rsidR="00C06319" w:rsidRDefault="00C06319">
      <w:pPr>
        <w:spacing w:line="280" w:lineRule="atLeast"/>
        <w:ind w:left="1418"/>
        <w:rPr>
          <w:rtl/>
          <w:lang w:eastAsia="en-US"/>
        </w:rPr>
      </w:pPr>
    </w:p>
    <w:p w14:paraId="4AF9784D" w14:textId="77777777" w:rsidR="00C06319" w:rsidRDefault="003C71D9">
      <w:pPr>
        <w:spacing w:line="280" w:lineRule="atLeast"/>
        <w:ind w:left="1418"/>
        <w:rPr>
          <w:rtl/>
          <w:lang w:eastAsia="en-US"/>
        </w:rPr>
      </w:pPr>
      <w:r>
        <w:rPr>
          <w:rFonts w:hint="cs"/>
          <w:rtl/>
          <w:lang w:eastAsia="en-US"/>
        </w:rPr>
        <w:t xml:space="preserve">בהתאם לרשימת בתי הספר בהם מופעלות כתות מחוננים, ולקראת פתיחת שנת הלימודים, תתבצע פנייה לכל בתי הספר הללו ותוצג בפניהם תוכנית הפעילות המוצעת. </w:t>
      </w:r>
    </w:p>
    <w:p w14:paraId="5F88F1D8" w14:textId="77777777" w:rsidR="00C06319" w:rsidRDefault="003C71D9">
      <w:pPr>
        <w:spacing w:line="280" w:lineRule="atLeast"/>
        <w:ind w:left="1418"/>
        <w:rPr>
          <w:rtl/>
          <w:lang w:eastAsia="en-US"/>
        </w:rPr>
      </w:pPr>
      <w:r>
        <w:rPr>
          <w:rFonts w:hint="cs"/>
          <w:rtl/>
          <w:lang w:eastAsia="en-US"/>
        </w:rPr>
        <w:t xml:space="preserve">בתי הספר והרכזים יוכלו לבחור את הפעילויות הרצויות </w:t>
      </w:r>
      <w:r>
        <w:rPr>
          <w:rFonts w:hint="cs"/>
          <w:rtl/>
          <w:lang w:eastAsia="en-US"/>
        </w:rPr>
        <w:t xml:space="preserve">מתוך תכנית הפעילות המוצעת. </w:t>
      </w:r>
    </w:p>
    <w:p w14:paraId="23B2DD70" w14:textId="77777777" w:rsidR="00C06319" w:rsidRDefault="00C06319">
      <w:pPr>
        <w:spacing w:line="280" w:lineRule="atLeast"/>
        <w:ind w:left="1418"/>
        <w:rPr>
          <w:rtl/>
          <w:lang w:eastAsia="en-US"/>
        </w:rPr>
      </w:pPr>
    </w:p>
    <w:p w14:paraId="1FE5CFBB" w14:textId="77777777" w:rsidR="00C06319" w:rsidRDefault="003C71D9">
      <w:pPr>
        <w:numPr>
          <w:ilvl w:val="1"/>
          <w:numId w:val="9"/>
        </w:numPr>
        <w:spacing w:line="280" w:lineRule="atLeast"/>
        <w:rPr>
          <w:b/>
          <w:bCs/>
          <w:sz w:val="26"/>
          <w:u w:val="single"/>
          <w:lang w:eastAsia="en-US"/>
        </w:rPr>
      </w:pPr>
      <w:r>
        <w:rPr>
          <w:rFonts w:hint="cs"/>
          <w:b/>
          <w:bCs/>
          <w:sz w:val="26"/>
          <w:u w:val="single"/>
          <w:rtl/>
          <w:lang w:eastAsia="en-US"/>
        </w:rPr>
        <w:t xml:space="preserve">מתכונות הפעילות </w:t>
      </w:r>
    </w:p>
    <w:p w14:paraId="4E5EFBB2" w14:textId="77777777" w:rsidR="00C06319" w:rsidRDefault="00C06319">
      <w:pPr>
        <w:spacing w:line="280" w:lineRule="atLeast"/>
        <w:rPr>
          <w:b/>
          <w:bCs/>
          <w:sz w:val="26"/>
          <w:u w:val="single"/>
          <w:rtl/>
          <w:lang w:eastAsia="en-US"/>
        </w:rPr>
      </w:pPr>
    </w:p>
    <w:p w14:paraId="2CEAAF6F" w14:textId="77777777" w:rsidR="00C06319" w:rsidRDefault="003C71D9">
      <w:pPr>
        <w:numPr>
          <w:ilvl w:val="2"/>
          <w:numId w:val="9"/>
        </w:numPr>
        <w:spacing w:line="280" w:lineRule="atLeast"/>
        <w:rPr>
          <w:sz w:val="26"/>
          <w:lang w:eastAsia="en-US"/>
        </w:rPr>
      </w:pPr>
      <w:bookmarkStart w:id="14" w:name="_Hlk165449395"/>
      <w:r>
        <w:rPr>
          <w:rFonts w:hint="cs"/>
          <w:sz w:val="26"/>
          <w:rtl/>
          <w:lang w:eastAsia="en-US"/>
        </w:rPr>
        <w:t>על הספק לבצע את הפעילויות הבאות לתלמידים באזור בו זכה במסגרת מכרז זה.</w:t>
      </w:r>
    </w:p>
    <w:bookmarkEnd w:id="14"/>
    <w:p w14:paraId="42591203" w14:textId="77777777" w:rsidR="00C06319" w:rsidRDefault="00C06319">
      <w:pPr>
        <w:spacing w:line="280" w:lineRule="atLeast"/>
        <w:ind w:left="2268"/>
        <w:rPr>
          <w:sz w:val="26"/>
          <w:lang w:eastAsia="en-US"/>
        </w:rPr>
      </w:pPr>
    </w:p>
    <w:p w14:paraId="6E14CB03" w14:textId="77777777" w:rsidR="00C06319" w:rsidRDefault="003C71D9">
      <w:pPr>
        <w:numPr>
          <w:ilvl w:val="2"/>
          <w:numId w:val="9"/>
        </w:numPr>
        <w:spacing w:line="280" w:lineRule="atLeast"/>
        <w:rPr>
          <w:sz w:val="26"/>
          <w:lang w:eastAsia="en-US"/>
        </w:rPr>
      </w:pPr>
      <w:bookmarkStart w:id="15" w:name="_Hlk165449482"/>
      <w:r>
        <w:rPr>
          <w:rFonts w:hint="cs"/>
          <w:b/>
          <w:bCs/>
          <w:sz w:val="26"/>
          <w:u w:val="single"/>
          <w:rtl/>
          <w:lang w:eastAsia="en-US"/>
        </w:rPr>
        <w:t>ימי לימוד אקדמיים</w:t>
      </w:r>
    </w:p>
    <w:p w14:paraId="2EBD2EB2" w14:textId="77777777" w:rsidR="00C06319" w:rsidRDefault="00C06319">
      <w:pPr>
        <w:spacing w:line="280" w:lineRule="atLeast"/>
        <w:ind w:left="2268"/>
        <w:rPr>
          <w:sz w:val="26"/>
          <w:rtl/>
          <w:lang w:eastAsia="en-US"/>
        </w:rPr>
      </w:pPr>
    </w:p>
    <w:p w14:paraId="2AB53F34" w14:textId="77777777" w:rsidR="00C06319" w:rsidRDefault="003C71D9">
      <w:pPr>
        <w:pStyle w:val="aff2"/>
        <w:numPr>
          <w:ilvl w:val="3"/>
          <w:numId w:val="9"/>
        </w:numPr>
        <w:rPr>
          <w:sz w:val="26"/>
          <w:lang w:eastAsia="en-US"/>
        </w:rPr>
      </w:pPr>
      <w:r>
        <w:rPr>
          <w:rFonts w:hint="cs"/>
          <w:sz w:val="26"/>
          <w:rtl/>
          <w:lang w:eastAsia="en-US"/>
        </w:rPr>
        <w:t xml:space="preserve">האגף </w:t>
      </w:r>
      <w:r>
        <w:rPr>
          <w:sz w:val="26"/>
          <w:rtl/>
          <w:lang w:eastAsia="en-US"/>
        </w:rPr>
        <w:t>ינחה את הספק בתחומי</w:t>
      </w:r>
      <w:r>
        <w:rPr>
          <w:rFonts w:hint="cs"/>
          <w:sz w:val="26"/>
          <w:rtl/>
          <w:lang w:eastAsia="en-US"/>
        </w:rPr>
        <w:t xml:space="preserve"> הדעת</w:t>
      </w:r>
      <w:r>
        <w:rPr>
          <w:sz w:val="26"/>
          <w:rtl/>
          <w:lang w:eastAsia="en-US"/>
        </w:rPr>
        <w:t xml:space="preserve"> בהם תעסוק התכנית השנתית.</w:t>
      </w:r>
    </w:p>
    <w:p w14:paraId="06466DE2" w14:textId="77777777" w:rsidR="00C06319" w:rsidRDefault="003C71D9">
      <w:pPr>
        <w:numPr>
          <w:ilvl w:val="3"/>
          <w:numId w:val="9"/>
        </w:numPr>
        <w:spacing w:line="280" w:lineRule="atLeast"/>
        <w:rPr>
          <w:sz w:val="26"/>
          <w:rtl/>
          <w:lang w:eastAsia="en-US"/>
        </w:rPr>
      </w:pPr>
      <w:r>
        <w:rPr>
          <w:rFonts w:hint="cs"/>
          <w:sz w:val="26"/>
          <w:rtl/>
          <w:lang w:eastAsia="en-US"/>
        </w:rPr>
        <w:t>הספק יארגן יום לימוד אקדמי שיורכב מסדרת הרצאות, בנושא אחד או יות</w:t>
      </w:r>
      <w:r>
        <w:rPr>
          <w:rFonts w:hint="cs"/>
          <w:sz w:val="26"/>
          <w:rtl/>
          <w:lang w:eastAsia="en-US"/>
        </w:rPr>
        <w:t xml:space="preserve">ר, סה"כ </w:t>
      </w:r>
      <w:r>
        <w:rPr>
          <w:rFonts w:hint="cs"/>
          <w:b/>
          <w:bCs/>
          <w:sz w:val="26"/>
          <w:rtl/>
          <w:lang w:eastAsia="en-US"/>
        </w:rPr>
        <w:t>4</w:t>
      </w:r>
      <w:r>
        <w:rPr>
          <w:rFonts w:hint="cs"/>
          <w:sz w:val="26"/>
          <w:rtl/>
          <w:lang w:eastAsia="en-US"/>
        </w:rPr>
        <w:t xml:space="preserve"> או </w:t>
      </w:r>
      <w:r>
        <w:rPr>
          <w:rFonts w:hint="cs"/>
          <w:b/>
          <w:bCs/>
          <w:sz w:val="26"/>
          <w:rtl/>
          <w:lang w:eastAsia="en-US"/>
        </w:rPr>
        <w:t>6</w:t>
      </w:r>
      <w:r>
        <w:rPr>
          <w:rFonts w:hint="cs"/>
          <w:sz w:val="26"/>
          <w:rtl/>
          <w:lang w:eastAsia="en-US"/>
        </w:rPr>
        <w:t xml:space="preserve"> שעות לימוד (בהתאם לגיל התלמידים כפי שיפורט להלן). </w:t>
      </w:r>
    </w:p>
    <w:bookmarkEnd w:id="15"/>
    <w:p w14:paraId="56F22F39" w14:textId="77777777" w:rsidR="00C06319" w:rsidRDefault="00C06319">
      <w:pPr>
        <w:spacing w:line="280" w:lineRule="atLeast"/>
        <w:ind w:left="2268"/>
        <w:rPr>
          <w:sz w:val="26"/>
          <w:rtl/>
          <w:lang w:eastAsia="en-US"/>
        </w:rPr>
      </w:pPr>
    </w:p>
    <w:p w14:paraId="240A796C" w14:textId="77777777" w:rsidR="00C06319" w:rsidRDefault="00C06319">
      <w:pPr>
        <w:pStyle w:val="aff2"/>
        <w:rPr>
          <w:sz w:val="26"/>
          <w:rtl/>
          <w:lang w:eastAsia="en-US"/>
        </w:rPr>
      </w:pPr>
    </w:p>
    <w:p w14:paraId="40E0E44C" w14:textId="77777777" w:rsidR="00C06319" w:rsidRDefault="003C71D9">
      <w:pPr>
        <w:numPr>
          <w:ilvl w:val="3"/>
          <w:numId w:val="9"/>
        </w:numPr>
        <w:spacing w:line="280" w:lineRule="atLeast"/>
        <w:textAlignment w:val="auto"/>
        <w:rPr>
          <w:sz w:val="26"/>
          <w:lang w:eastAsia="en-US"/>
        </w:rPr>
      </w:pPr>
      <w:r>
        <w:rPr>
          <w:rFonts w:hint="cs"/>
          <w:sz w:val="26"/>
          <w:rtl/>
          <w:lang w:eastAsia="en-US"/>
        </w:rPr>
        <w:lastRenderedPageBreak/>
        <w:t xml:space="preserve">הספק יבנה את התוכניות לימי הלימוד האקדמיים השנתית ויעביר להתייחסות ולאישור מראש של האגף, על פי תחומי ידע שונים ומגוונים כפי שהנוחו ע"י האגף, באמצעות הסגל האקדמי של הספק, המומחה בתחומי הידע הרלוונטיים בתיאום עם הגורם המתמחה בטיפוח נוער אצל הספק לצורך בחינת </w:t>
      </w:r>
      <w:r>
        <w:rPr>
          <w:rFonts w:hint="cs"/>
          <w:sz w:val="26"/>
          <w:rtl/>
          <w:lang w:eastAsia="en-US"/>
        </w:rPr>
        <w:t xml:space="preserve">התאמת החומרים לאוכלוסיית היעד. </w:t>
      </w:r>
    </w:p>
    <w:p w14:paraId="0EA31D11" w14:textId="77777777" w:rsidR="00C06319" w:rsidRDefault="00C06319">
      <w:pPr>
        <w:spacing w:line="280" w:lineRule="atLeast"/>
        <w:ind w:left="2268"/>
        <w:rPr>
          <w:sz w:val="26"/>
          <w:rtl/>
          <w:lang w:eastAsia="en-US"/>
        </w:rPr>
      </w:pPr>
    </w:p>
    <w:p w14:paraId="229EC668" w14:textId="77777777" w:rsidR="00C06319" w:rsidRDefault="003C71D9">
      <w:pPr>
        <w:numPr>
          <w:ilvl w:val="3"/>
          <w:numId w:val="9"/>
        </w:numPr>
        <w:spacing w:line="280" w:lineRule="atLeast"/>
        <w:rPr>
          <w:sz w:val="26"/>
          <w:lang w:eastAsia="en-US"/>
        </w:rPr>
      </w:pPr>
      <w:r>
        <w:rPr>
          <w:rFonts w:hint="cs"/>
          <w:sz w:val="26"/>
          <w:rtl/>
          <w:lang w:eastAsia="en-US"/>
        </w:rPr>
        <w:t xml:space="preserve">בית ספר רשאי לבחור עד </w:t>
      </w:r>
      <w:r>
        <w:rPr>
          <w:rFonts w:hint="cs"/>
          <w:b/>
          <w:bCs/>
          <w:sz w:val="26"/>
          <w:rtl/>
          <w:lang w:eastAsia="en-US"/>
        </w:rPr>
        <w:t>2</w:t>
      </w:r>
      <w:r>
        <w:rPr>
          <w:rFonts w:hint="cs"/>
          <w:sz w:val="26"/>
          <w:rtl/>
          <w:lang w:eastAsia="en-US"/>
        </w:rPr>
        <w:t xml:space="preserve"> ימי לימוד אקדמיים לכיתה לאורך השנה מתוך מגוון נושאים שונים (מהמחלקות/ מהפקולטות השונות) שיוצגו ע"י הספק ואושרו ע"י האגף בתכנית השנתית.</w:t>
      </w:r>
    </w:p>
    <w:p w14:paraId="402E4438" w14:textId="77777777" w:rsidR="00C06319" w:rsidRDefault="00C06319">
      <w:pPr>
        <w:spacing w:line="280" w:lineRule="atLeast"/>
        <w:ind w:left="2268"/>
        <w:rPr>
          <w:sz w:val="26"/>
          <w:rtl/>
          <w:lang w:eastAsia="en-US"/>
        </w:rPr>
      </w:pPr>
    </w:p>
    <w:p w14:paraId="49FBFA46" w14:textId="77777777" w:rsidR="00C06319" w:rsidRDefault="003C71D9">
      <w:pPr>
        <w:numPr>
          <w:ilvl w:val="3"/>
          <w:numId w:val="9"/>
        </w:numPr>
        <w:spacing w:line="280" w:lineRule="atLeast"/>
        <w:textAlignment w:val="auto"/>
        <w:rPr>
          <w:color w:val="00B050"/>
          <w:sz w:val="26"/>
          <w:lang w:eastAsia="en-US"/>
        </w:rPr>
      </w:pPr>
      <w:r>
        <w:rPr>
          <w:rFonts w:hint="cs"/>
          <w:sz w:val="26"/>
          <w:rtl/>
          <w:lang w:eastAsia="en-US"/>
        </w:rPr>
        <w:t xml:space="preserve">לתלמידים מכיתות ה' </w:t>
      </w:r>
      <w:r>
        <w:rPr>
          <w:sz w:val="26"/>
          <w:rtl/>
          <w:lang w:eastAsia="en-US"/>
        </w:rPr>
        <w:t>–</w:t>
      </w:r>
      <w:r>
        <w:rPr>
          <w:rFonts w:hint="cs"/>
          <w:sz w:val="26"/>
          <w:rtl/>
          <w:lang w:eastAsia="en-US"/>
        </w:rPr>
        <w:t xml:space="preserve"> ט' יתואמו ימי לימוד אקדמיים בני 4 שעות מפג</w:t>
      </w:r>
      <w:r>
        <w:rPr>
          <w:rFonts w:hint="cs"/>
          <w:sz w:val="26"/>
          <w:rtl/>
          <w:lang w:eastAsia="en-US"/>
        </w:rPr>
        <w:t>ש(הרצאה אחת וסדנת מעבדה אחת).</w:t>
      </w:r>
      <w:r>
        <w:rPr>
          <w:sz w:val="26"/>
          <w:rtl/>
          <w:lang w:eastAsia="en-US"/>
        </w:rPr>
        <w:br/>
      </w:r>
    </w:p>
    <w:p w14:paraId="62BD38C7" w14:textId="77777777" w:rsidR="00C06319" w:rsidRDefault="003C71D9">
      <w:pPr>
        <w:numPr>
          <w:ilvl w:val="3"/>
          <w:numId w:val="9"/>
        </w:numPr>
        <w:spacing w:line="280" w:lineRule="atLeast"/>
        <w:textAlignment w:val="auto"/>
        <w:rPr>
          <w:color w:val="00B050"/>
          <w:sz w:val="26"/>
          <w:rtl/>
          <w:lang w:eastAsia="en-US"/>
        </w:rPr>
      </w:pPr>
      <w:r>
        <w:rPr>
          <w:rFonts w:hint="cs"/>
          <w:sz w:val="26"/>
          <w:rtl/>
          <w:lang w:eastAsia="en-US"/>
        </w:rPr>
        <w:t xml:space="preserve">לתלמידים מכיתות י' </w:t>
      </w:r>
      <w:r>
        <w:rPr>
          <w:sz w:val="26"/>
          <w:rtl/>
          <w:lang w:eastAsia="en-US"/>
        </w:rPr>
        <w:t>–</w:t>
      </w:r>
      <w:r>
        <w:rPr>
          <w:rFonts w:hint="cs"/>
          <w:sz w:val="26"/>
          <w:rtl/>
          <w:lang w:eastAsia="en-US"/>
        </w:rPr>
        <w:t xml:space="preserve"> יב' יתואמו ימי לימוד אקדמיים בני 6 שעות מפגש (2 הרצאות + סדנת מעבדה אחת)</w:t>
      </w:r>
    </w:p>
    <w:p w14:paraId="103812F9" w14:textId="77777777" w:rsidR="00C06319" w:rsidRDefault="00C06319">
      <w:pPr>
        <w:spacing w:line="280" w:lineRule="atLeast"/>
        <w:rPr>
          <w:sz w:val="26"/>
          <w:rtl/>
          <w:lang w:eastAsia="en-US"/>
        </w:rPr>
      </w:pPr>
    </w:p>
    <w:p w14:paraId="523C846B" w14:textId="77777777" w:rsidR="00C06319" w:rsidRDefault="003C71D9">
      <w:pPr>
        <w:numPr>
          <w:ilvl w:val="3"/>
          <w:numId w:val="9"/>
        </w:numPr>
        <w:tabs>
          <w:tab w:val="clear" w:pos="2835"/>
          <w:tab w:val="num" w:pos="2808"/>
        </w:tabs>
        <w:spacing w:line="280" w:lineRule="atLeast"/>
        <w:textAlignment w:val="auto"/>
        <w:rPr>
          <w:lang w:eastAsia="en-US"/>
        </w:rPr>
      </w:pPr>
      <w:r>
        <w:rPr>
          <w:rFonts w:hint="cs"/>
          <w:rtl/>
          <w:lang w:eastAsia="en-US"/>
        </w:rPr>
        <w:t>ימי הלימוד האקדמיים שיועברו לתלמידים, מועדם ותוכנם יתואמו עם צוות המורים מבית הספר.</w:t>
      </w:r>
    </w:p>
    <w:p w14:paraId="76B0CBEB" w14:textId="77777777" w:rsidR="00C06319" w:rsidRDefault="00C06319">
      <w:pPr>
        <w:pStyle w:val="aff2"/>
        <w:rPr>
          <w:rtl/>
          <w:lang w:eastAsia="en-US"/>
        </w:rPr>
      </w:pPr>
    </w:p>
    <w:p w14:paraId="778BE869" w14:textId="77777777" w:rsidR="00C06319" w:rsidRDefault="003C71D9">
      <w:pPr>
        <w:pStyle w:val="aff2"/>
        <w:numPr>
          <w:ilvl w:val="3"/>
          <w:numId w:val="9"/>
        </w:numPr>
        <w:rPr>
          <w:rtl/>
          <w:lang w:eastAsia="en-US"/>
        </w:rPr>
      </w:pPr>
      <w:r>
        <w:rPr>
          <w:rtl/>
          <w:lang w:eastAsia="en-US"/>
        </w:rPr>
        <w:t>כל קבוצת</w:t>
      </w:r>
      <w:r>
        <w:rPr>
          <w:rFonts w:hint="cs"/>
          <w:rtl/>
          <w:lang w:eastAsia="en-US"/>
        </w:rPr>
        <w:t xml:space="preserve"> יום לימוד</w:t>
      </w:r>
      <w:r>
        <w:rPr>
          <w:rtl/>
          <w:lang w:eastAsia="en-US"/>
        </w:rPr>
        <w:t xml:space="preserve"> תכיל לכל היותר </w:t>
      </w:r>
      <w:r>
        <w:rPr>
          <w:rFonts w:hint="cs"/>
          <w:rtl/>
          <w:lang w:eastAsia="en-US"/>
        </w:rPr>
        <w:t>עד 30</w:t>
      </w:r>
      <w:r>
        <w:rPr>
          <w:rtl/>
          <w:lang w:eastAsia="en-US"/>
        </w:rPr>
        <w:t xml:space="preserve"> תלמידים.</w:t>
      </w:r>
    </w:p>
    <w:p w14:paraId="4D5FEFAB" w14:textId="77777777" w:rsidR="00C06319" w:rsidRDefault="00C06319">
      <w:pPr>
        <w:spacing w:line="280" w:lineRule="atLeast"/>
        <w:ind w:left="2835"/>
        <w:textAlignment w:val="auto"/>
        <w:rPr>
          <w:lang w:eastAsia="en-US"/>
        </w:rPr>
      </w:pPr>
    </w:p>
    <w:p w14:paraId="747A3FC5" w14:textId="77777777" w:rsidR="00C06319" w:rsidRDefault="00C06319">
      <w:pPr>
        <w:spacing w:line="280" w:lineRule="atLeast"/>
        <w:rPr>
          <w:rtl/>
          <w:lang w:eastAsia="en-US"/>
        </w:rPr>
      </w:pPr>
    </w:p>
    <w:p w14:paraId="10ED61CE" w14:textId="77777777" w:rsidR="00C06319" w:rsidRDefault="003C71D9">
      <w:pPr>
        <w:numPr>
          <w:ilvl w:val="2"/>
          <w:numId w:val="9"/>
        </w:numPr>
        <w:tabs>
          <w:tab w:val="clear" w:pos="2268"/>
          <w:tab w:val="num" w:pos="2125"/>
        </w:tabs>
        <w:spacing w:line="280" w:lineRule="atLeast"/>
        <w:ind w:left="2125"/>
        <w:rPr>
          <w:b/>
          <w:bCs/>
          <w:sz w:val="26"/>
          <w:u w:val="single"/>
          <w:lang w:eastAsia="en-US"/>
        </w:rPr>
      </w:pPr>
      <w:r>
        <w:rPr>
          <w:rFonts w:hint="cs"/>
          <w:b/>
          <w:bCs/>
          <w:sz w:val="26"/>
          <w:u w:val="single"/>
          <w:rtl/>
          <w:lang w:eastAsia="en-US"/>
        </w:rPr>
        <w:t xml:space="preserve">מפגשים מדעיים ארציים  </w:t>
      </w:r>
      <w:r>
        <w:rPr>
          <w:b/>
          <w:bCs/>
          <w:sz w:val="26"/>
          <w:u w:val="single"/>
          <w:rtl/>
          <w:lang w:eastAsia="en-US"/>
        </w:rPr>
        <w:t>–</w:t>
      </w:r>
      <w:r>
        <w:rPr>
          <w:rFonts w:hint="cs"/>
          <w:b/>
          <w:bCs/>
          <w:sz w:val="26"/>
          <w:u w:val="single"/>
          <w:rtl/>
          <w:lang w:eastAsia="en-US"/>
        </w:rPr>
        <w:t>ספק אזור מרכז בלבד</w:t>
      </w:r>
    </w:p>
    <w:p w14:paraId="7DCDCB69" w14:textId="77777777" w:rsidR="00C06319" w:rsidRDefault="00C06319">
      <w:pPr>
        <w:spacing w:line="280" w:lineRule="atLeast"/>
        <w:ind w:left="2268"/>
        <w:rPr>
          <w:rtl/>
          <w:lang w:eastAsia="en-US"/>
        </w:rPr>
      </w:pPr>
    </w:p>
    <w:p w14:paraId="5B018875" w14:textId="77777777" w:rsidR="00C06319" w:rsidRDefault="003C71D9">
      <w:pPr>
        <w:numPr>
          <w:ilvl w:val="3"/>
          <w:numId w:val="9"/>
        </w:numPr>
        <w:spacing w:line="280" w:lineRule="atLeast"/>
        <w:ind w:hanging="709"/>
        <w:textAlignment w:val="auto"/>
        <w:rPr>
          <w:sz w:val="26"/>
          <w:lang w:eastAsia="en-US"/>
        </w:rPr>
      </w:pPr>
      <w:bookmarkStart w:id="16" w:name="_Hlk165449558"/>
      <w:r>
        <w:rPr>
          <w:rFonts w:hint="cs"/>
          <w:sz w:val="26"/>
          <w:rtl/>
          <w:lang w:eastAsia="en-US"/>
        </w:rPr>
        <w:t xml:space="preserve">המפגשים המדעיים מהווים הזדמנות להרחבת ידע בתחומים שונים החושפים את התלמידים לחזית המדע בתחום נבחר ממוקד או רב-תחומי המשלב היבטים שונים כגון: היבטים פילוסופיים, היסטוריים </w:t>
      </w:r>
      <w:r>
        <w:rPr>
          <w:rFonts w:hint="cs"/>
          <w:sz w:val="26"/>
          <w:rtl/>
          <w:lang w:eastAsia="en-US"/>
        </w:rPr>
        <w:t>ומדעיים.</w:t>
      </w:r>
    </w:p>
    <w:bookmarkEnd w:id="16"/>
    <w:p w14:paraId="64DCE085" w14:textId="77777777" w:rsidR="00C06319" w:rsidRDefault="00C06319">
      <w:pPr>
        <w:spacing w:line="280" w:lineRule="atLeast"/>
        <w:rPr>
          <w:rtl/>
          <w:lang w:eastAsia="en-US"/>
        </w:rPr>
      </w:pPr>
    </w:p>
    <w:p w14:paraId="089E3D5D" w14:textId="77777777" w:rsidR="00C06319" w:rsidRDefault="003C71D9">
      <w:pPr>
        <w:numPr>
          <w:ilvl w:val="3"/>
          <w:numId w:val="9"/>
        </w:numPr>
        <w:spacing w:line="280" w:lineRule="atLeast"/>
        <w:ind w:hanging="709"/>
        <w:textAlignment w:val="auto"/>
        <w:rPr>
          <w:lang w:eastAsia="en-US"/>
        </w:rPr>
      </w:pPr>
      <w:r>
        <w:rPr>
          <w:rFonts w:hint="cs"/>
          <w:sz w:val="26"/>
          <w:rtl/>
          <w:lang w:eastAsia="en-US"/>
        </w:rPr>
        <w:t>ה</w:t>
      </w:r>
      <w:r>
        <w:rPr>
          <w:rFonts w:hint="cs"/>
          <w:rtl/>
          <w:lang w:eastAsia="en-US"/>
        </w:rPr>
        <w:t>מפגשים יאפשרו חשיפה לימודית-חברתית בלתי אמצעית של תלמידים מחוננים מבתי ספר שונים, מאזורים שונים ובעלי רקעים שונים ויעודדו סקרנות, חשיבה רב תחומית מסתעפת וביקורתית.</w:t>
      </w:r>
    </w:p>
    <w:p w14:paraId="39A4D39B" w14:textId="77777777" w:rsidR="00C06319" w:rsidRDefault="00C06319">
      <w:pPr>
        <w:pStyle w:val="aff2"/>
        <w:spacing w:line="280" w:lineRule="atLeast"/>
        <w:rPr>
          <w:rtl/>
          <w:lang w:eastAsia="en-US"/>
        </w:rPr>
      </w:pPr>
    </w:p>
    <w:p w14:paraId="0356AB57" w14:textId="77777777" w:rsidR="00C06319" w:rsidRDefault="003C71D9">
      <w:pPr>
        <w:numPr>
          <w:ilvl w:val="3"/>
          <w:numId w:val="9"/>
        </w:numPr>
        <w:spacing w:line="280" w:lineRule="atLeast"/>
        <w:ind w:hanging="709"/>
        <w:textAlignment w:val="auto"/>
        <w:rPr>
          <w:lang w:eastAsia="en-US"/>
        </w:rPr>
      </w:pPr>
      <w:r>
        <w:rPr>
          <w:rFonts w:hint="cs"/>
          <w:sz w:val="26"/>
          <w:rtl/>
          <w:lang w:eastAsia="en-US"/>
        </w:rPr>
        <w:t>בכל</w:t>
      </w:r>
      <w:r>
        <w:rPr>
          <w:rFonts w:hint="cs"/>
          <w:rtl/>
          <w:lang w:eastAsia="en-US"/>
        </w:rPr>
        <w:t xml:space="preserve"> שנה יבצע הספק של אזור המרכז בלבד - עד </w:t>
      </w:r>
      <w:r>
        <w:rPr>
          <w:rFonts w:hint="cs"/>
          <w:b/>
          <w:bCs/>
          <w:rtl/>
          <w:lang w:eastAsia="en-US"/>
        </w:rPr>
        <w:t>3</w:t>
      </w:r>
      <w:r>
        <w:rPr>
          <w:rFonts w:hint="cs"/>
          <w:rtl/>
          <w:lang w:eastAsia="en-US"/>
        </w:rPr>
        <w:t xml:space="preserve"> מפגשים ארציים מדעיים בני </w:t>
      </w:r>
      <w:r>
        <w:rPr>
          <w:rFonts w:hint="cs"/>
          <w:b/>
          <w:bCs/>
          <w:rtl/>
          <w:lang w:eastAsia="en-US"/>
        </w:rPr>
        <w:t>6</w:t>
      </w:r>
      <w:r>
        <w:rPr>
          <w:rFonts w:hint="cs"/>
          <w:rtl/>
          <w:lang w:eastAsia="en-US"/>
        </w:rPr>
        <w:t xml:space="preserve"> שעות כל א</w:t>
      </w:r>
      <w:r>
        <w:rPr>
          <w:rFonts w:hint="cs"/>
          <w:rtl/>
          <w:lang w:eastAsia="en-US"/>
        </w:rPr>
        <w:t xml:space="preserve">חד. </w:t>
      </w:r>
    </w:p>
    <w:p w14:paraId="2EF7EDC4" w14:textId="77777777" w:rsidR="00C06319" w:rsidRDefault="00C06319">
      <w:pPr>
        <w:pStyle w:val="aff2"/>
        <w:rPr>
          <w:rtl/>
          <w:lang w:eastAsia="en-US"/>
        </w:rPr>
      </w:pPr>
    </w:p>
    <w:p w14:paraId="786944C7" w14:textId="77777777" w:rsidR="00C06319" w:rsidRDefault="003C71D9">
      <w:pPr>
        <w:numPr>
          <w:ilvl w:val="3"/>
          <w:numId w:val="9"/>
        </w:numPr>
        <w:spacing w:line="280" w:lineRule="atLeast"/>
        <w:ind w:hanging="709"/>
        <w:textAlignment w:val="auto"/>
        <w:rPr>
          <w:lang w:eastAsia="en-US"/>
        </w:rPr>
      </w:pPr>
      <w:r>
        <w:rPr>
          <w:rFonts w:hint="cs"/>
          <w:rtl/>
          <w:lang w:eastAsia="en-US"/>
        </w:rPr>
        <w:t>אל המפגש הארצי יוזמנו תלמידי כיתות מחוננים מכל הארץ וללא קשר לאזור עליו אחראי הספק</w:t>
      </w:r>
      <w:r>
        <w:rPr>
          <w:lang w:eastAsia="en-US"/>
        </w:rPr>
        <w:t>:</w:t>
      </w:r>
    </w:p>
    <w:p w14:paraId="7980788E" w14:textId="77777777" w:rsidR="00C06319" w:rsidRDefault="00C06319">
      <w:pPr>
        <w:pStyle w:val="aff2"/>
        <w:spacing w:line="280" w:lineRule="atLeast"/>
        <w:rPr>
          <w:rtl/>
          <w:lang w:eastAsia="en-US"/>
        </w:rPr>
      </w:pPr>
    </w:p>
    <w:p w14:paraId="509DDFF0" w14:textId="77777777" w:rsidR="00C06319" w:rsidRDefault="003C71D9">
      <w:pPr>
        <w:numPr>
          <w:ilvl w:val="4"/>
          <w:numId w:val="22"/>
        </w:numPr>
        <w:tabs>
          <w:tab w:val="clear" w:pos="3960"/>
          <w:tab w:val="num" w:pos="3402"/>
        </w:tabs>
        <w:spacing w:line="280" w:lineRule="atLeast"/>
        <w:rPr>
          <w:lang w:eastAsia="en-US"/>
        </w:rPr>
      </w:pPr>
      <w:r>
        <w:rPr>
          <w:rFonts w:hint="cs"/>
          <w:rtl/>
          <w:lang w:eastAsia="en-US"/>
        </w:rPr>
        <w:t xml:space="preserve">מפגש לתלמידים משכבת גיל אחת בחט"ב בהיקף של כ- </w:t>
      </w:r>
      <w:r>
        <w:rPr>
          <w:rFonts w:hint="cs"/>
          <w:b/>
          <w:bCs/>
          <w:rtl/>
          <w:lang w:eastAsia="en-US"/>
        </w:rPr>
        <w:t>400</w:t>
      </w:r>
      <w:r>
        <w:rPr>
          <w:rFonts w:hint="cs"/>
          <w:rtl/>
          <w:lang w:eastAsia="en-US"/>
        </w:rPr>
        <w:t xml:space="preserve"> תלמידים.</w:t>
      </w:r>
    </w:p>
    <w:p w14:paraId="53A4D9DF" w14:textId="77777777" w:rsidR="00C06319" w:rsidRDefault="00C06319">
      <w:pPr>
        <w:spacing w:line="280" w:lineRule="atLeast"/>
        <w:ind w:left="3402"/>
        <w:rPr>
          <w:lang w:eastAsia="en-US"/>
        </w:rPr>
      </w:pPr>
    </w:p>
    <w:p w14:paraId="76471820" w14:textId="77777777" w:rsidR="00C06319" w:rsidRDefault="003C71D9">
      <w:pPr>
        <w:numPr>
          <w:ilvl w:val="4"/>
          <w:numId w:val="22"/>
        </w:numPr>
        <w:tabs>
          <w:tab w:val="clear" w:pos="3960"/>
          <w:tab w:val="num" w:pos="3402"/>
        </w:tabs>
        <w:spacing w:line="280" w:lineRule="atLeast"/>
        <w:rPr>
          <w:lang w:eastAsia="en-US"/>
        </w:rPr>
      </w:pPr>
      <w:r>
        <w:rPr>
          <w:rFonts w:hint="cs"/>
          <w:rtl/>
          <w:lang w:eastAsia="en-US"/>
        </w:rPr>
        <w:t xml:space="preserve">מפגש לתלמידים משכבת גיל אחת בחט"ע בהיקף של כ- </w:t>
      </w:r>
      <w:r>
        <w:rPr>
          <w:rFonts w:hint="cs"/>
          <w:b/>
          <w:bCs/>
          <w:rtl/>
          <w:lang w:eastAsia="en-US"/>
        </w:rPr>
        <w:t>400</w:t>
      </w:r>
      <w:r>
        <w:rPr>
          <w:rFonts w:hint="cs"/>
          <w:rtl/>
          <w:lang w:eastAsia="en-US"/>
        </w:rPr>
        <w:t xml:space="preserve"> תלמידים.</w:t>
      </w:r>
    </w:p>
    <w:p w14:paraId="207574D8" w14:textId="77777777" w:rsidR="00C06319" w:rsidRDefault="00C06319">
      <w:pPr>
        <w:spacing w:line="280" w:lineRule="atLeast"/>
        <w:ind w:left="3402"/>
        <w:rPr>
          <w:lang w:eastAsia="en-US"/>
        </w:rPr>
      </w:pPr>
    </w:p>
    <w:p w14:paraId="551047A0" w14:textId="77777777" w:rsidR="00C06319" w:rsidRDefault="003C71D9">
      <w:pPr>
        <w:numPr>
          <w:ilvl w:val="4"/>
          <w:numId w:val="22"/>
        </w:numPr>
        <w:tabs>
          <w:tab w:val="clear" w:pos="3960"/>
          <w:tab w:val="num" w:pos="3402"/>
        </w:tabs>
        <w:spacing w:line="280" w:lineRule="atLeast"/>
        <w:rPr>
          <w:lang w:eastAsia="en-US"/>
        </w:rPr>
      </w:pPr>
      <w:r>
        <w:rPr>
          <w:rFonts w:hint="cs"/>
          <w:rtl/>
          <w:lang w:eastAsia="en-US"/>
        </w:rPr>
        <w:t>מפגש לתלמידים מכיתות מחוננים, שנושאו והרכב מש</w:t>
      </w:r>
      <w:r>
        <w:rPr>
          <w:rFonts w:hint="cs"/>
          <w:rtl/>
          <w:lang w:eastAsia="en-US"/>
        </w:rPr>
        <w:t xml:space="preserve">תתפיו יקבע ע"י האגף למחוננים, בהיקף של כ- </w:t>
      </w:r>
      <w:r>
        <w:rPr>
          <w:rFonts w:hint="cs"/>
          <w:b/>
          <w:bCs/>
          <w:rtl/>
          <w:lang w:eastAsia="en-US"/>
        </w:rPr>
        <w:t>400</w:t>
      </w:r>
      <w:r>
        <w:rPr>
          <w:rFonts w:hint="cs"/>
          <w:rtl/>
          <w:lang w:eastAsia="en-US"/>
        </w:rPr>
        <w:t xml:space="preserve"> משתתפים. </w:t>
      </w:r>
    </w:p>
    <w:p w14:paraId="6C98B810" w14:textId="77777777" w:rsidR="00C06319" w:rsidRDefault="00C06319">
      <w:pPr>
        <w:pStyle w:val="aff2"/>
        <w:rPr>
          <w:rtl/>
          <w:lang w:eastAsia="en-US"/>
        </w:rPr>
      </w:pPr>
    </w:p>
    <w:p w14:paraId="39DA3014" w14:textId="77777777" w:rsidR="00C06319" w:rsidRDefault="00C06319">
      <w:pPr>
        <w:spacing w:line="280" w:lineRule="atLeast"/>
        <w:ind w:left="3402"/>
        <w:rPr>
          <w:rtl/>
          <w:lang w:eastAsia="en-US"/>
        </w:rPr>
      </w:pPr>
    </w:p>
    <w:p w14:paraId="02734942" w14:textId="77777777" w:rsidR="00C06319" w:rsidRDefault="003C71D9">
      <w:pPr>
        <w:numPr>
          <w:ilvl w:val="3"/>
          <w:numId w:val="9"/>
        </w:numPr>
        <w:spacing w:line="280" w:lineRule="atLeast"/>
        <w:ind w:hanging="709"/>
        <w:textAlignment w:val="auto"/>
        <w:rPr>
          <w:lang w:eastAsia="en-US"/>
        </w:rPr>
      </w:pPr>
      <w:r>
        <w:rPr>
          <w:rFonts w:hint="cs"/>
          <w:rtl/>
          <w:lang w:eastAsia="en-US"/>
        </w:rPr>
        <w:t>נושאי ותוכן המפגשים המדעיים יועברו לאישור האגף מראש.  המפגשים המדעיים לתלמידים יועברו ע"י מרצים מהסגל האקדמי של הספק, שיתודרכו להוראה הייעודית ע"י הסגל האקדמי של הספק.</w:t>
      </w:r>
    </w:p>
    <w:p w14:paraId="1BCE2239" w14:textId="77777777" w:rsidR="00C06319" w:rsidRDefault="00C06319">
      <w:pPr>
        <w:pStyle w:val="aff2"/>
        <w:rPr>
          <w:highlight w:val="yellow"/>
          <w:rtl/>
          <w:lang w:eastAsia="en-US"/>
        </w:rPr>
      </w:pPr>
    </w:p>
    <w:p w14:paraId="4E03B5DB" w14:textId="77777777" w:rsidR="00C06319" w:rsidRDefault="003C71D9">
      <w:pPr>
        <w:numPr>
          <w:ilvl w:val="3"/>
          <w:numId w:val="9"/>
        </w:numPr>
        <w:tabs>
          <w:tab w:val="num" w:pos="3402"/>
        </w:tabs>
        <w:spacing w:line="280" w:lineRule="atLeast"/>
        <w:ind w:hanging="709"/>
        <w:textAlignment w:val="auto"/>
        <w:rPr>
          <w:lang w:eastAsia="en-US"/>
        </w:rPr>
      </w:pPr>
      <w:r>
        <w:rPr>
          <w:rFonts w:hint="cs"/>
          <w:rtl/>
          <w:lang w:eastAsia="en-US"/>
        </w:rPr>
        <w:lastRenderedPageBreak/>
        <w:t xml:space="preserve"> האגף יהיה רשאי לשלב מרצים מטעמו ועל חשבונו במפגשים אלו, בתיאום מראש עם הספק ובהיקף של לא יותר מ </w:t>
      </w:r>
      <w:r>
        <w:rPr>
          <w:rFonts w:hint="cs"/>
          <w:b/>
          <w:bCs/>
          <w:rtl/>
          <w:lang w:eastAsia="en-US"/>
        </w:rPr>
        <w:t>2</w:t>
      </w:r>
      <w:r>
        <w:rPr>
          <w:rFonts w:hint="cs"/>
          <w:rtl/>
          <w:lang w:eastAsia="en-US"/>
        </w:rPr>
        <w:t xml:space="preserve"> שעות פעילות במהלך המפגש המתוכנן.</w:t>
      </w:r>
    </w:p>
    <w:p w14:paraId="7F647888" w14:textId="77777777" w:rsidR="00C06319" w:rsidRDefault="00C06319">
      <w:pPr>
        <w:spacing w:line="280" w:lineRule="atLeast"/>
        <w:rPr>
          <w:rtl/>
          <w:lang w:eastAsia="en-US"/>
        </w:rPr>
      </w:pPr>
    </w:p>
    <w:p w14:paraId="4C7101C6" w14:textId="77777777" w:rsidR="00C06319" w:rsidRDefault="00C06319">
      <w:pPr>
        <w:spacing w:line="280" w:lineRule="atLeast"/>
        <w:rPr>
          <w:rtl/>
          <w:lang w:eastAsia="en-US"/>
        </w:rPr>
      </w:pPr>
    </w:p>
    <w:p w14:paraId="265DF940" w14:textId="77777777" w:rsidR="00C06319" w:rsidRDefault="00C06319">
      <w:pPr>
        <w:spacing w:line="280" w:lineRule="atLeast"/>
        <w:rPr>
          <w:rtl/>
          <w:lang w:eastAsia="en-US"/>
        </w:rPr>
      </w:pPr>
    </w:p>
    <w:p w14:paraId="7E2FCA70" w14:textId="77777777" w:rsidR="00C06319" w:rsidRDefault="003C71D9">
      <w:pPr>
        <w:numPr>
          <w:ilvl w:val="2"/>
          <w:numId w:val="9"/>
        </w:numPr>
        <w:tabs>
          <w:tab w:val="clear" w:pos="2268"/>
          <w:tab w:val="num" w:pos="2125"/>
        </w:tabs>
        <w:spacing w:line="280" w:lineRule="atLeast"/>
        <w:ind w:left="2125"/>
        <w:rPr>
          <w:b/>
          <w:bCs/>
          <w:sz w:val="26"/>
          <w:u w:val="single"/>
          <w:lang w:eastAsia="en-US"/>
        </w:rPr>
      </w:pPr>
      <w:bookmarkStart w:id="17" w:name="_Hlk165449574"/>
      <w:r>
        <w:rPr>
          <w:rFonts w:hint="cs"/>
          <w:b/>
          <w:bCs/>
          <w:sz w:val="26"/>
          <w:u w:val="single"/>
          <w:rtl/>
          <w:lang w:eastAsia="en-US"/>
        </w:rPr>
        <w:t xml:space="preserve">קורסים מדעיים </w:t>
      </w:r>
    </w:p>
    <w:bookmarkEnd w:id="17"/>
    <w:p w14:paraId="0A7621C1" w14:textId="77777777" w:rsidR="00C06319" w:rsidRDefault="00C06319">
      <w:pPr>
        <w:spacing w:line="280" w:lineRule="atLeast"/>
        <w:ind w:left="2268"/>
        <w:rPr>
          <w:rtl/>
          <w:lang w:eastAsia="en-US"/>
        </w:rPr>
      </w:pPr>
    </w:p>
    <w:p w14:paraId="70F98E5A" w14:textId="77777777" w:rsidR="00C06319" w:rsidRDefault="003C71D9">
      <w:pPr>
        <w:spacing w:line="280" w:lineRule="atLeast"/>
        <w:ind w:left="2126"/>
        <w:rPr>
          <w:rtl/>
          <w:lang w:eastAsia="en-US"/>
        </w:rPr>
      </w:pPr>
      <w:bookmarkStart w:id="18" w:name="_Hlk165449590"/>
      <w:r>
        <w:rPr>
          <w:rFonts w:hint="cs"/>
          <w:rtl/>
          <w:lang w:eastAsia="en-US"/>
        </w:rPr>
        <w:t xml:space="preserve">קורס מדעי הינו </w:t>
      </w:r>
      <w:r>
        <w:rPr>
          <w:rFonts w:hint="cs"/>
          <w:b/>
          <w:bCs/>
          <w:u w:val="single"/>
          <w:rtl/>
          <w:lang w:eastAsia="en-US"/>
        </w:rPr>
        <w:t>סדרה</w:t>
      </w:r>
      <w:r>
        <w:rPr>
          <w:rFonts w:hint="cs"/>
          <w:rtl/>
          <w:lang w:eastAsia="en-US"/>
        </w:rPr>
        <w:t xml:space="preserve"> של מפגשי למידה המתקיימים במהלך סמסטר אחד והכוללים הרצאות, סדנאות ומעבדות בנושא מדעי-מ</w:t>
      </w:r>
      <w:r>
        <w:rPr>
          <w:rFonts w:hint="cs"/>
          <w:rtl/>
          <w:lang w:eastAsia="en-US"/>
        </w:rPr>
        <w:t>חקרי מתקדם שעיקרו קיום למידה פעילה של התלמידים.</w:t>
      </w:r>
    </w:p>
    <w:bookmarkEnd w:id="18"/>
    <w:p w14:paraId="30D6F71A" w14:textId="77777777" w:rsidR="00C06319" w:rsidRDefault="00C06319">
      <w:pPr>
        <w:spacing w:line="280" w:lineRule="atLeast"/>
        <w:ind w:left="2268"/>
        <w:rPr>
          <w:rtl/>
          <w:lang w:eastAsia="en-US"/>
        </w:rPr>
      </w:pPr>
    </w:p>
    <w:p w14:paraId="41D26335" w14:textId="77777777" w:rsidR="00C06319" w:rsidRDefault="003C71D9">
      <w:pPr>
        <w:numPr>
          <w:ilvl w:val="3"/>
          <w:numId w:val="9"/>
        </w:numPr>
        <w:spacing w:line="280" w:lineRule="atLeast"/>
        <w:ind w:hanging="709"/>
        <w:textAlignment w:val="auto"/>
        <w:rPr>
          <w:lang w:eastAsia="en-US"/>
        </w:rPr>
      </w:pPr>
      <w:r>
        <w:rPr>
          <w:rFonts w:hint="cs"/>
          <w:rtl/>
          <w:lang w:eastAsia="en-US"/>
        </w:rPr>
        <w:t>האגף ינחה את הספק בתחומים בהם יועסקו הקורסים המדעיים.</w:t>
      </w:r>
    </w:p>
    <w:p w14:paraId="3F34BC06" w14:textId="77777777" w:rsidR="00C06319" w:rsidRDefault="00C06319">
      <w:pPr>
        <w:spacing w:line="280" w:lineRule="atLeast"/>
        <w:ind w:left="2835"/>
        <w:textAlignment w:val="auto"/>
        <w:rPr>
          <w:lang w:eastAsia="en-US"/>
        </w:rPr>
      </w:pPr>
    </w:p>
    <w:p w14:paraId="651E0EDD" w14:textId="77777777" w:rsidR="00C06319" w:rsidRDefault="003C71D9">
      <w:pPr>
        <w:numPr>
          <w:ilvl w:val="3"/>
          <w:numId w:val="9"/>
        </w:numPr>
        <w:spacing w:line="280" w:lineRule="atLeast"/>
        <w:ind w:hanging="709"/>
        <w:textAlignment w:val="auto"/>
        <w:rPr>
          <w:lang w:eastAsia="en-US"/>
        </w:rPr>
      </w:pPr>
      <w:r>
        <w:rPr>
          <w:rFonts w:hint="cs"/>
          <w:rtl/>
          <w:lang w:eastAsia="en-US"/>
        </w:rPr>
        <w:t>הספק יכין תכנית שנתית הכוללת את תחומי הקורסים המדעיים ותוכנם, התכנית תועבר מראש לאישור האגף.</w:t>
      </w:r>
    </w:p>
    <w:p w14:paraId="4D2D2893" w14:textId="77777777" w:rsidR="00C06319" w:rsidRDefault="00C06319">
      <w:pPr>
        <w:spacing w:line="280" w:lineRule="atLeast"/>
        <w:textAlignment w:val="auto"/>
        <w:rPr>
          <w:rtl/>
          <w:lang w:eastAsia="en-US"/>
        </w:rPr>
      </w:pPr>
    </w:p>
    <w:p w14:paraId="587A65A5" w14:textId="77777777" w:rsidR="00C06319" w:rsidRDefault="003C71D9">
      <w:pPr>
        <w:numPr>
          <w:ilvl w:val="3"/>
          <w:numId w:val="9"/>
        </w:numPr>
        <w:spacing w:line="280" w:lineRule="atLeast"/>
        <w:ind w:hanging="709"/>
        <w:textAlignment w:val="auto"/>
        <w:rPr>
          <w:rtl/>
          <w:lang w:eastAsia="en-US"/>
        </w:rPr>
      </w:pPr>
      <w:r>
        <w:rPr>
          <w:rFonts w:hint="cs"/>
          <w:sz w:val="26"/>
          <w:rtl/>
          <w:lang w:eastAsia="en-US"/>
        </w:rPr>
        <w:t>קורסים</w:t>
      </w:r>
      <w:r>
        <w:rPr>
          <w:rFonts w:hint="cs"/>
          <w:rtl/>
          <w:lang w:eastAsia="en-US"/>
        </w:rPr>
        <w:t xml:space="preserve"> מדעיים אלה ייעודים מופעלים עבור כיתות מחוננים בחט"ב</w:t>
      </w:r>
      <w:r>
        <w:rPr>
          <w:rFonts w:hint="cs"/>
          <w:rtl/>
          <w:lang w:eastAsia="en-US"/>
        </w:rPr>
        <w:t xml:space="preserve"> ובחט"ע (ט'-י"ב), הקורס יועבר לאותה כיתה בלבד (ללא צירוף לכיתת סטודנטים קיימת) </w:t>
      </w:r>
    </w:p>
    <w:p w14:paraId="6A9A4767" w14:textId="77777777" w:rsidR="00C06319" w:rsidRDefault="00C06319">
      <w:pPr>
        <w:spacing w:line="280" w:lineRule="atLeast"/>
        <w:ind w:left="2808"/>
        <w:rPr>
          <w:lang w:eastAsia="en-US"/>
        </w:rPr>
      </w:pPr>
    </w:p>
    <w:p w14:paraId="3BB219CD" w14:textId="77777777" w:rsidR="00C06319" w:rsidRDefault="003C71D9">
      <w:pPr>
        <w:pStyle w:val="aff2"/>
        <w:numPr>
          <w:ilvl w:val="3"/>
          <w:numId w:val="9"/>
        </w:numPr>
        <w:rPr>
          <w:lang w:eastAsia="en-US"/>
        </w:rPr>
      </w:pPr>
      <w:r>
        <w:rPr>
          <w:rtl/>
          <w:lang w:eastAsia="en-US"/>
        </w:rPr>
        <w:t>כל קבוצת קורס תכיל לכל היותר עד_</w:t>
      </w:r>
      <w:r>
        <w:rPr>
          <w:rFonts w:hint="cs"/>
          <w:rtl/>
          <w:lang w:eastAsia="en-US"/>
        </w:rPr>
        <w:t xml:space="preserve">30 </w:t>
      </w:r>
      <w:r>
        <w:rPr>
          <w:rtl/>
          <w:lang w:eastAsia="en-US"/>
        </w:rPr>
        <w:t xml:space="preserve"> תלמידים.</w:t>
      </w:r>
    </w:p>
    <w:p w14:paraId="3A94B014" w14:textId="77777777" w:rsidR="00C06319" w:rsidRDefault="00C06319">
      <w:pPr>
        <w:pStyle w:val="aff2"/>
        <w:rPr>
          <w:rtl/>
          <w:lang w:eastAsia="en-US"/>
        </w:rPr>
      </w:pPr>
    </w:p>
    <w:p w14:paraId="7533CA9A" w14:textId="77777777" w:rsidR="00C06319" w:rsidRDefault="003C71D9">
      <w:pPr>
        <w:numPr>
          <w:ilvl w:val="3"/>
          <w:numId w:val="9"/>
        </w:numPr>
        <w:spacing w:line="280" w:lineRule="atLeast"/>
        <w:ind w:hanging="709"/>
        <w:textAlignment w:val="auto"/>
        <w:rPr>
          <w:lang w:eastAsia="en-US"/>
        </w:rPr>
      </w:pPr>
      <w:r>
        <w:rPr>
          <w:rtl/>
          <w:lang w:eastAsia="en-US"/>
        </w:rPr>
        <w:t>בית ספר רשאי לבחור קורס מדעי לכיתה אחת בבית ספרו בחט"ב / חט"ע, המשרד ישקול את בקשתו</w:t>
      </w:r>
      <w:r>
        <w:rPr>
          <w:rFonts w:hint="cs"/>
          <w:rtl/>
          <w:lang w:eastAsia="en-US"/>
        </w:rPr>
        <w:t xml:space="preserve"> יחד עם בקשות בתי ספר אחרים. </w:t>
      </w:r>
    </w:p>
    <w:p w14:paraId="5EF05FE4" w14:textId="77777777" w:rsidR="00C06319" w:rsidRDefault="00C06319">
      <w:pPr>
        <w:rPr>
          <w:rtl/>
          <w:lang w:eastAsia="en-US"/>
        </w:rPr>
      </w:pPr>
    </w:p>
    <w:p w14:paraId="469BA809" w14:textId="77777777" w:rsidR="00C06319" w:rsidRDefault="003C71D9">
      <w:pPr>
        <w:spacing w:line="280" w:lineRule="atLeast"/>
        <w:ind w:left="2835"/>
        <w:textAlignment w:val="auto"/>
        <w:rPr>
          <w:lang w:eastAsia="en-US"/>
        </w:rPr>
      </w:pPr>
      <w:r>
        <w:rPr>
          <w:rFonts w:hint="cs"/>
          <w:rtl/>
          <w:lang w:eastAsia="en-US"/>
        </w:rPr>
        <w:t>במסגרת שיקול הדעת, המשרד שומר לעצמו את הזכות לקחת בחשבון את הבחירה בקורסים מדעיים שנבחרו ע"י בית הספר בעבר ובבתי ספר שטרם ממישו בחירה זו.</w:t>
      </w:r>
    </w:p>
    <w:p w14:paraId="5C8A44EC" w14:textId="77777777" w:rsidR="00C06319" w:rsidRDefault="00C06319">
      <w:pPr>
        <w:pStyle w:val="aff2"/>
        <w:rPr>
          <w:rtl/>
          <w:lang w:eastAsia="en-US"/>
        </w:rPr>
      </w:pPr>
    </w:p>
    <w:p w14:paraId="3F8301E7" w14:textId="77777777" w:rsidR="00C06319" w:rsidRDefault="003C71D9">
      <w:pPr>
        <w:numPr>
          <w:ilvl w:val="3"/>
          <w:numId w:val="9"/>
        </w:numPr>
        <w:spacing w:line="280" w:lineRule="atLeast"/>
        <w:ind w:hanging="709"/>
        <w:textAlignment w:val="auto"/>
        <w:rPr>
          <w:lang w:eastAsia="en-US"/>
        </w:rPr>
      </w:pPr>
      <w:r>
        <w:rPr>
          <w:rFonts w:hint="cs"/>
          <w:rtl/>
          <w:lang w:eastAsia="en-US"/>
        </w:rPr>
        <w:t xml:space="preserve">כל </w:t>
      </w:r>
      <w:r>
        <w:rPr>
          <w:rtl/>
          <w:lang w:eastAsia="en-US"/>
        </w:rPr>
        <w:t xml:space="preserve">קורס </w:t>
      </w:r>
      <w:r>
        <w:rPr>
          <w:rFonts w:hint="cs"/>
          <w:rtl/>
          <w:lang w:eastAsia="en-US"/>
        </w:rPr>
        <w:t>מדעי י</w:t>
      </w:r>
      <w:r>
        <w:rPr>
          <w:rtl/>
          <w:lang w:eastAsia="en-US"/>
        </w:rPr>
        <w:t>עס</w:t>
      </w:r>
      <w:r>
        <w:rPr>
          <w:rFonts w:hint="cs"/>
          <w:rtl/>
          <w:lang w:eastAsia="en-US"/>
        </w:rPr>
        <w:t>ו</w:t>
      </w:r>
      <w:r>
        <w:rPr>
          <w:rtl/>
          <w:lang w:eastAsia="en-US"/>
        </w:rPr>
        <w:t>ק בנושא אחד או שניים לכל היותר</w:t>
      </w:r>
      <w:r>
        <w:rPr>
          <w:rFonts w:hint="cs"/>
          <w:rtl/>
          <w:lang w:eastAsia="en-US"/>
        </w:rPr>
        <w:t>. באפשרות בית הספר לבחור  את הנושאים הר</w:t>
      </w:r>
      <w:r>
        <w:rPr>
          <w:rFonts w:hint="cs"/>
          <w:rtl/>
          <w:lang w:eastAsia="en-US"/>
        </w:rPr>
        <w:t>לוונטיים לאותה כיתה, המעניינים אותם ולהתעמק בלימודיה</w:t>
      </w:r>
      <w:r>
        <w:rPr>
          <w:rFonts w:hint="eastAsia"/>
          <w:rtl/>
          <w:lang w:eastAsia="en-US"/>
        </w:rPr>
        <w:t>ם</w:t>
      </w:r>
      <w:r>
        <w:rPr>
          <w:rFonts w:hint="cs"/>
          <w:rtl/>
          <w:lang w:eastAsia="en-US"/>
        </w:rPr>
        <w:t xml:space="preserve"> במהלך הקורס. </w:t>
      </w:r>
    </w:p>
    <w:p w14:paraId="1FECD18A" w14:textId="77777777" w:rsidR="00C06319" w:rsidRDefault="003C71D9">
      <w:pPr>
        <w:numPr>
          <w:ilvl w:val="3"/>
          <w:numId w:val="9"/>
        </w:numPr>
        <w:spacing w:line="280" w:lineRule="atLeast"/>
        <w:ind w:hanging="709"/>
        <w:textAlignment w:val="auto"/>
        <w:rPr>
          <w:lang w:eastAsia="en-US"/>
        </w:rPr>
      </w:pPr>
      <w:r>
        <w:rPr>
          <w:rFonts w:hint="cs"/>
          <w:rtl/>
          <w:lang w:eastAsia="en-US"/>
        </w:rPr>
        <w:t xml:space="preserve">היקפו של הקורס המדעי </w:t>
      </w:r>
      <w:r>
        <w:rPr>
          <w:rFonts w:hint="cs"/>
          <w:b/>
          <w:bCs/>
          <w:rtl/>
          <w:lang w:eastAsia="en-US"/>
        </w:rPr>
        <w:t>24</w:t>
      </w:r>
      <w:r>
        <w:rPr>
          <w:rFonts w:hint="cs"/>
          <w:rtl/>
          <w:lang w:eastAsia="en-US"/>
        </w:rPr>
        <w:t xml:space="preserve"> שעות לימוד המחולקות על פני ארבעה מפגשים בני 6 שעות כל אחד (בכל מפגש</w:t>
      </w:r>
      <w:r>
        <w:rPr>
          <w:rFonts w:hint="cs"/>
          <w:b/>
          <w:bCs/>
          <w:rtl/>
          <w:lang w:eastAsia="en-US"/>
        </w:rPr>
        <w:t xml:space="preserve"> 3</w:t>
      </w:r>
      <w:r>
        <w:rPr>
          <w:rFonts w:hint="cs"/>
          <w:rtl/>
          <w:lang w:eastAsia="en-US"/>
        </w:rPr>
        <w:t xml:space="preserve"> פעילויות)</w:t>
      </w:r>
    </w:p>
    <w:p w14:paraId="5B2F4DB5" w14:textId="77777777" w:rsidR="00C06319" w:rsidRDefault="00C06319">
      <w:pPr>
        <w:spacing w:line="280" w:lineRule="atLeast"/>
        <w:rPr>
          <w:rtl/>
          <w:lang w:eastAsia="en-US"/>
        </w:rPr>
      </w:pPr>
    </w:p>
    <w:p w14:paraId="40C509E5" w14:textId="77777777" w:rsidR="00C06319" w:rsidRDefault="003C71D9">
      <w:pPr>
        <w:numPr>
          <w:ilvl w:val="3"/>
          <w:numId w:val="9"/>
        </w:numPr>
        <w:spacing w:line="280" w:lineRule="atLeast"/>
        <w:ind w:hanging="709"/>
        <w:textAlignment w:val="auto"/>
        <w:rPr>
          <w:lang w:eastAsia="en-US"/>
        </w:rPr>
      </w:pPr>
      <w:r>
        <w:rPr>
          <w:rFonts w:hint="cs"/>
          <w:sz w:val="26"/>
          <w:rtl/>
          <w:lang w:eastAsia="en-US"/>
        </w:rPr>
        <w:t>הקורסים</w:t>
      </w:r>
      <w:r>
        <w:rPr>
          <w:rFonts w:hint="cs"/>
          <w:rtl/>
          <w:lang w:eastAsia="en-US"/>
        </w:rPr>
        <w:t xml:space="preserve"> יועברו באקדמיה ע"י מרצים בעלי תואר שני ומעלה ומהסגל האקדמי של המוסד. רשימת </w:t>
      </w:r>
      <w:r>
        <w:rPr>
          <w:rFonts w:hint="cs"/>
          <w:rtl/>
          <w:lang w:eastAsia="en-US"/>
        </w:rPr>
        <w:t>המרצים תועבר לאישר האגף מראש יחד עם אישור התכנית.</w:t>
      </w:r>
    </w:p>
    <w:p w14:paraId="62197AAB" w14:textId="77777777" w:rsidR="00C06319" w:rsidRDefault="00C06319">
      <w:pPr>
        <w:pStyle w:val="aff2"/>
        <w:rPr>
          <w:rtl/>
          <w:lang w:eastAsia="en-US"/>
        </w:rPr>
      </w:pPr>
    </w:p>
    <w:p w14:paraId="0683E238" w14:textId="77777777" w:rsidR="00C06319" w:rsidRDefault="00C06319">
      <w:pPr>
        <w:spacing w:line="280" w:lineRule="atLeast"/>
        <w:ind w:left="2835"/>
        <w:textAlignment w:val="auto"/>
        <w:rPr>
          <w:lang w:eastAsia="en-US"/>
        </w:rPr>
      </w:pPr>
    </w:p>
    <w:p w14:paraId="0C8A27A2" w14:textId="77777777" w:rsidR="00C06319" w:rsidRDefault="003C71D9">
      <w:pPr>
        <w:numPr>
          <w:ilvl w:val="2"/>
          <w:numId w:val="9"/>
        </w:numPr>
        <w:tabs>
          <w:tab w:val="clear" w:pos="2268"/>
          <w:tab w:val="num" w:pos="2125"/>
        </w:tabs>
        <w:spacing w:line="280" w:lineRule="atLeast"/>
        <w:ind w:left="2125"/>
        <w:rPr>
          <w:b/>
          <w:bCs/>
          <w:sz w:val="26"/>
          <w:u w:val="single"/>
          <w:lang w:eastAsia="en-US"/>
        </w:rPr>
      </w:pPr>
      <w:bookmarkStart w:id="19" w:name="_Hlk165449760"/>
      <w:r>
        <w:rPr>
          <w:rFonts w:hint="cs"/>
          <w:b/>
          <w:bCs/>
          <w:sz w:val="26"/>
          <w:u w:val="single"/>
          <w:rtl/>
          <w:lang w:eastAsia="en-US"/>
        </w:rPr>
        <w:t>סמינרים אקדמיים מחקריים</w:t>
      </w:r>
    </w:p>
    <w:bookmarkEnd w:id="19"/>
    <w:p w14:paraId="2B1F288D" w14:textId="77777777" w:rsidR="00C06319" w:rsidRDefault="00C06319">
      <w:pPr>
        <w:spacing w:line="280" w:lineRule="atLeast"/>
        <w:ind w:left="2125"/>
        <w:rPr>
          <w:b/>
          <w:bCs/>
          <w:sz w:val="26"/>
          <w:u w:val="single"/>
          <w:lang w:eastAsia="en-US"/>
        </w:rPr>
      </w:pPr>
    </w:p>
    <w:p w14:paraId="656373A0" w14:textId="77777777" w:rsidR="00C06319" w:rsidRDefault="003C71D9">
      <w:pPr>
        <w:numPr>
          <w:ilvl w:val="3"/>
          <w:numId w:val="9"/>
        </w:numPr>
        <w:spacing w:line="280" w:lineRule="atLeast"/>
        <w:ind w:hanging="709"/>
        <w:textAlignment w:val="auto"/>
        <w:rPr>
          <w:rtl/>
          <w:lang w:eastAsia="en-US"/>
        </w:rPr>
      </w:pPr>
      <w:bookmarkStart w:id="20" w:name="_Hlk165449810"/>
      <w:r>
        <w:rPr>
          <w:rFonts w:hint="cs"/>
          <w:rtl/>
          <w:lang w:eastAsia="en-US"/>
        </w:rPr>
        <w:t xml:space="preserve">יתקיימו סמינרים אקדמיים מחקריים בתחומי מדעי הרוח והחברה, מדעים מדוייקם, מדעי הטבע ובתחומי </w:t>
      </w:r>
      <w:r>
        <w:rPr>
          <w:rFonts w:hint="cs"/>
          <w:sz w:val="26"/>
          <w:rtl/>
          <w:lang w:eastAsia="en-US"/>
        </w:rPr>
        <w:t>מדעי</w:t>
      </w:r>
      <w:r>
        <w:rPr>
          <w:rFonts w:hint="cs"/>
          <w:rtl/>
          <w:lang w:eastAsia="en-US"/>
        </w:rPr>
        <w:t xml:space="preserve"> החיים.</w:t>
      </w:r>
    </w:p>
    <w:p w14:paraId="3357A920" w14:textId="77777777" w:rsidR="00C06319" w:rsidRDefault="00C06319">
      <w:pPr>
        <w:spacing w:line="280" w:lineRule="atLeast"/>
        <w:ind w:left="2125"/>
        <w:rPr>
          <w:rtl/>
          <w:lang w:eastAsia="en-US"/>
        </w:rPr>
      </w:pPr>
    </w:p>
    <w:p w14:paraId="45000EF6" w14:textId="77777777" w:rsidR="00C06319" w:rsidRDefault="003C71D9">
      <w:pPr>
        <w:numPr>
          <w:ilvl w:val="3"/>
          <w:numId w:val="9"/>
        </w:numPr>
        <w:spacing w:line="280" w:lineRule="atLeast"/>
        <w:ind w:hanging="709"/>
        <w:textAlignment w:val="auto"/>
        <w:rPr>
          <w:rtl/>
          <w:lang w:eastAsia="en-US"/>
        </w:rPr>
      </w:pPr>
      <w:r>
        <w:rPr>
          <w:rFonts w:hint="cs"/>
          <w:sz w:val="26"/>
          <w:rtl/>
          <w:lang w:eastAsia="en-US"/>
        </w:rPr>
        <w:t>הסמינרים</w:t>
      </w:r>
      <w:r>
        <w:rPr>
          <w:rFonts w:hint="cs"/>
          <w:rtl/>
          <w:lang w:eastAsia="en-US"/>
        </w:rPr>
        <w:t xml:space="preserve"> מאפשרים לתלמידים מחוננים בביה"ס התיכון (י'-י"ב) להעמיק את ידיעותיהם, תוך פיתוח יכולות החשיבה, הבנת עקרונות המחקר המדעי והקניית מיומנויות שיאפשרו להם לחקור נושאים שונים ומגוונים.</w:t>
      </w:r>
    </w:p>
    <w:bookmarkEnd w:id="20"/>
    <w:p w14:paraId="2E4AC125" w14:textId="77777777" w:rsidR="00C06319" w:rsidRDefault="00C06319">
      <w:pPr>
        <w:spacing w:line="280" w:lineRule="atLeast"/>
        <w:ind w:left="2126"/>
        <w:rPr>
          <w:lang w:eastAsia="en-US"/>
        </w:rPr>
      </w:pPr>
    </w:p>
    <w:p w14:paraId="04E070C0" w14:textId="77777777" w:rsidR="00C06319" w:rsidRDefault="003C71D9">
      <w:pPr>
        <w:numPr>
          <w:ilvl w:val="3"/>
          <w:numId w:val="9"/>
        </w:numPr>
        <w:spacing w:line="280" w:lineRule="atLeast"/>
        <w:ind w:hanging="709"/>
        <w:textAlignment w:val="auto"/>
        <w:rPr>
          <w:lang w:eastAsia="en-US"/>
        </w:rPr>
      </w:pPr>
      <w:r>
        <w:rPr>
          <w:rFonts w:hint="cs"/>
          <w:rtl/>
          <w:lang w:eastAsia="en-US"/>
        </w:rPr>
        <w:t>הסמינר מאפשר לבית הספר לבחור תחום בו הם מעוניינים למקד את התלמידים, לחקור ול</w:t>
      </w:r>
      <w:r>
        <w:rPr>
          <w:rFonts w:hint="cs"/>
          <w:rtl/>
          <w:lang w:eastAsia="en-US"/>
        </w:rPr>
        <w:t xml:space="preserve">פתח את ידיעותיהם בנושאים המעניינים אותם, תוך שיפור יכולות </w:t>
      </w:r>
      <w:r>
        <w:rPr>
          <w:rFonts w:hint="cs"/>
          <w:rtl/>
          <w:lang w:eastAsia="en-US"/>
        </w:rPr>
        <w:lastRenderedPageBreak/>
        <w:t xml:space="preserve">לעבודת </w:t>
      </w:r>
      <w:r>
        <w:rPr>
          <w:rFonts w:hint="cs"/>
          <w:sz w:val="26"/>
          <w:rtl/>
          <w:lang w:eastAsia="en-US"/>
        </w:rPr>
        <w:t>צוות</w:t>
      </w:r>
      <w:r>
        <w:rPr>
          <w:rFonts w:hint="cs"/>
          <w:rtl/>
          <w:lang w:eastAsia="en-US"/>
        </w:rPr>
        <w:t xml:space="preserve"> ושיתוף פעולה וכן הקניית כלים ומיומנויות להתמודדות עם תחומים שונים.</w:t>
      </w:r>
    </w:p>
    <w:p w14:paraId="31523417" w14:textId="77777777" w:rsidR="00C06319" w:rsidRDefault="00C06319">
      <w:pPr>
        <w:pStyle w:val="aff2"/>
        <w:spacing w:line="280" w:lineRule="atLeast"/>
        <w:rPr>
          <w:rtl/>
          <w:lang w:eastAsia="en-US"/>
        </w:rPr>
      </w:pPr>
    </w:p>
    <w:p w14:paraId="39A534FE" w14:textId="77777777" w:rsidR="00C06319" w:rsidRDefault="003C71D9">
      <w:pPr>
        <w:numPr>
          <w:ilvl w:val="3"/>
          <w:numId w:val="9"/>
        </w:numPr>
        <w:spacing w:line="280" w:lineRule="atLeast"/>
        <w:ind w:hanging="709"/>
        <w:textAlignment w:val="auto"/>
        <w:rPr>
          <w:lang w:eastAsia="en-US"/>
        </w:rPr>
      </w:pPr>
      <w:r>
        <w:rPr>
          <w:rFonts w:hint="cs"/>
          <w:rtl/>
          <w:lang w:eastAsia="en-US"/>
        </w:rPr>
        <w:t xml:space="preserve">במסגרת ביצוע הסמינרים יותאמו התוכניות לבתי הספר השונים, בהתאם </w:t>
      </w:r>
      <w:r>
        <w:rPr>
          <w:rFonts w:hint="cs"/>
          <w:sz w:val="26"/>
          <w:rtl/>
          <w:lang w:eastAsia="en-US"/>
        </w:rPr>
        <w:t>לדרישות</w:t>
      </w:r>
      <w:r>
        <w:rPr>
          <w:rFonts w:hint="cs"/>
          <w:rtl/>
          <w:lang w:eastAsia="en-US"/>
        </w:rPr>
        <w:t xml:space="preserve"> המשרד ובתי הספר השונים.</w:t>
      </w:r>
    </w:p>
    <w:p w14:paraId="11EEB790" w14:textId="77777777" w:rsidR="00C06319" w:rsidRDefault="00C06319">
      <w:pPr>
        <w:pStyle w:val="aff2"/>
        <w:rPr>
          <w:rtl/>
          <w:lang w:eastAsia="en-US"/>
        </w:rPr>
      </w:pPr>
    </w:p>
    <w:p w14:paraId="0E04C723" w14:textId="77777777" w:rsidR="00C06319" w:rsidRDefault="003C71D9">
      <w:pPr>
        <w:numPr>
          <w:ilvl w:val="3"/>
          <w:numId w:val="9"/>
        </w:numPr>
        <w:spacing w:line="280" w:lineRule="atLeast"/>
        <w:ind w:hanging="709"/>
        <w:textAlignment w:val="auto"/>
        <w:rPr>
          <w:lang w:eastAsia="en-US"/>
        </w:rPr>
      </w:pPr>
      <w:r>
        <w:rPr>
          <w:rFonts w:hint="cs"/>
          <w:rtl/>
          <w:lang w:eastAsia="en-US"/>
        </w:rPr>
        <w:t>הספק יכין תכנית שנתית ה</w:t>
      </w:r>
      <w:r>
        <w:rPr>
          <w:rFonts w:hint="cs"/>
          <w:rtl/>
          <w:lang w:eastAsia="en-US"/>
        </w:rPr>
        <w:t>מתייחסת לתחומי הסמינרים ולתוכן הסמינרים, התכנית תועבר לאישור האגף מראש. לתכנית תצורף רשימת המרצים הרלוונטים לפעילות, הרשימה תאושר מראש ע"י האגף.</w:t>
      </w:r>
    </w:p>
    <w:p w14:paraId="6858498D" w14:textId="77777777" w:rsidR="00C06319" w:rsidRDefault="00C06319">
      <w:pPr>
        <w:pStyle w:val="aff2"/>
        <w:spacing w:line="280" w:lineRule="atLeast"/>
        <w:rPr>
          <w:rtl/>
          <w:lang w:eastAsia="en-US"/>
        </w:rPr>
      </w:pPr>
    </w:p>
    <w:p w14:paraId="1E0A9D23" w14:textId="77777777" w:rsidR="00C06319" w:rsidRDefault="003C71D9">
      <w:pPr>
        <w:numPr>
          <w:ilvl w:val="3"/>
          <w:numId w:val="9"/>
        </w:numPr>
        <w:spacing w:line="280" w:lineRule="atLeast"/>
        <w:ind w:hanging="709"/>
        <w:textAlignment w:val="auto"/>
        <w:rPr>
          <w:lang w:eastAsia="en-US"/>
        </w:rPr>
      </w:pPr>
      <w:r>
        <w:rPr>
          <w:rFonts w:hint="cs"/>
          <w:rtl/>
          <w:lang w:eastAsia="en-US"/>
        </w:rPr>
        <w:t>הסמינר יתקיים סביב נושא רב תחומי רחב שנבחר ע"י בית הספר המאפשר חלוקה לתתי נושאים אותם יחקרו קבוצות קטנות של תל</w:t>
      </w:r>
      <w:r>
        <w:rPr>
          <w:rFonts w:hint="cs"/>
          <w:rtl/>
          <w:lang w:eastAsia="en-US"/>
        </w:rPr>
        <w:t xml:space="preserve">מידים במסגרת עבודה סדנאית בהדרכת </w:t>
      </w:r>
      <w:r>
        <w:rPr>
          <w:rFonts w:hint="cs"/>
          <w:sz w:val="26"/>
          <w:rtl/>
          <w:lang w:eastAsia="en-US"/>
        </w:rPr>
        <w:t>מומחים</w:t>
      </w:r>
      <w:r>
        <w:rPr>
          <w:rFonts w:hint="cs"/>
          <w:rtl/>
          <w:lang w:eastAsia="en-US"/>
        </w:rPr>
        <w:t xml:space="preserve">. </w:t>
      </w:r>
    </w:p>
    <w:p w14:paraId="183B054F" w14:textId="77777777" w:rsidR="00C06319" w:rsidRDefault="00C06319">
      <w:pPr>
        <w:pStyle w:val="aff2"/>
        <w:rPr>
          <w:rtl/>
          <w:lang w:eastAsia="en-US"/>
        </w:rPr>
      </w:pPr>
    </w:p>
    <w:p w14:paraId="2B476704" w14:textId="77777777" w:rsidR="00C06319" w:rsidRDefault="003C71D9">
      <w:pPr>
        <w:numPr>
          <w:ilvl w:val="3"/>
          <w:numId w:val="9"/>
        </w:numPr>
        <w:spacing w:line="280" w:lineRule="atLeast"/>
        <w:ind w:hanging="709"/>
        <w:textAlignment w:val="auto"/>
        <w:rPr>
          <w:lang w:eastAsia="en-US"/>
        </w:rPr>
      </w:pPr>
      <w:r>
        <w:rPr>
          <w:rFonts w:hint="cs"/>
          <w:rtl/>
          <w:lang w:eastAsia="en-US"/>
        </w:rPr>
        <w:t xml:space="preserve">היקף הסמינר </w:t>
      </w:r>
      <w:r>
        <w:rPr>
          <w:rFonts w:hint="cs"/>
          <w:b/>
          <w:bCs/>
          <w:rtl/>
          <w:lang w:eastAsia="en-US"/>
        </w:rPr>
        <w:t>30</w:t>
      </w:r>
      <w:r>
        <w:rPr>
          <w:rFonts w:hint="cs"/>
          <w:rtl/>
          <w:lang w:eastAsia="en-US"/>
        </w:rPr>
        <w:t xml:space="preserve"> שעות המחולקות ל- </w:t>
      </w:r>
      <w:r>
        <w:rPr>
          <w:rFonts w:hint="cs"/>
          <w:b/>
          <w:bCs/>
          <w:rtl/>
          <w:lang w:eastAsia="en-US"/>
        </w:rPr>
        <w:t>5</w:t>
      </w:r>
      <w:r>
        <w:rPr>
          <w:rFonts w:hint="cs"/>
          <w:rtl/>
          <w:lang w:eastAsia="en-US"/>
        </w:rPr>
        <w:t xml:space="preserve"> מפגשים בני 6 שעות לאורך השנה. המפגשים יכללו הרצאות וכ- שעתיים בכל יום למידה יבוצעו פעילויות למידה בקבוצות למידה קטנות (עד כ-7 תלמידים משתתפים בקבוצה).</w:t>
      </w:r>
    </w:p>
    <w:p w14:paraId="6D47CA95" w14:textId="77777777" w:rsidR="00C06319" w:rsidRDefault="00C06319">
      <w:pPr>
        <w:spacing w:line="280" w:lineRule="atLeast"/>
        <w:ind w:left="2835"/>
        <w:rPr>
          <w:lang w:eastAsia="en-US"/>
        </w:rPr>
      </w:pPr>
    </w:p>
    <w:p w14:paraId="7633B6ED" w14:textId="77777777" w:rsidR="00C06319" w:rsidRDefault="003C71D9">
      <w:pPr>
        <w:numPr>
          <w:ilvl w:val="3"/>
          <w:numId w:val="9"/>
        </w:numPr>
        <w:spacing w:line="280" w:lineRule="atLeast"/>
        <w:ind w:right="-142" w:hanging="709"/>
        <w:textAlignment w:val="auto"/>
        <w:rPr>
          <w:lang w:eastAsia="en-US"/>
        </w:rPr>
      </w:pPr>
      <w:r>
        <w:rPr>
          <w:rFonts w:hint="cs"/>
          <w:rtl/>
          <w:lang w:eastAsia="en-US"/>
        </w:rPr>
        <w:t>כל הפעילות מתקיימת במהלך שנ</w:t>
      </w:r>
      <w:r>
        <w:rPr>
          <w:rFonts w:hint="cs"/>
          <w:rtl/>
          <w:lang w:eastAsia="en-US"/>
        </w:rPr>
        <w:t xml:space="preserve">ת הלימודים במהלך שעות </w:t>
      </w:r>
      <w:r>
        <w:rPr>
          <w:rFonts w:hint="cs"/>
          <w:b/>
          <w:bCs/>
          <w:rtl/>
          <w:lang w:eastAsia="en-US"/>
        </w:rPr>
        <w:t>היום 09:00 - 16:00</w:t>
      </w:r>
      <w:r>
        <w:rPr>
          <w:rFonts w:hint="cs"/>
          <w:rtl/>
          <w:lang w:eastAsia="en-US"/>
        </w:rPr>
        <w:t xml:space="preserve"> הסעות לפעילויות השונות הינם באחריות בתיה"ס בלבד.</w:t>
      </w:r>
    </w:p>
    <w:p w14:paraId="38FDAB98" w14:textId="77777777" w:rsidR="00C06319" w:rsidRDefault="00C06319">
      <w:pPr>
        <w:pStyle w:val="aff2"/>
        <w:rPr>
          <w:rtl/>
          <w:lang w:eastAsia="en-US"/>
        </w:rPr>
      </w:pPr>
    </w:p>
    <w:p w14:paraId="76ACA5AE" w14:textId="77777777" w:rsidR="00C06319" w:rsidRDefault="003C71D9">
      <w:pPr>
        <w:numPr>
          <w:ilvl w:val="3"/>
          <w:numId w:val="9"/>
        </w:numPr>
        <w:spacing w:line="280" w:lineRule="atLeast"/>
        <w:ind w:right="-142" w:hanging="709"/>
        <w:textAlignment w:val="auto"/>
        <w:rPr>
          <w:rtl/>
          <w:lang w:eastAsia="en-US"/>
        </w:rPr>
      </w:pPr>
      <w:r>
        <w:rPr>
          <w:rFonts w:hint="cs"/>
          <w:rtl/>
          <w:lang w:eastAsia="en-US"/>
        </w:rPr>
        <w:t xml:space="preserve">תוכניות הסמינרים בתחומים השונים יותאמו לפעילות התלמידים המעוניינים. במידת </w:t>
      </w:r>
      <w:r>
        <w:rPr>
          <w:rFonts w:hint="cs"/>
          <w:sz w:val="26"/>
          <w:rtl/>
          <w:lang w:eastAsia="en-US"/>
        </w:rPr>
        <w:t>הצורך</w:t>
      </w:r>
      <w:r>
        <w:rPr>
          <w:rFonts w:hint="cs"/>
          <w:rtl/>
          <w:lang w:eastAsia="en-US"/>
        </w:rPr>
        <w:t>, יפותחו תוכניות בליווי יועצים מתחומי הדעת הרלוונטיים ובליווי פדגוגי.</w:t>
      </w:r>
    </w:p>
    <w:p w14:paraId="585CFEA5" w14:textId="77777777" w:rsidR="00C06319" w:rsidRDefault="00C06319">
      <w:pPr>
        <w:spacing w:line="280" w:lineRule="atLeast"/>
        <w:ind w:left="2835"/>
        <w:textAlignment w:val="auto"/>
        <w:rPr>
          <w:lang w:eastAsia="en-US"/>
        </w:rPr>
      </w:pPr>
    </w:p>
    <w:p w14:paraId="02A1D24B" w14:textId="77777777" w:rsidR="00C06319" w:rsidRDefault="003C71D9">
      <w:pPr>
        <w:numPr>
          <w:ilvl w:val="3"/>
          <w:numId w:val="9"/>
        </w:numPr>
        <w:spacing w:line="280" w:lineRule="atLeast"/>
        <w:textAlignment w:val="auto"/>
        <w:rPr>
          <w:lang w:eastAsia="en-US"/>
        </w:rPr>
      </w:pPr>
      <w:r>
        <w:rPr>
          <w:rtl/>
          <w:lang w:eastAsia="en-US"/>
        </w:rPr>
        <w:t xml:space="preserve">בית ספר </w:t>
      </w:r>
      <w:r>
        <w:rPr>
          <w:rtl/>
          <w:lang w:eastAsia="en-US"/>
        </w:rPr>
        <w:t>רשאי לבחור סמינר אקדמי לכיתה אחת בבית ספרו בחט"ע,  המשרד ישקול את בקשתו יחד עם בקשות בתי ספר אחרים.</w:t>
      </w:r>
    </w:p>
    <w:p w14:paraId="150D2C43" w14:textId="77777777" w:rsidR="00C06319" w:rsidRDefault="00C06319">
      <w:pPr>
        <w:pStyle w:val="aff2"/>
        <w:rPr>
          <w:rtl/>
          <w:lang w:eastAsia="en-US"/>
        </w:rPr>
      </w:pPr>
    </w:p>
    <w:p w14:paraId="3567D5D8" w14:textId="77777777" w:rsidR="00C06319" w:rsidRDefault="003C71D9">
      <w:pPr>
        <w:spacing w:line="280" w:lineRule="atLeast"/>
        <w:ind w:left="2835"/>
        <w:textAlignment w:val="auto"/>
        <w:rPr>
          <w:rtl/>
          <w:lang w:eastAsia="en-US"/>
        </w:rPr>
      </w:pPr>
      <w:r>
        <w:rPr>
          <w:rtl/>
          <w:lang w:eastAsia="en-US"/>
        </w:rPr>
        <w:t>במסגרת שיקול הדעת, המשרד שומר לעצמו את הזכות לקחת בחשבון את הבחירה ב</w:t>
      </w:r>
      <w:r>
        <w:rPr>
          <w:rFonts w:hint="cs"/>
          <w:rtl/>
          <w:lang w:eastAsia="en-US"/>
        </w:rPr>
        <w:t>סמינרים אקדמיים מחקריים</w:t>
      </w:r>
      <w:r>
        <w:rPr>
          <w:rtl/>
          <w:lang w:eastAsia="en-US"/>
        </w:rPr>
        <w:t xml:space="preserve"> שנבחרו ע"י בית הספר בעבר ובבתי ספר שטרם מי</w:t>
      </w:r>
      <w:r>
        <w:rPr>
          <w:rFonts w:hint="cs"/>
          <w:rtl/>
          <w:lang w:eastAsia="en-US"/>
        </w:rPr>
        <w:t>מ</w:t>
      </w:r>
      <w:r>
        <w:rPr>
          <w:rtl/>
          <w:lang w:eastAsia="en-US"/>
        </w:rPr>
        <w:t>שו בחירה זו.</w:t>
      </w:r>
    </w:p>
    <w:p w14:paraId="6B837F3B" w14:textId="77777777" w:rsidR="00C06319" w:rsidRDefault="00C06319">
      <w:pPr>
        <w:spacing w:line="280" w:lineRule="atLeast"/>
        <w:ind w:left="2835"/>
        <w:textAlignment w:val="auto"/>
        <w:rPr>
          <w:rtl/>
          <w:lang w:eastAsia="en-US"/>
        </w:rPr>
      </w:pPr>
    </w:p>
    <w:p w14:paraId="2EB4EA61" w14:textId="77777777" w:rsidR="00C06319" w:rsidRDefault="003C71D9">
      <w:pPr>
        <w:numPr>
          <w:ilvl w:val="3"/>
          <w:numId w:val="9"/>
        </w:numPr>
        <w:spacing w:line="280" w:lineRule="atLeast"/>
        <w:textAlignment w:val="auto"/>
        <w:rPr>
          <w:lang w:eastAsia="en-US"/>
        </w:rPr>
      </w:pPr>
      <w:r>
        <w:rPr>
          <w:rtl/>
          <w:lang w:eastAsia="en-US"/>
        </w:rPr>
        <w:t xml:space="preserve">במידה </w:t>
      </w:r>
      <w:r>
        <w:rPr>
          <w:rFonts w:hint="cs"/>
          <w:rtl/>
          <w:lang w:eastAsia="en-US"/>
        </w:rPr>
        <w:t>ו</w:t>
      </w:r>
      <w:r>
        <w:rPr>
          <w:rtl/>
          <w:lang w:eastAsia="en-US"/>
        </w:rPr>
        <w:t>בית הספר בחר בקורס מדעי באותה שנה</w:t>
      </w:r>
      <w:r>
        <w:rPr>
          <w:rFonts w:hint="cs"/>
          <w:rtl/>
          <w:lang w:eastAsia="en-US"/>
        </w:rPr>
        <w:t>,</w:t>
      </w:r>
      <w:r>
        <w:rPr>
          <w:rtl/>
          <w:lang w:eastAsia="en-US"/>
        </w:rPr>
        <w:t xml:space="preserve"> לא יוכל לבחור גם בסמינר אקדמי</w:t>
      </w:r>
      <w:r>
        <w:rPr>
          <w:rFonts w:hint="cs"/>
          <w:rtl/>
          <w:lang w:eastAsia="en-US"/>
        </w:rPr>
        <w:t xml:space="preserve"> מחקרי באותה השנה</w:t>
      </w:r>
      <w:r>
        <w:rPr>
          <w:rtl/>
          <w:lang w:eastAsia="en-US"/>
        </w:rPr>
        <w:t>.</w:t>
      </w:r>
    </w:p>
    <w:p w14:paraId="6D904D19" w14:textId="77777777" w:rsidR="00C06319" w:rsidRDefault="00C06319">
      <w:pPr>
        <w:spacing w:line="280" w:lineRule="atLeast"/>
        <w:ind w:left="2835"/>
        <w:textAlignment w:val="auto"/>
        <w:rPr>
          <w:rtl/>
          <w:lang w:eastAsia="en-US"/>
        </w:rPr>
      </w:pPr>
    </w:p>
    <w:p w14:paraId="53EAAB52" w14:textId="77777777" w:rsidR="00C06319" w:rsidRDefault="003C71D9">
      <w:pPr>
        <w:spacing w:line="280" w:lineRule="atLeast"/>
        <w:ind w:left="2835"/>
        <w:textAlignment w:val="auto"/>
        <w:rPr>
          <w:rtl/>
          <w:lang w:eastAsia="en-US"/>
        </w:rPr>
      </w:pPr>
      <w:r>
        <w:rPr>
          <w:rFonts w:hint="cs"/>
          <w:rtl/>
          <w:lang w:eastAsia="en-US"/>
        </w:rPr>
        <w:t xml:space="preserve">אולם, </w:t>
      </w:r>
      <w:r>
        <w:rPr>
          <w:rtl/>
          <w:lang w:eastAsia="en-US"/>
        </w:rPr>
        <w:t>במידה ולא יהיו בקשות</w:t>
      </w:r>
      <w:r>
        <w:rPr>
          <w:rFonts w:hint="cs"/>
          <w:rtl/>
          <w:lang w:eastAsia="en-US"/>
        </w:rPr>
        <w:t>/ מיעוט בקשות</w:t>
      </w:r>
      <w:r>
        <w:rPr>
          <w:rtl/>
          <w:lang w:eastAsia="en-US"/>
        </w:rPr>
        <w:t xml:space="preserve"> מטעם בתי ספר אחרים, המשרד ישקול לאשר לבית הספר לבחור סמינר אקדמי מחקרי לכיתה גם אם נבחר על ידו קורס מדעי באותה שנה.</w:t>
      </w:r>
    </w:p>
    <w:p w14:paraId="6CBB50B6" w14:textId="77777777" w:rsidR="00C06319" w:rsidRDefault="00C06319">
      <w:pPr>
        <w:spacing w:line="280" w:lineRule="atLeast"/>
        <w:ind w:left="2835"/>
        <w:textAlignment w:val="auto"/>
        <w:rPr>
          <w:rtl/>
          <w:lang w:eastAsia="en-US"/>
        </w:rPr>
      </w:pPr>
    </w:p>
    <w:p w14:paraId="691453D8" w14:textId="77777777" w:rsidR="00C06319" w:rsidRDefault="003C71D9">
      <w:pPr>
        <w:numPr>
          <w:ilvl w:val="3"/>
          <w:numId w:val="9"/>
        </w:numPr>
        <w:spacing w:line="280" w:lineRule="atLeast"/>
        <w:ind w:hanging="709"/>
        <w:textAlignment w:val="auto"/>
        <w:rPr>
          <w:lang w:eastAsia="en-US"/>
        </w:rPr>
      </w:pPr>
      <w:r>
        <w:rPr>
          <w:rtl/>
          <w:lang w:eastAsia="en-US"/>
        </w:rPr>
        <w:t>גודל קבוצה בפע</w:t>
      </w:r>
      <w:r>
        <w:rPr>
          <w:rtl/>
          <w:lang w:eastAsia="en-US"/>
        </w:rPr>
        <w:t>ילות הסמינרים יעמוד על 15 - 30 תלמידים לכל היותר.</w:t>
      </w:r>
    </w:p>
    <w:p w14:paraId="4BE17DE1" w14:textId="77777777" w:rsidR="00C06319" w:rsidRDefault="00C06319">
      <w:pPr>
        <w:spacing w:line="280" w:lineRule="atLeast"/>
        <w:rPr>
          <w:rtl/>
          <w:lang w:eastAsia="en-US"/>
        </w:rPr>
      </w:pPr>
    </w:p>
    <w:p w14:paraId="24A6F69C" w14:textId="77777777" w:rsidR="00C06319" w:rsidRDefault="003C71D9">
      <w:pPr>
        <w:numPr>
          <w:ilvl w:val="3"/>
          <w:numId w:val="9"/>
        </w:numPr>
        <w:spacing w:line="280" w:lineRule="atLeast"/>
        <w:ind w:hanging="709"/>
        <w:textAlignment w:val="auto"/>
        <w:rPr>
          <w:lang w:eastAsia="en-US"/>
        </w:rPr>
      </w:pPr>
      <w:r>
        <w:rPr>
          <w:rFonts w:hint="cs"/>
          <w:sz w:val="26"/>
          <w:rtl/>
          <w:lang w:eastAsia="en-US"/>
        </w:rPr>
        <w:t>הסמינרים</w:t>
      </w:r>
      <w:r>
        <w:rPr>
          <w:rFonts w:hint="cs"/>
          <w:rtl/>
          <w:lang w:eastAsia="en-US"/>
        </w:rPr>
        <w:t xml:space="preserve"> יועברו  באקדמיה ע"י מרצים בעלי תואר שני ומעלה ומהסגל האקדמי של המוסד.</w:t>
      </w:r>
    </w:p>
    <w:p w14:paraId="344F784B" w14:textId="77777777" w:rsidR="00C06319" w:rsidRDefault="00C06319">
      <w:pPr>
        <w:spacing w:line="280" w:lineRule="atLeast"/>
        <w:rPr>
          <w:lang w:eastAsia="en-US"/>
        </w:rPr>
      </w:pPr>
    </w:p>
    <w:p w14:paraId="67C6A2DF" w14:textId="77777777" w:rsidR="00C06319" w:rsidRDefault="003C71D9">
      <w:pPr>
        <w:numPr>
          <w:ilvl w:val="1"/>
          <w:numId w:val="9"/>
        </w:numPr>
        <w:spacing w:line="280" w:lineRule="atLeast"/>
        <w:rPr>
          <w:sz w:val="20"/>
          <w:szCs w:val="20"/>
          <w:lang w:eastAsia="en-US"/>
        </w:rPr>
      </w:pPr>
      <w:r>
        <w:rPr>
          <w:rFonts w:hint="cs"/>
          <w:b/>
          <w:bCs/>
          <w:u w:val="single"/>
          <w:rtl/>
        </w:rPr>
        <w:t>בניית תוכנית שנתית</w:t>
      </w:r>
    </w:p>
    <w:p w14:paraId="4A6325BE" w14:textId="77777777" w:rsidR="00C06319" w:rsidRDefault="00C06319">
      <w:pPr>
        <w:widowControl w:val="0"/>
        <w:spacing w:line="280" w:lineRule="atLeast"/>
        <w:rPr>
          <w:sz w:val="20"/>
          <w:szCs w:val="20"/>
          <w:rtl/>
          <w:lang w:eastAsia="en-US"/>
        </w:rPr>
      </w:pPr>
    </w:p>
    <w:p w14:paraId="58ABD6F8" w14:textId="77777777" w:rsidR="00C06319" w:rsidRDefault="003C71D9">
      <w:pPr>
        <w:widowControl w:val="0"/>
        <w:numPr>
          <w:ilvl w:val="2"/>
          <w:numId w:val="9"/>
        </w:numPr>
        <w:spacing w:line="280" w:lineRule="atLeast"/>
        <w:rPr>
          <w:lang w:eastAsia="en-US"/>
        </w:rPr>
      </w:pPr>
      <w:r>
        <w:rPr>
          <w:rFonts w:hint="cs"/>
          <w:rtl/>
          <w:lang w:eastAsia="en-US"/>
        </w:rPr>
        <w:t>הספק יעביר ספקלאגף את תוכנית העבודה השנתית שתבוצע במהלך שנת הלימודים.</w:t>
      </w:r>
    </w:p>
    <w:p w14:paraId="5362C5FA" w14:textId="77777777" w:rsidR="00C06319" w:rsidRDefault="00C06319">
      <w:pPr>
        <w:widowControl w:val="0"/>
        <w:spacing w:line="280" w:lineRule="atLeast"/>
        <w:ind w:left="2268" w:right="709"/>
        <w:rPr>
          <w:lang w:eastAsia="en-US"/>
        </w:rPr>
      </w:pPr>
    </w:p>
    <w:p w14:paraId="0F51F884" w14:textId="77777777" w:rsidR="00C06319" w:rsidRDefault="003C71D9">
      <w:pPr>
        <w:widowControl w:val="0"/>
        <w:numPr>
          <w:ilvl w:val="2"/>
          <w:numId w:val="9"/>
        </w:numPr>
        <w:spacing w:line="280" w:lineRule="atLeast"/>
        <w:rPr>
          <w:lang w:eastAsia="en-US"/>
        </w:rPr>
      </w:pPr>
      <w:r>
        <w:rPr>
          <w:rFonts w:hint="cs"/>
          <w:rtl/>
          <w:lang w:eastAsia="en-US"/>
        </w:rPr>
        <w:t xml:space="preserve">התוכנית תתייחס לכל אחד </w:t>
      </w:r>
      <w:r>
        <w:rPr>
          <w:rFonts w:hint="cs"/>
          <w:rtl/>
          <w:lang w:eastAsia="en-US"/>
        </w:rPr>
        <w:t>מהנושאים בהם מתוכננת פעילות.</w:t>
      </w:r>
    </w:p>
    <w:p w14:paraId="56B79A9F" w14:textId="77777777" w:rsidR="00C06319" w:rsidRDefault="00C06319">
      <w:pPr>
        <w:pStyle w:val="aff2"/>
        <w:spacing w:line="280" w:lineRule="atLeast"/>
        <w:rPr>
          <w:rtl/>
          <w:lang w:eastAsia="en-US"/>
        </w:rPr>
      </w:pPr>
    </w:p>
    <w:p w14:paraId="5CB3A837" w14:textId="77777777" w:rsidR="00C06319" w:rsidRDefault="003C71D9">
      <w:pPr>
        <w:widowControl w:val="0"/>
        <w:numPr>
          <w:ilvl w:val="2"/>
          <w:numId w:val="9"/>
        </w:numPr>
        <w:spacing w:line="280" w:lineRule="atLeast"/>
        <w:rPr>
          <w:lang w:eastAsia="en-US"/>
        </w:rPr>
      </w:pPr>
      <w:r>
        <w:rPr>
          <w:rFonts w:hint="cs"/>
          <w:rtl/>
          <w:lang w:eastAsia="en-US"/>
        </w:rPr>
        <w:lastRenderedPageBreak/>
        <w:t>הספק יכין בתחילת כל שנת פעילות עבור כל אחד מהנושאים תוכנית פעילות מפורטת תוך התאמה לנושא הפעילות, אוכלוסיית היעד, רשימת מרצים בכל פעילות ומקום ביצוע התוכנית.</w:t>
      </w:r>
    </w:p>
    <w:p w14:paraId="734939BE" w14:textId="77777777" w:rsidR="00C06319" w:rsidRDefault="00C06319">
      <w:pPr>
        <w:pStyle w:val="aff2"/>
        <w:spacing w:line="280" w:lineRule="atLeast"/>
        <w:rPr>
          <w:rtl/>
          <w:lang w:eastAsia="en-US"/>
        </w:rPr>
      </w:pPr>
    </w:p>
    <w:p w14:paraId="5B392036" w14:textId="77777777" w:rsidR="00C06319" w:rsidRDefault="003C71D9">
      <w:pPr>
        <w:widowControl w:val="0"/>
        <w:numPr>
          <w:ilvl w:val="2"/>
          <w:numId w:val="9"/>
        </w:numPr>
        <w:spacing w:line="280" w:lineRule="atLeast"/>
        <w:rPr>
          <w:lang w:eastAsia="en-US"/>
        </w:rPr>
      </w:pPr>
      <w:r>
        <w:rPr>
          <w:rFonts w:hint="cs"/>
          <w:rtl/>
          <w:lang w:eastAsia="en-US"/>
        </w:rPr>
        <w:t>הספק יעביר לאגף את תוכניות הפעילות לאישור.</w:t>
      </w:r>
    </w:p>
    <w:p w14:paraId="3995B0ED" w14:textId="77777777" w:rsidR="00C06319" w:rsidRDefault="00C06319">
      <w:pPr>
        <w:pStyle w:val="aff2"/>
        <w:spacing w:line="280" w:lineRule="atLeast"/>
        <w:rPr>
          <w:rtl/>
          <w:lang w:eastAsia="en-US"/>
        </w:rPr>
      </w:pPr>
    </w:p>
    <w:p w14:paraId="3EB150DC" w14:textId="77777777" w:rsidR="00C06319" w:rsidRDefault="003C71D9">
      <w:pPr>
        <w:widowControl w:val="0"/>
        <w:numPr>
          <w:ilvl w:val="2"/>
          <w:numId w:val="9"/>
        </w:numPr>
        <w:spacing w:line="280" w:lineRule="atLeast"/>
        <w:rPr>
          <w:lang w:eastAsia="en-US"/>
        </w:rPr>
      </w:pPr>
      <w:r>
        <w:rPr>
          <w:rFonts w:hint="cs"/>
          <w:rtl/>
          <w:lang w:eastAsia="en-US"/>
        </w:rPr>
        <w:t>הספק יעדכן ויתאים את תו</w:t>
      </w:r>
      <w:r>
        <w:rPr>
          <w:rFonts w:hint="cs"/>
          <w:rtl/>
          <w:lang w:eastAsia="en-US"/>
        </w:rPr>
        <w:t xml:space="preserve">כניות הפעילות בהתאם להערות האגף ועל פי דרישות משתנות של בתי ספר המשתתפים בפרויקטים, בנוגע ללוח זמני הפעילות ותוכן הקורס, בכפוף לאפשרויות המוסד האקדמי. </w:t>
      </w:r>
    </w:p>
    <w:p w14:paraId="3377DCD1" w14:textId="77777777" w:rsidR="00C06319" w:rsidRDefault="00C06319">
      <w:pPr>
        <w:pStyle w:val="aff2"/>
        <w:spacing w:line="280" w:lineRule="atLeast"/>
        <w:rPr>
          <w:rtl/>
          <w:lang w:eastAsia="en-US"/>
        </w:rPr>
      </w:pPr>
    </w:p>
    <w:p w14:paraId="185F100D" w14:textId="77777777" w:rsidR="00C06319" w:rsidRDefault="003C71D9">
      <w:pPr>
        <w:widowControl w:val="0"/>
        <w:numPr>
          <w:ilvl w:val="2"/>
          <w:numId w:val="9"/>
        </w:numPr>
        <w:spacing w:line="280" w:lineRule="atLeast"/>
        <w:rPr>
          <w:lang w:eastAsia="en-US"/>
        </w:rPr>
      </w:pPr>
      <w:r>
        <w:rPr>
          <w:rFonts w:hint="cs"/>
          <w:rtl/>
          <w:lang w:eastAsia="en-US"/>
        </w:rPr>
        <w:t>הספק יתאם עם מרצים בהתאם למועדי ביצוע הפעילות.</w:t>
      </w:r>
    </w:p>
    <w:p w14:paraId="11F77933" w14:textId="77777777" w:rsidR="00C06319" w:rsidRDefault="00C06319">
      <w:pPr>
        <w:widowControl w:val="0"/>
        <w:spacing w:line="280" w:lineRule="atLeast"/>
        <w:ind w:left="2268"/>
        <w:rPr>
          <w:rtl/>
          <w:lang w:eastAsia="en-US"/>
        </w:rPr>
      </w:pPr>
    </w:p>
    <w:p w14:paraId="5DF14F06" w14:textId="77777777" w:rsidR="00C06319" w:rsidRDefault="003C71D9">
      <w:pPr>
        <w:numPr>
          <w:ilvl w:val="1"/>
          <w:numId w:val="9"/>
        </w:numPr>
        <w:spacing w:line="280" w:lineRule="atLeast"/>
        <w:rPr>
          <w:sz w:val="20"/>
          <w:szCs w:val="20"/>
          <w:lang w:eastAsia="en-US"/>
        </w:rPr>
      </w:pPr>
      <w:r>
        <w:rPr>
          <w:rFonts w:hint="cs"/>
          <w:b/>
          <w:bCs/>
          <w:u w:val="single"/>
          <w:rtl/>
        </w:rPr>
        <w:t>ביצוע הפעילות</w:t>
      </w:r>
    </w:p>
    <w:p w14:paraId="0D718D8C" w14:textId="77777777" w:rsidR="00C06319" w:rsidRDefault="00C06319">
      <w:pPr>
        <w:widowControl w:val="0"/>
        <w:spacing w:line="280" w:lineRule="atLeast"/>
        <w:rPr>
          <w:sz w:val="20"/>
          <w:szCs w:val="20"/>
          <w:rtl/>
          <w:lang w:eastAsia="en-US"/>
        </w:rPr>
      </w:pPr>
    </w:p>
    <w:p w14:paraId="584FEAB5" w14:textId="77777777" w:rsidR="00C06319" w:rsidRDefault="003C71D9">
      <w:pPr>
        <w:widowControl w:val="0"/>
        <w:numPr>
          <w:ilvl w:val="2"/>
          <w:numId w:val="9"/>
        </w:numPr>
        <w:spacing w:line="280" w:lineRule="atLeast"/>
        <w:rPr>
          <w:lang w:eastAsia="en-US"/>
        </w:rPr>
      </w:pPr>
      <w:r>
        <w:rPr>
          <w:rFonts w:hint="cs"/>
          <w:rtl/>
          <w:lang w:eastAsia="en-US"/>
        </w:rPr>
        <w:t>הספק יבצע את הפעילויות בהתאם לתוכנית השנ</w:t>
      </w:r>
      <w:r>
        <w:rPr>
          <w:rFonts w:hint="cs"/>
          <w:rtl/>
          <w:lang w:eastAsia="en-US"/>
        </w:rPr>
        <w:t>תית שאשורה מראש ע"י האגף.</w:t>
      </w:r>
    </w:p>
    <w:p w14:paraId="0CEBFA19" w14:textId="77777777" w:rsidR="00C06319" w:rsidRDefault="003C71D9">
      <w:pPr>
        <w:widowControl w:val="0"/>
        <w:spacing w:line="280" w:lineRule="atLeast"/>
        <w:ind w:left="2268"/>
        <w:rPr>
          <w:lang w:eastAsia="en-US"/>
        </w:rPr>
      </w:pPr>
      <w:r>
        <w:rPr>
          <w:rFonts w:hint="cs"/>
          <w:rtl/>
          <w:lang w:eastAsia="en-US"/>
        </w:rPr>
        <w:t xml:space="preserve"> </w:t>
      </w:r>
    </w:p>
    <w:p w14:paraId="53E64A7A" w14:textId="77777777" w:rsidR="00C06319" w:rsidRDefault="003C71D9">
      <w:pPr>
        <w:widowControl w:val="0"/>
        <w:numPr>
          <w:ilvl w:val="2"/>
          <w:numId w:val="9"/>
        </w:numPr>
        <w:spacing w:line="280" w:lineRule="atLeast"/>
        <w:rPr>
          <w:lang w:eastAsia="en-US"/>
        </w:rPr>
      </w:pPr>
      <w:r>
        <w:rPr>
          <w:rFonts w:hint="cs"/>
          <w:rtl/>
          <w:lang w:eastAsia="en-US"/>
        </w:rPr>
        <w:t>הספק יכין את אתרי הפעילות ואת האמצעים הנדרשים לכל סוג פעילות.</w:t>
      </w:r>
    </w:p>
    <w:p w14:paraId="44C40968" w14:textId="77777777" w:rsidR="00C06319" w:rsidRDefault="00C06319">
      <w:pPr>
        <w:pStyle w:val="aff2"/>
        <w:spacing w:line="280" w:lineRule="atLeast"/>
        <w:rPr>
          <w:rtl/>
          <w:lang w:eastAsia="en-US"/>
        </w:rPr>
      </w:pPr>
    </w:p>
    <w:p w14:paraId="2FA9A184" w14:textId="77777777" w:rsidR="00C06319" w:rsidRDefault="003C71D9">
      <w:pPr>
        <w:widowControl w:val="0"/>
        <w:numPr>
          <w:ilvl w:val="2"/>
          <w:numId w:val="9"/>
        </w:numPr>
        <w:spacing w:line="280" w:lineRule="atLeast"/>
        <w:rPr>
          <w:lang w:eastAsia="en-US"/>
        </w:rPr>
      </w:pPr>
      <w:r>
        <w:rPr>
          <w:rFonts w:hint="cs"/>
          <w:rtl/>
          <w:lang w:eastAsia="en-US"/>
        </w:rPr>
        <w:t>הספק יתאם את מועדי ההגעה של התלמידים ואת התוכן הפדגוגי המוצע לכל פעילות, מול בתי הספר.</w:t>
      </w:r>
    </w:p>
    <w:p w14:paraId="19A60A6A" w14:textId="77777777" w:rsidR="00C06319" w:rsidRDefault="00C06319">
      <w:pPr>
        <w:pStyle w:val="aff2"/>
        <w:spacing w:line="280" w:lineRule="atLeast"/>
        <w:rPr>
          <w:rtl/>
          <w:lang w:eastAsia="en-US"/>
        </w:rPr>
      </w:pPr>
    </w:p>
    <w:p w14:paraId="11EA4699" w14:textId="77777777" w:rsidR="00C06319" w:rsidRDefault="003C71D9">
      <w:pPr>
        <w:widowControl w:val="0"/>
        <w:numPr>
          <w:ilvl w:val="2"/>
          <w:numId w:val="9"/>
        </w:numPr>
        <w:spacing w:line="280" w:lineRule="atLeast"/>
        <w:rPr>
          <w:lang w:eastAsia="en-US"/>
        </w:rPr>
      </w:pPr>
      <w:r>
        <w:rPr>
          <w:rFonts w:hint="cs"/>
          <w:rtl/>
          <w:lang w:eastAsia="en-US"/>
        </w:rPr>
        <w:t>ביום הפעילות הספק יקבל את קבוצת התלמידים וילווה אותם לאתר הפעילות.</w:t>
      </w:r>
    </w:p>
    <w:p w14:paraId="63A31700" w14:textId="77777777" w:rsidR="00C06319" w:rsidRDefault="00C06319">
      <w:pPr>
        <w:pStyle w:val="aff2"/>
        <w:spacing w:line="280" w:lineRule="atLeast"/>
        <w:rPr>
          <w:rtl/>
          <w:lang w:eastAsia="en-US"/>
        </w:rPr>
      </w:pPr>
    </w:p>
    <w:p w14:paraId="02B6366B" w14:textId="77777777" w:rsidR="00C06319" w:rsidRDefault="003C71D9">
      <w:pPr>
        <w:widowControl w:val="0"/>
        <w:numPr>
          <w:ilvl w:val="2"/>
          <w:numId w:val="9"/>
        </w:numPr>
        <w:spacing w:line="280" w:lineRule="atLeast"/>
        <w:rPr>
          <w:lang w:eastAsia="en-US"/>
        </w:rPr>
      </w:pPr>
      <w:r>
        <w:rPr>
          <w:rFonts w:hint="cs"/>
          <w:rtl/>
          <w:lang w:eastAsia="en-US"/>
        </w:rPr>
        <w:t xml:space="preserve">הספק </w:t>
      </w:r>
      <w:r>
        <w:rPr>
          <w:rFonts w:hint="cs"/>
          <w:rtl/>
          <w:lang w:eastAsia="en-US"/>
        </w:rPr>
        <w:t>יתאם הגעת המרצים לביצוע הפעילות.</w:t>
      </w:r>
    </w:p>
    <w:p w14:paraId="23524B10" w14:textId="77777777" w:rsidR="00C06319" w:rsidRDefault="00C06319">
      <w:pPr>
        <w:pStyle w:val="aff2"/>
        <w:spacing w:line="280" w:lineRule="atLeast"/>
        <w:rPr>
          <w:rtl/>
          <w:lang w:eastAsia="en-US"/>
        </w:rPr>
      </w:pPr>
    </w:p>
    <w:p w14:paraId="27167464" w14:textId="77777777" w:rsidR="00C06319" w:rsidRDefault="003C71D9">
      <w:pPr>
        <w:widowControl w:val="0"/>
        <w:numPr>
          <w:ilvl w:val="2"/>
          <w:numId w:val="9"/>
        </w:numPr>
        <w:spacing w:line="280" w:lineRule="atLeast"/>
        <w:rPr>
          <w:lang w:eastAsia="en-US"/>
        </w:rPr>
      </w:pPr>
      <w:r>
        <w:rPr>
          <w:rFonts w:hint="cs"/>
          <w:rtl/>
          <w:lang w:eastAsia="en-US"/>
        </w:rPr>
        <w:t>בסוף כל יום פעילות הספק יכין דוח המסכם את יום הפעילות, דוח זה יצורף לחשבונית ויהוו תנאי לתשלום.</w:t>
      </w:r>
    </w:p>
    <w:p w14:paraId="237BE710" w14:textId="77777777" w:rsidR="00C06319" w:rsidRDefault="00C06319">
      <w:pPr>
        <w:pStyle w:val="aff2"/>
        <w:spacing w:line="280" w:lineRule="atLeast"/>
        <w:rPr>
          <w:rtl/>
          <w:lang w:eastAsia="en-US"/>
        </w:rPr>
      </w:pPr>
    </w:p>
    <w:p w14:paraId="635C1645" w14:textId="77777777" w:rsidR="00C06319" w:rsidRDefault="003C71D9">
      <w:pPr>
        <w:numPr>
          <w:ilvl w:val="1"/>
          <w:numId w:val="9"/>
        </w:numPr>
        <w:spacing w:line="280" w:lineRule="atLeast"/>
        <w:rPr>
          <w:sz w:val="26"/>
          <w:lang w:eastAsia="en-US"/>
        </w:rPr>
      </w:pPr>
      <w:r>
        <w:rPr>
          <w:rFonts w:hint="cs"/>
          <w:b/>
          <w:bCs/>
          <w:sz w:val="26"/>
          <w:u w:val="single"/>
          <w:rtl/>
          <w:lang w:eastAsia="en-US"/>
        </w:rPr>
        <w:t>איסור גבייה ממשתתפים</w:t>
      </w:r>
    </w:p>
    <w:p w14:paraId="5ECF3D84" w14:textId="77777777" w:rsidR="00C06319" w:rsidRDefault="00C06319">
      <w:pPr>
        <w:spacing w:line="280" w:lineRule="atLeast"/>
        <w:ind w:left="1418"/>
        <w:rPr>
          <w:sz w:val="26"/>
          <w:rtl/>
          <w:lang w:eastAsia="en-US"/>
        </w:rPr>
      </w:pPr>
    </w:p>
    <w:p w14:paraId="4F77D2BC" w14:textId="77777777" w:rsidR="00C06319" w:rsidRDefault="003C71D9">
      <w:pPr>
        <w:spacing w:line="280" w:lineRule="atLeast"/>
        <w:ind w:left="1418" w:right="-284"/>
        <w:rPr>
          <w:sz w:val="26"/>
          <w:rtl/>
          <w:lang w:eastAsia="en-US"/>
        </w:rPr>
      </w:pPr>
      <w:r>
        <w:rPr>
          <w:rFonts w:hint="cs"/>
          <w:sz w:val="26"/>
          <w:rtl/>
          <w:lang w:eastAsia="en-US"/>
        </w:rPr>
        <w:t>חל איסור על הספק לגבות כל תשלום מהמשתתפים, מהוריהם או מבתי הספר המשתתפים בתכנית, בגין ביצוע הפעילות במכ</w:t>
      </w:r>
      <w:r>
        <w:rPr>
          <w:rFonts w:hint="cs"/>
          <w:sz w:val="26"/>
          <w:rtl/>
          <w:lang w:eastAsia="en-US"/>
        </w:rPr>
        <w:t>רז זה.</w:t>
      </w:r>
    </w:p>
    <w:p w14:paraId="42DC51B6" w14:textId="77777777" w:rsidR="00C06319" w:rsidRDefault="00C06319">
      <w:pPr>
        <w:spacing w:line="280" w:lineRule="atLeast"/>
        <w:ind w:left="1418"/>
        <w:rPr>
          <w:b/>
          <w:bCs/>
          <w:u w:val="single"/>
          <w:rtl/>
        </w:rPr>
      </w:pPr>
    </w:p>
    <w:p w14:paraId="19377DAC" w14:textId="77777777" w:rsidR="00C06319" w:rsidRDefault="003C71D9">
      <w:pPr>
        <w:numPr>
          <w:ilvl w:val="1"/>
          <w:numId w:val="9"/>
        </w:numPr>
        <w:spacing w:line="280" w:lineRule="atLeast"/>
        <w:rPr>
          <w:b/>
          <w:bCs/>
          <w:u w:val="single"/>
        </w:rPr>
      </w:pPr>
      <w:r>
        <w:rPr>
          <w:rFonts w:hint="cs"/>
          <w:b/>
          <w:bCs/>
          <w:u w:val="single"/>
          <w:rtl/>
        </w:rPr>
        <w:t>דיווח</w:t>
      </w:r>
    </w:p>
    <w:p w14:paraId="00DCFF10" w14:textId="77777777" w:rsidR="00C06319" w:rsidRDefault="00C06319">
      <w:pPr>
        <w:spacing w:line="280" w:lineRule="atLeast"/>
        <w:rPr>
          <w:b/>
          <w:bCs/>
          <w:u w:val="single"/>
        </w:rPr>
      </w:pPr>
    </w:p>
    <w:p w14:paraId="3931B88B" w14:textId="77777777" w:rsidR="00C06319" w:rsidRDefault="003C71D9">
      <w:pPr>
        <w:numPr>
          <w:ilvl w:val="3"/>
          <w:numId w:val="9"/>
        </w:numPr>
        <w:spacing w:line="280" w:lineRule="atLeast"/>
        <w:rPr>
          <w:sz w:val="22"/>
          <w:lang w:eastAsia="en-US"/>
        </w:rPr>
      </w:pPr>
      <w:bookmarkStart w:id="21" w:name="_Hlk165452222"/>
      <w:r>
        <w:rPr>
          <w:rFonts w:hint="cs"/>
          <w:sz w:val="22"/>
          <w:rtl/>
          <w:lang w:eastAsia="en-US"/>
        </w:rPr>
        <w:t>הספק יעביר דוח"ות ביצוע באופן רבעוני לאגף, דו"ח ביצוע יכלול בין היתר את הפירוט הבא: שמות ומספרי בתי הספר המשתתפים, מספר כיתות, סוג פעילות, היקף שעות הפעילות, מועד וכדומה. המשרד שומר לעצמו את שיקול הדעת לדרוש פירוט נוסף / אחר בדו"ח הביצוע והכ</w:t>
      </w:r>
      <w:r>
        <w:rPr>
          <w:rFonts w:hint="cs"/>
          <w:sz w:val="22"/>
          <w:rtl/>
          <w:lang w:eastAsia="en-US"/>
        </w:rPr>
        <w:t>ל בהתאם להוראות האגף שינתנו מעת לעת.</w:t>
      </w:r>
    </w:p>
    <w:p w14:paraId="43817B06" w14:textId="77777777" w:rsidR="00C06319" w:rsidRDefault="00C06319">
      <w:pPr>
        <w:spacing w:line="280" w:lineRule="atLeast"/>
        <w:ind w:left="2835"/>
        <w:rPr>
          <w:sz w:val="22"/>
          <w:lang w:eastAsia="en-US"/>
        </w:rPr>
      </w:pPr>
    </w:p>
    <w:p w14:paraId="595961E8" w14:textId="77777777" w:rsidR="00C06319" w:rsidRDefault="003C71D9">
      <w:pPr>
        <w:numPr>
          <w:ilvl w:val="3"/>
          <w:numId w:val="9"/>
        </w:numPr>
        <w:spacing w:line="280" w:lineRule="atLeast"/>
        <w:rPr>
          <w:sz w:val="22"/>
          <w:lang w:eastAsia="en-US"/>
        </w:rPr>
      </w:pPr>
      <w:r>
        <w:rPr>
          <w:rFonts w:hint="cs"/>
          <w:sz w:val="22"/>
          <w:rtl/>
          <w:lang w:eastAsia="en-US"/>
        </w:rPr>
        <w:t>דוח רבעוני:</w:t>
      </w:r>
    </w:p>
    <w:p w14:paraId="550DDB1F" w14:textId="77777777" w:rsidR="00C06319" w:rsidRDefault="00C06319">
      <w:pPr>
        <w:spacing w:line="280" w:lineRule="atLeast"/>
        <w:ind w:left="2835"/>
        <w:rPr>
          <w:sz w:val="22"/>
          <w:rtl/>
          <w:lang w:eastAsia="en-US"/>
        </w:rPr>
      </w:pPr>
    </w:p>
    <w:p w14:paraId="0F9C05F0" w14:textId="77777777" w:rsidR="00C06319" w:rsidRDefault="003C71D9">
      <w:pPr>
        <w:spacing w:line="280" w:lineRule="atLeast"/>
        <w:ind w:left="2835"/>
        <w:rPr>
          <w:sz w:val="22"/>
          <w:rtl/>
          <w:lang w:eastAsia="en-US"/>
        </w:rPr>
      </w:pPr>
      <w:r>
        <w:rPr>
          <w:sz w:val="22"/>
          <w:rtl/>
          <w:lang w:eastAsia="en-US"/>
        </w:rPr>
        <w:t xml:space="preserve">הספק ידווח </w:t>
      </w:r>
      <w:r>
        <w:rPr>
          <w:rFonts w:hint="cs"/>
          <w:sz w:val="22"/>
          <w:rtl/>
          <w:lang w:eastAsia="en-US"/>
        </w:rPr>
        <w:t xml:space="preserve">למשרד </w:t>
      </w:r>
      <w:r>
        <w:rPr>
          <w:sz w:val="22"/>
          <w:rtl/>
          <w:lang w:eastAsia="en-US"/>
        </w:rPr>
        <w:t xml:space="preserve">דיווח </w:t>
      </w:r>
      <w:r>
        <w:rPr>
          <w:rFonts w:hint="cs"/>
          <w:sz w:val="22"/>
          <w:rtl/>
          <w:lang w:eastAsia="en-US"/>
        </w:rPr>
        <w:t xml:space="preserve">רבעוני, הדיווח יכלול את - פירוט בתי הספר שהשתתפו, מספר תלמידים בכל בית ספר, סוג הפעילות, היקף שעות הפעילות מספר ושמות בתי"ס שביטלו פעילות שתואמה וכל פרט נוסף שיידרש (כגון: </w:t>
      </w:r>
      <w:r>
        <w:rPr>
          <w:rFonts w:hint="cs"/>
          <w:sz w:val="22"/>
          <w:rtl/>
          <w:lang w:eastAsia="en-US"/>
        </w:rPr>
        <w:t>דיווחים פדגוגיים המתייחסים להשתתפות התלמידים, משוב על הפעילויות וכו</w:t>
      </w:r>
      <w:smartTag w:uri="urn:schemas-microsoft-com:office:smarttags" w:element="PersonName">
        <w:r>
          <w:rPr>
            <w:rFonts w:hint="cs"/>
            <w:sz w:val="22"/>
            <w:rtl/>
            <w:lang w:eastAsia="en-US"/>
          </w:rPr>
          <w:t>'</w:t>
        </w:r>
      </w:smartTag>
      <w:r>
        <w:rPr>
          <w:rFonts w:hint="cs"/>
          <w:sz w:val="22"/>
          <w:rtl/>
          <w:lang w:eastAsia="en-US"/>
        </w:rPr>
        <w:t>)</w:t>
      </w:r>
      <w:r>
        <w:rPr>
          <w:sz w:val="22"/>
          <w:rtl/>
          <w:lang w:eastAsia="en-US"/>
        </w:rPr>
        <w:t>.</w:t>
      </w:r>
    </w:p>
    <w:p w14:paraId="6F9C7B36" w14:textId="77777777" w:rsidR="00C06319" w:rsidRDefault="00C06319">
      <w:pPr>
        <w:spacing w:line="280" w:lineRule="atLeast"/>
        <w:ind w:left="1418"/>
        <w:rPr>
          <w:sz w:val="22"/>
          <w:rtl/>
          <w:lang w:eastAsia="en-US"/>
        </w:rPr>
      </w:pPr>
    </w:p>
    <w:p w14:paraId="612FBB34" w14:textId="77777777" w:rsidR="00C06319" w:rsidRDefault="003C71D9">
      <w:pPr>
        <w:numPr>
          <w:ilvl w:val="3"/>
          <w:numId w:val="9"/>
        </w:numPr>
        <w:spacing w:line="280" w:lineRule="atLeast"/>
        <w:rPr>
          <w:sz w:val="22"/>
          <w:lang w:eastAsia="en-US"/>
        </w:rPr>
      </w:pPr>
      <w:r>
        <w:rPr>
          <w:rFonts w:hint="cs"/>
          <w:sz w:val="22"/>
          <w:rtl/>
          <w:lang w:eastAsia="en-US"/>
        </w:rPr>
        <w:t>טפסי משוב:</w:t>
      </w:r>
      <w:r>
        <w:rPr>
          <w:sz w:val="22"/>
          <w:rtl/>
          <w:lang w:eastAsia="en-US"/>
        </w:rPr>
        <w:br/>
      </w:r>
    </w:p>
    <w:p w14:paraId="7F2DAC01" w14:textId="77777777" w:rsidR="00C06319" w:rsidRDefault="003C71D9">
      <w:pPr>
        <w:spacing w:line="280" w:lineRule="atLeast"/>
        <w:ind w:left="2835"/>
        <w:rPr>
          <w:sz w:val="22"/>
          <w:rtl/>
          <w:lang w:eastAsia="en-US"/>
        </w:rPr>
      </w:pPr>
      <w:r>
        <w:rPr>
          <w:rFonts w:hint="cs"/>
          <w:sz w:val="22"/>
          <w:rtl/>
          <w:lang w:eastAsia="en-US"/>
        </w:rPr>
        <w:lastRenderedPageBreak/>
        <w:t xml:space="preserve">בסיום </w:t>
      </w:r>
      <w:r>
        <w:rPr>
          <w:rFonts w:hint="cs"/>
          <w:sz w:val="22"/>
          <w:u w:val="single"/>
          <w:rtl/>
          <w:lang w:eastAsia="en-US"/>
        </w:rPr>
        <w:t>כל פעילות</w:t>
      </w:r>
      <w:r>
        <w:rPr>
          <w:rFonts w:hint="cs"/>
          <w:sz w:val="22"/>
          <w:rtl/>
          <w:lang w:eastAsia="en-US"/>
        </w:rPr>
        <w:t xml:space="preserve"> יעביר הספק טפסי משוב בקרב התלמידים המשתתפים, המורים המלווים ורכזי הפעילות מבתי הספר על תכני הפעילויות והמפעילים. </w:t>
      </w:r>
    </w:p>
    <w:p w14:paraId="162C94B5" w14:textId="77777777" w:rsidR="00C06319" w:rsidRDefault="00C06319">
      <w:pPr>
        <w:spacing w:line="280" w:lineRule="atLeast"/>
        <w:ind w:left="2835"/>
        <w:rPr>
          <w:sz w:val="22"/>
          <w:rtl/>
          <w:lang w:eastAsia="en-US"/>
        </w:rPr>
      </w:pPr>
    </w:p>
    <w:p w14:paraId="47519E6C" w14:textId="77777777" w:rsidR="00C06319" w:rsidRDefault="003C71D9">
      <w:pPr>
        <w:spacing w:line="280" w:lineRule="atLeast"/>
        <w:ind w:left="2835"/>
        <w:rPr>
          <w:sz w:val="22"/>
          <w:rtl/>
          <w:lang w:eastAsia="en-US"/>
        </w:rPr>
      </w:pPr>
      <w:r>
        <w:rPr>
          <w:rFonts w:hint="cs"/>
          <w:sz w:val="22"/>
          <w:rtl/>
          <w:lang w:eastAsia="en-US"/>
        </w:rPr>
        <w:t>במסגרת הדיווח יעביר הספק למשרד את תוצאות המשובים וניתוחיהם עבור כל פעילות שהסתיימה, וכן את תוצאות ביצוע ניתוחי הפעילות והמסקנות.</w:t>
      </w:r>
    </w:p>
    <w:p w14:paraId="213777B1" w14:textId="77777777" w:rsidR="00C06319" w:rsidRDefault="00C06319">
      <w:pPr>
        <w:spacing w:line="280" w:lineRule="atLeast"/>
        <w:ind w:left="1418"/>
        <w:rPr>
          <w:sz w:val="22"/>
          <w:rtl/>
          <w:lang w:eastAsia="en-US"/>
        </w:rPr>
      </w:pPr>
    </w:p>
    <w:p w14:paraId="67F78EB3" w14:textId="77777777" w:rsidR="00C06319" w:rsidRDefault="003C71D9">
      <w:pPr>
        <w:numPr>
          <w:ilvl w:val="3"/>
          <w:numId w:val="9"/>
        </w:numPr>
        <w:spacing w:line="280" w:lineRule="atLeast"/>
        <w:rPr>
          <w:sz w:val="22"/>
          <w:lang w:eastAsia="en-US"/>
        </w:rPr>
      </w:pPr>
      <w:r>
        <w:rPr>
          <w:rFonts w:hint="cs"/>
          <w:sz w:val="22"/>
          <w:rtl/>
          <w:lang w:eastAsia="en-US"/>
        </w:rPr>
        <w:t>דוח שנתי:</w:t>
      </w:r>
    </w:p>
    <w:p w14:paraId="1F2A5B38" w14:textId="77777777" w:rsidR="00C06319" w:rsidRDefault="003C71D9">
      <w:pPr>
        <w:spacing w:line="280" w:lineRule="atLeast"/>
        <w:ind w:left="2835"/>
        <w:rPr>
          <w:sz w:val="22"/>
          <w:rtl/>
          <w:lang w:eastAsia="en-US"/>
        </w:rPr>
      </w:pPr>
      <w:r>
        <w:rPr>
          <w:sz w:val="22"/>
          <w:rtl/>
          <w:lang w:eastAsia="en-US"/>
        </w:rPr>
        <w:t>הספק יגיש דו"ח</w:t>
      </w:r>
      <w:r>
        <w:rPr>
          <w:rFonts w:hint="cs"/>
          <w:sz w:val="22"/>
          <w:rtl/>
          <w:lang w:eastAsia="en-US"/>
        </w:rPr>
        <w:t xml:space="preserve"> </w:t>
      </w:r>
      <w:r>
        <w:rPr>
          <w:sz w:val="22"/>
          <w:rtl/>
          <w:lang w:eastAsia="en-US"/>
        </w:rPr>
        <w:t xml:space="preserve">סיכום </w:t>
      </w:r>
      <w:r>
        <w:rPr>
          <w:rFonts w:hint="cs"/>
          <w:sz w:val="22"/>
          <w:rtl/>
          <w:lang w:eastAsia="en-US"/>
        </w:rPr>
        <w:t xml:space="preserve">תקופתי </w:t>
      </w:r>
      <w:r>
        <w:rPr>
          <w:sz w:val="22"/>
          <w:rtl/>
          <w:lang w:eastAsia="en-US"/>
        </w:rPr>
        <w:t xml:space="preserve">שנתי המפרט </w:t>
      </w:r>
      <w:r>
        <w:rPr>
          <w:sz w:val="22"/>
          <w:u w:val="single"/>
          <w:rtl/>
          <w:lang w:eastAsia="en-US"/>
        </w:rPr>
        <w:t xml:space="preserve">את כל </w:t>
      </w:r>
      <w:r>
        <w:rPr>
          <w:rFonts w:hint="cs"/>
          <w:sz w:val="22"/>
          <w:u w:val="single"/>
          <w:rtl/>
          <w:lang w:eastAsia="en-US"/>
        </w:rPr>
        <w:t>הפעילות</w:t>
      </w:r>
      <w:r>
        <w:rPr>
          <w:rFonts w:hint="cs"/>
          <w:sz w:val="22"/>
          <w:rtl/>
          <w:lang w:eastAsia="en-US"/>
        </w:rPr>
        <w:t xml:space="preserve"> שבוצעה לפי בתי ספר</w:t>
      </w:r>
      <w:r>
        <w:rPr>
          <w:sz w:val="22"/>
          <w:rtl/>
          <w:lang w:eastAsia="en-US"/>
        </w:rPr>
        <w:t>, ריכוז בעיות</w:t>
      </w:r>
      <w:r>
        <w:rPr>
          <w:rFonts w:hint="cs"/>
          <w:sz w:val="22"/>
          <w:rtl/>
          <w:lang w:eastAsia="en-US"/>
        </w:rPr>
        <w:t xml:space="preserve"> (באם ישנם)</w:t>
      </w:r>
      <w:r>
        <w:rPr>
          <w:sz w:val="22"/>
          <w:rtl/>
          <w:lang w:eastAsia="en-US"/>
        </w:rPr>
        <w:t xml:space="preserve"> ודרכי טיפול וסיכומים סטטיסטיים.</w:t>
      </w:r>
    </w:p>
    <w:bookmarkEnd w:id="21"/>
    <w:p w14:paraId="36FA464A" w14:textId="77777777" w:rsidR="00C06319" w:rsidRDefault="00C06319">
      <w:pPr>
        <w:spacing w:line="280" w:lineRule="atLeast"/>
        <w:ind w:left="1418"/>
        <w:rPr>
          <w:sz w:val="22"/>
          <w:rtl/>
          <w:lang w:eastAsia="en-US"/>
        </w:rPr>
      </w:pPr>
    </w:p>
    <w:p w14:paraId="3A6761A5" w14:textId="77777777" w:rsidR="00C06319" w:rsidRDefault="003C71D9">
      <w:pPr>
        <w:spacing w:line="280" w:lineRule="atLeast"/>
        <w:ind w:left="1418"/>
        <w:rPr>
          <w:spacing w:val="-2"/>
          <w:sz w:val="22"/>
          <w:rtl/>
          <w:lang w:eastAsia="en-US"/>
        </w:rPr>
      </w:pPr>
      <w:r>
        <w:rPr>
          <w:sz w:val="22"/>
          <w:rtl/>
          <w:lang w:eastAsia="en-US"/>
        </w:rPr>
        <w:t>הספק</w:t>
      </w:r>
      <w:r>
        <w:rPr>
          <w:spacing w:val="-2"/>
          <w:sz w:val="22"/>
          <w:rtl/>
          <w:lang w:eastAsia="en-US"/>
        </w:rPr>
        <w:t xml:space="preserve"> מתחייב למסור למשרד בכל עת שיידרש את כל המידע שנצבר בהקשר </w:t>
      </w:r>
      <w:r>
        <w:rPr>
          <w:rFonts w:hint="cs"/>
          <w:spacing w:val="-2"/>
          <w:sz w:val="22"/>
          <w:rtl/>
          <w:lang w:eastAsia="en-US"/>
        </w:rPr>
        <w:t>לפעילות</w:t>
      </w:r>
      <w:r>
        <w:rPr>
          <w:spacing w:val="-2"/>
          <w:sz w:val="22"/>
          <w:rtl/>
          <w:lang w:eastAsia="en-US"/>
        </w:rPr>
        <w:t xml:space="preserve"> המתבצעת.</w:t>
      </w:r>
    </w:p>
    <w:p w14:paraId="2B19CBD6" w14:textId="77777777" w:rsidR="00C06319" w:rsidRDefault="00C06319">
      <w:pPr>
        <w:spacing w:line="280" w:lineRule="atLeast"/>
        <w:ind w:left="1418"/>
        <w:rPr>
          <w:spacing w:val="-2"/>
          <w:sz w:val="22"/>
          <w:rtl/>
          <w:lang w:eastAsia="en-US"/>
        </w:rPr>
      </w:pPr>
    </w:p>
    <w:p w14:paraId="17ADA2DE" w14:textId="77777777" w:rsidR="00C06319" w:rsidRDefault="003C71D9">
      <w:pPr>
        <w:spacing w:line="280" w:lineRule="atLeast"/>
        <w:ind w:left="1418"/>
        <w:rPr>
          <w:spacing w:val="-2"/>
          <w:sz w:val="22"/>
          <w:rtl/>
          <w:lang w:eastAsia="en-US"/>
        </w:rPr>
      </w:pPr>
      <w:r>
        <w:rPr>
          <w:rFonts w:hint="cs"/>
          <w:spacing w:val="-2"/>
          <w:sz w:val="22"/>
          <w:rtl/>
          <w:lang w:eastAsia="en-US"/>
        </w:rPr>
        <w:t>ייתכן כי הספק ידרש למסור מעת לעת דוח דיווח בפיל</w:t>
      </w:r>
      <w:r>
        <w:rPr>
          <w:rFonts w:hint="cs"/>
          <w:spacing w:val="-2"/>
          <w:sz w:val="22"/>
          <w:rtl/>
          <w:lang w:eastAsia="en-US"/>
        </w:rPr>
        <w:t>וח שונה ו/או במועדים שונים מהמועדים הנקובים לעיל, הכל בהתאם להוראות האגף שינתנו מעת לעת.</w:t>
      </w:r>
    </w:p>
    <w:p w14:paraId="7B4DD51E" w14:textId="77777777" w:rsidR="00C06319" w:rsidRDefault="00C06319">
      <w:pPr>
        <w:widowControl w:val="0"/>
        <w:spacing w:line="300" w:lineRule="atLeast"/>
        <w:rPr>
          <w:b/>
          <w:bCs/>
          <w:u w:val="single"/>
          <w:lang w:eastAsia="en-US"/>
        </w:rPr>
      </w:pPr>
    </w:p>
    <w:p w14:paraId="73F5E21F" w14:textId="77777777" w:rsidR="00C06319" w:rsidRDefault="003C71D9">
      <w:pPr>
        <w:pStyle w:val="2"/>
        <w:keepNext w:val="0"/>
        <w:widowControl w:val="0"/>
        <w:numPr>
          <w:ilvl w:val="1"/>
          <w:numId w:val="9"/>
        </w:numPr>
        <w:spacing w:before="0" w:after="0" w:line="300" w:lineRule="atLeast"/>
        <w:ind w:right="0"/>
        <w:rPr>
          <w:position w:val="2"/>
          <w:sz w:val="22"/>
          <w:rtl/>
        </w:rPr>
      </w:pPr>
      <w:r>
        <w:rPr>
          <w:position w:val="2"/>
          <w:sz w:val="22"/>
          <w:rtl/>
        </w:rPr>
        <w:t>תשתית ממוחשבת</w:t>
      </w:r>
    </w:p>
    <w:p w14:paraId="3AF0B3C7" w14:textId="77777777" w:rsidR="00C06319" w:rsidRDefault="00C06319">
      <w:pPr>
        <w:widowControl w:val="0"/>
        <w:spacing w:line="300" w:lineRule="atLeast"/>
        <w:ind w:left="1440"/>
        <w:rPr>
          <w:position w:val="2"/>
          <w:sz w:val="22"/>
          <w:rtl/>
        </w:rPr>
      </w:pPr>
    </w:p>
    <w:p w14:paraId="3F2D9E27" w14:textId="77777777" w:rsidR="00C06319" w:rsidRDefault="003C71D9">
      <w:pPr>
        <w:widowControl w:val="0"/>
        <w:spacing w:line="300" w:lineRule="atLeast"/>
        <w:ind w:left="1417"/>
        <w:rPr>
          <w:position w:val="2"/>
          <w:sz w:val="22"/>
          <w:rtl/>
        </w:rPr>
      </w:pPr>
      <w:r>
        <w:rPr>
          <w:position w:val="2"/>
          <w:sz w:val="22"/>
          <w:rtl/>
        </w:rPr>
        <w:t xml:space="preserve">הספק נדרש להפעיל מערכת ממוחשבת </w:t>
      </w:r>
      <w:r>
        <w:rPr>
          <w:rFonts w:hint="cs"/>
          <w:position w:val="2"/>
          <w:sz w:val="22"/>
          <w:rtl/>
        </w:rPr>
        <w:t>פנימית לצורך ניהול ותפעול הפרוייקט, המאפשרת הפקת נתונים והעברתם למערכות המשרד</w:t>
      </w:r>
      <w:r>
        <w:rPr>
          <w:position w:val="2"/>
          <w:sz w:val="22"/>
          <w:rtl/>
        </w:rPr>
        <w:t xml:space="preserve"> בפעילויות הבאות</w:t>
      </w:r>
      <w:r>
        <w:rPr>
          <w:rFonts w:hint="cs"/>
          <w:position w:val="2"/>
          <w:sz w:val="22"/>
          <w:rtl/>
        </w:rPr>
        <w:t>:</w:t>
      </w:r>
    </w:p>
    <w:p w14:paraId="5419153C" w14:textId="77777777" w:rsidR="00C06319" w:rsidRDefault="00C06319">
      <w:pPr>
        <w:widowControl w:val="0"/>
        <w:spacing w:line="300" w:lineRule="atLeast"/>
        <w:ind w:left="1440"/>
        <w:rPr>
          <w:position w:val="2"/>
          <w:sz w:val="22"/>
          <w:rtl/>
        </w:rPr>
      </w:pPr>
    </w:p>
    <w:p w14:paraId="61507B2F" w14:textId="77777777" w:rsidR="00C06319" w:rsidRDefault="003C71D9">
      <w:pPr>
        <w:widowControl w:val="0"/>
        <w:numPr>
          <w:ilvl w:val="4"/>
          <w:numId w:val="7"/>
        </w:numPr>
        <w:tabs>
          <w:tab w:val="clear" w:pos="2835"/>
          <w:tab w:val="num" w:pos="1984"/>
        </w:tabs>
        <w:spacing w:line="300" w:lineRule="atLeast"/>
        <w:ind w:left="1985" w:right="0"/>
        <w:rPr>
          <w:position w:val="2"/>
          <w:sz w:val="22"/>
          <w:rtl/>
        </w:rPr>
      </w:pPr>
      <w:r>
        <w:rPr>
          <w:position w:val="2"/>
          <w:sz w:val="22"/>
          <w:rtl/>
        </w:rPr>
        <w:t xml:space="preserve">ניהול מאגר </w:t>
      </w:r>
      <w:r>
        <w:rPr>
          <w:rFonts w:hint="cs"/>
          <w:position w:val="2"/>
          <w:sz w:val="22"/>
          <w:rtl/>
        </w:rPr>
        <w:t xml:space="preserve">המידע על </w:t>
      </w:r>
      <w:r>
        <w:rPr>
          <w:rFonts w:hint="cs"/>
          <w:position w:val="2"/>
          <w:sz w:val="22"/>
          <w:rtl/>
        </w:rPr>
        <w:t>נושאי הפעילות במכרז, כגון: נתוני בתי הספר המשתתפים, פרטי תוכניות הפעילות, עדכונים שוטפים בנוגע לקצב התקדמות התוכניות ביחס לתכנון, נתוני התלמידים המשתתפים, היקף ההשתתפות ועוד.</w:t>
      </w:r>
    </w:p>
    <w:p w14:paraId="6792927D" w14:textId="77777777" w:rsidR="00C06319" w:rsidRDefault="003C71D9">
      <w:pPr>
        <w:widowControl w:val="0"/>
        <w:numPr>
          <w:ilvl w:val="4"/>
          <w:numId w:val="7"/>
        </w:numPr>
        <w:tabs>
          <w:tab w:val="clear" w:pos="2835"/>
          <w:tab w:val="num" w:pos="1984"/>
        </w:tabs>
        <w:spacing w:line="300" w:lineRule="atLeast"/>
        <w:ind w:left="1985" w:right="0"/>
        <w:rPr>
          <w:position w:val="2"/>
          <w:sz w:val="22"/>
          <w:rtl/>
        </w:rPr>
      </w:pPr>
      <w:r>
        <w:rPr>
          <w:rFonts w:hint="cs"/>
          <w:position w:val="2"/>
          <w:sz w:val="22"/>
          <w:rtl/>
        </w:rPr>
        <w:t>מעקב אחר ביצוע תוכניות הפעילות.</w:t>
      </w:r>
    </w:p>
    <w:p w14:paraId="7D0AAC22" w14:textId="77777777" w:rsidR="00C06319" w:rsidRDefault="003C71D9">
      <w:pPr>
        <w:widowControl w:val="0"/>
        <w:numPr>
          <w:ilvl w:val="4"/>
          <w:numId w:val="7"/>
        </w:numPr>
        <w:tabs>
          <w:tab w:val="clear" w:pos="2835"/>
          <w:tab w:val="num" w:pos="1984"/>
        </w:tabs>
        <w:spacing w:line="300" w:lineRule="atLeast"/>
        <w:ind w:left="1985" w:right="0"/>
        <w:rPr>
          <w:position w:val="2"/>
          <w:sz w:val="22"/>
        </w:rPr>
      </w:pPr>
      <w:r>
        <w:rPr>
          <w:position w:val="2"/>
          <w:sz w:val="22"/>
          <w:rtl/>
        </w:rPr>
        <w:t xml:space="preserve">הפקת דוחות ביצוע (דו"ח סיכום </w:t>
      </w:r>
      <w:r>
        <w:rPr>
          <w:rFonts w:hint="cs"/>
          <w:position w:val="2"/>
          <w:sz w:val="22"/>
          <w:rtl/>
        </w:rPr>
        <w:t>שנתי, דו"ח חודשי</w:t>
      </w:r>
      <w:r>
        <w:rPr>
          <w:position w:val="2"/>
          <w:sz w:val="22"/>
          <w:rtl/>
        </w:rPr>
        <w:t xml:space="preserve"> וכו') וכל </w:t>
      </w:r>
      <w:r>
        <w:rPr>
          <w:rFonts w:hint="cs"/>
          <w:position w:val="2"/>
          <w:sz w:val="22"/>
          <w:rtl/>
        </w:rPr>
        <w:t xml:space="preserve">דו"ח </w:t>
      </w:r>
      <w:r>
        <w:rPr>
          <w:position w:val="2"/>
          <w:sz w:val="22"/>
          <w:rtl/>
        </w:rPr>
        <w:t>שי</w:t>
      </w:r>
      <w:r>
        <w:rPr>
          <w:rFonts w:hint="cs"/>
          <w:position w:val="2"/>
          <w:sz w:val="22"/>
          <w:rtl/>
        </w:rPr>
        <w:t>י</w:t>
      </w:r>
      <w:r>
        <w:rPr>
          <w:position w:val="2"/>
          <w:sz w:val="22"/>
          <w:rtl/>
        </w:rPr>
        <w:t xml:space="preserve">דרש ע"י </w:t>
      </w:r>
      <w:r>
        <w:rPr>
          <w:rFonts w:hint="cs"/>
          <w:position w:val="2"/>
          <w:sz w:val="22"/>
          <w:rtl/>
        </w:rPr>
        <w:t xml:space="preserve">המשרד </w:t>
      </w:r>
      <w:r>
        <w:rPr>
          <w:position w:val="2"/>
          <w:sz w:val="22"/>
          <w:rtl/>
        </w:rPr>
        <w:t>ברמות של דו"ח תקופתי,</w:t>
      </w:r>
      <w:r>
        <w:rPr>
          <w:rFonts w:hint="cs"/>
          <w:position w:val="2"/>
          <w:sz w:val="22"/>
          <w:rtl/>
        </w:rPr>
        <w:t xml:space="preserve"> </w:t>
      </w:r>
      <w:r>
        <w:rPr>
          <w:position w:val="2"/>
          <w:sz w:val="22"/>
          <w:rtl/>
        </w:rPr>
        <w:t>דו"ח אירועים מיוחדים.</w:t>
      </w:r>
    </w:p>
    <w:p w14:paraId="1D7A95AE" w14:textId="77777777" w:rsidR="00C06319" w:rsidRDefault="003C71D9">
      <w:pPr>
        <w:widowControl w:val="0"/>
        <w:numPr>
          <w:ilvl w:val="4"/>
          <w:numId w:val="7"/>
        </w:numPr>
        <w:tabs>
          <w:tab w:val="clear" w:pos="2835"/>
          <w:tab w:val="num" w:pos="1984"/>
        </w:tabs>
        <w:spacing w:line="300" w:lineRule="atLeast"/>
        <w:ind w:left="1985" w:right="0"/>
        <w:rPr>
          <w:position w:val="2"/>
          <w:sz w:val="22"/>
        </w:rPr>
      </w:pPr>
      <w:r>
        <w:rPr>
          <w:rFonts w:hint="cs"/>
          <w:position w:val="2"/>
          <w:sz w:val="22"/>
          <w:rtl/>
        </w:rPr>
        <w:t>חובה על הספק להעביר העתק של היישום הממוחשב מיד לאחר הפעלתו וכן להעביר עותק מעודכן בכל עת בו הספק מבצע שינוי כלשהו.</w:t>
      </w:r>
    </w:p>
    <w:p w14:paraId="02CCFB79" w14:textId="77777777" w:rsidR="00C06319" w:rsidRDefault="003C71D9">
      <w:pPr>
        <w:widowControl w:val="0"/>
        <w:spacing w:line="300" w:lineRule="atLeast"/>
        <w:ind w:left="1984"/>
        <w:rPr>
          <w:position w:val="2"/>
          <w:sz w:val="22"/>
        </w:rPr>
      </w:pPr>
      <w:r>
        <w:rPr>
          <w:rFonts w:hint="cs"/>
          <w:position w:val="2"/>
          <w:sz w:val="22"/>
          <w:rtl/>
        </w:rPr>
        <w:t>בנוסף, יעביר הספק ל</w:t>
      </w:r>
      <w:r>
        <w:rPr>
          <w:rFonts w:hint="cs"/>
          <w:position w:val="2"/>
          <w:sz w:val="22"/>
          <w:rtl/>
        </w:rPr>
        <w:t>משרד את כל המידע שנצבר במערכות שלו בכל הנוגע לפרוייקט זה וזאת בכל עת שיידרש לכך ע"י המשרד.</w:t>
      </w:r>
    </w:p>
    <w:p w14:paraId="0CD7FA79" w14:textId="77777777" w:rsidR="00C06319" w:rsidRDefault="00C06319">
      <w:pPr>
        <w:widowControl w:val="0"/>
        <w:spacing w:line="300" w:lineRule="atLeast"/>
        <w:rPr>
          <w:b/>
          <w:bCs/>
          <w:u w:val="single"/>
          <w:rtl/>
          <w:lang w:eastAsia="en-US"/>
        </w:rPr>
      </w:pPr>
    </w:p>
    <w:p w14:paraId="54B09933" w14:textId="77777777" w:rsidR="00C06319" w:rsidRDefault="003C71D9">
      <w:pPr>
        <w:widowControl w:val="0"/>
        <w:numPr>
          <w:ilvl w:val="1"/>
          <w:numId w:val="9"/>
        </w:numPr>
        <w:spacing w:line="300" w:lineRule="atLeast"/>
        <w:rPr>
          <w:b/>
          <w:bCs/>
          <w:sz w:val="26"/>
          <w:u w:val="single"/>
          <w:rtl/>
          <w:lang w:eastAsia="en-US"/>
        </w:rPr>
      </w:pPr>
      <w:r>
        <w:rPr>
          <w:rFonts w:hint="cs"/>
          <w:b/>
          <w:bCs/>
          <w:sz w:val="26"/>
          <w:u w:val="single"/>
          <w:rtl/>
          <w:lang w:eastAsia="en-US"/>
        </w:rPr>
        <w:t>היקף פעילות הפרוייקט</w:t>
      </w:r>
    </w:p>
    <w:p w14:paraId="15F20E91" w14:textId="77777777" w:rsidR="00C06319" w:rsidRDefault="00C06319">
      <w:pPr>
        <w:widowControl w:val="0"/>
        <w:spacing w:line="300" w:lineRule="atLeast"/>
        <w:ind w:left="720"/>
        <w:rPr>
          <w:sz w:val="26"/>
          <w:rtl/>
          <w:lang w:eastAsia="en-US"/>
        </w:rPr>
      </w:pPr>
    </w:p>
    <w:p w14:paraId="02257B17" w14:textId="77777777" w:rsidR="00C06319" w:rsidRDefault="00C06319">
      <w:pPr>
        <w:spacing w:line="276" w:lineRule="auto"/>
        <w:rPr>
          <w:rFonts w:ascii="David" w:hAnsi="David"/>
        </w:rPr>
      </w:pPr>
    </w:p>
    <w:tbl>
      <w:tblPr>
        <w:bidiVisual/>
        <w:tblW w:w="9503" w:type="dxa"/>
        <w:tblInd w:w="1525"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
      <w:tblGrid>
        <w:gridCol w:w="1041"/>
        <w:gridCol w:w="1289"/>
        <w:gridCol w:w="1146"/>
        <w:gridCol w:w="1265"/>
        <w:gridCol w:w="1265"/>
        <w:gridCol w:w="1221"/>
        <w:gridCol w:w="2276"/>
      </w:tblGrid>
      <w:tr w:rsidR="00C06319" w14:paraId="5267B5B5" w14:textId="77777777">
        <w:trPr>
          <w:trHeight w:val="351"/>
        </w:trPr>
        <w:tc>
          <w:tcPr>
            <w:tcW w:w="1040" w:type="dxa"/>
            <w:vMerge w:val="restart"/>
            <w:tcBorders>
              <w:top w:val="single" w:sz="18" w:space="0" w:color="auto"/>
            </w:tcBorders>
            <w:shd w:val="clear" w:color="auto" w:fill="E0E0E0"/>
            <w:vAlign w:val="center"/>
          </w:tcPr>
          <w:p w14:paraId="72EFCD7C" w14:textId="77777777" w:rsidR="00C06319" w:rsidRDefault="003C71D9">
            <w:pPr>
              <w:spacing w:line="280" w:lineRule="atLeast"/>
              <w:jc w:val="center"/>
              <w:rPr>
                <w:b/>
                <w:bCs/>
                <w:rtl/>
              </w:rPr>
            </w:pPr>
            <w:r>
              <w:rPr>
                <w:rFonts w:hint="cs"/>
                <w:b/>
                <w:bCs/>
                <w:rtl/>
              </w:rPr>
              <w:t>סוג הפעילות</w:t>
            </w:r>
          </w:p>
        </w:tc>
        <w:tc>
          <w:tcPr>
            <w:tcW w:w="1302" w:type="dxa"/>
            <w:vMerge w:val="restart"/>
            <w:tcBorders>
              <w:top w:val="single" w:sz="18" w:space="0" w:color="auto"/>
            </w:tcBorders>
            <w:shd w:val="clear" w:color="auto" w:fill="E0E0E0"/>
            <w:vAlign w:val="center"/>
          </w:tcPr>
          <w:p w14:paraId="74AB0DB9" w14:textId="77777777" w:rsidR="00C06319" w:rsidRDefault="003C71D9">
            <w:pPr>
              <w:spacing w:line="280" w:lineRule="atLeast"/>
              <w:jc w:val="center"/>
              <w:rPr>
                <w:b/>
                <w:bCs/>
                <w:rtl/>
              </w:rPr>
            </w:pPr>
            <w:r>
              <w:rPr>
                <w:rFonts w:hint="cs"/>
                <w:b/>
                <w:bCs/>
                <w:rtl/>
              </w:rPr>
              <w:t>היקף שעות לפעילות אחת</w:t>
            </w:r>
          </w:p>
        </w:tc>
        <w:tc>
          <w:tcPr>
            <w:tcW w:w="1062" w:type="dxa"/>
            <w:vMerge w:val="restart"/>
            <w:tcBorders>
              <w:top w:val="single" w:sz="18" w:space="0" w:color="auto"/>
            </w:tcBorders>
            <w:shd w:val="clear" w:color="auto" w:fill="E0E0E0"/>
            <w:vAlign w:val="center"/>
          </w:tcPr>
          <w:p w14:paraId="613A76E7" w14:textId="77777777" w:rsidR="00C06319" w:rsidRDefault="003C71D9">
            <w:pPr>
              <w:spacing w:line="280" w:lineRule="atLeast"/>
              <w:jc w:val="center"/>
              <w:rPr>
                <w:b/>
                <w:bCs/>
                <w:rtl/>
              </w:rPr>
            </w:pPr>
            <w:r>
              <w:rPr>
                <w:rFonts w:hint="cs"/>
                <w:b/>
                <w:bCs/>
                <w:rtl/>
              </w:rPr>
              <w:t>אוכלוסיית יעד</w:t>
            </w:r>
          </w:p>
        </w:tc>
        <w:tc>
          <w:tcPr>
            <w:tcW w:w="3782" w:type="dxa"/>
            <w:gridSpan w:val="3"/>
            <w:tcBorders>
              <w:top w:val="single" w:sz="18" w:space="0" w:color="auto"/>
              <w:bottom w:val="single" w:sz="4" w:space="0" w:color="auto"/>
            </w:tcBorders>
            <w:shd w:val="clear" w:color="auto" w:fill="E0E0E0"/>
          </w:tcPr>
          <w:p w14:paraId="1AF07022" w14:textId="77777777" w:rsidR="00C06319" w:rsidRDefault="003C71D9">
            <w:pPr>
              <w:spacing w:line="280" w:lineRule="atLeast"/>
              <w:jc w:val="center"/>
              <w:rPr>
                <w:b/>
                <w:bCs/>
                <w:rtl/>
              </w:rPr>
            </w:pPr>
            <w:r>
              <w:rPr>
                <w:rFonts w:hint="cs"/>
                <w:b/>
                <w:bCs/>
                <w:rtl/>
              </w:rPr>
              <w:t>מספר פעילויות משוער לשנה</w:t>
            </w:r>
          </w:p>
        </w:tc>
        <w:tc>
          <w:tcPr>
            <w:tcW w:w="2317" w:type="dxa"/>
            <w:tcBorders>
              <w:top w:val="single" w:sz="18" w:space="0" w:color="auto"/>
              <w:bottom w:val="single" w:sz="4" w:space="0" w:color="auto"/>
            </w:tcBorders>
            <w:shd w:val="clear" w:color="auto" w:fill="E0E0E0"/>
          </w:tcPr>
          <w:p w14:paraId="150A97A1" w14:textId="77777777" w:rsidR="00C06319" w:rsidRDefault="00C06319">
            <w:pPr>
              <w:spacing w:line="280" w:lineRule="atLeast"/>
              <w:jc w:val="center"/>
              <w:rPr>
                <w:b/>
                <w:bCs/>
                <w:rtl/>
              </w:rPr>
            </w:pPr>
          </w:p>
        </w:tc>
      </w:tr>
      <w:tr w:rsidR="00C06319" w14:paraId="4114AC5E" w14:textId="77777777">
        <w:trPr>
          <w:trHeight w:val="538"/>
        </w:trPr>
        <w:tc>
          <w:tcPr>
            <w:tcW w:w="1040" w:type="dxa"/>
            <w:vMerge/>
            <w:tcBorders>
              <w:bottom w:val="single" w:sz="18" w:space="0" w:color="auto"/>
            </w:tcBorders>
            <w:shd w:val="clear" w:color="auto" w:fill="E0E0E0"/>
            <w:vAlign w:val="center"/>
          </w:tcPr>
          <w:p w14:paraId="6FB2BFC3" w14:textId="77777777" w:rsidR="00C06319" w:rsidRDefault="00C06319">
            <w:pPr>
              <w:spacing w:line="280" w:lineRule="atLeast"/>
              <w:jc w:val="center"/>
              <w:rPr>
                <w:b/>
                <w:bCs/>
                <w:rtl/>
              </w:rPr>
            </w:pPr>
          </w:p>
        </w:tc>
        <w:tc>
          <w:tcPr>
            <w:tcW w:w="1302" w:type="dxa"/>
            <w:vMerge/>
            <w:tcBorders>
              <w:bottom w:val="single" w:sz="18" w:space="0" w:color="auto"/>
            </w:tcBorders>
            <w:shd w:val="clear" w:color="auto" w:fill="E0E0E0"/>
            <w:vAlign w:val="center"/>
          </w:tcPr>
          <w:p w14:paraId="377381F8" w14:textId="77777777" w:rsidR="00C06319" w:rsidRDefault="00C06319">
            <w:pPr>
              <w:spacing w:line="280" w:lineRule="atLeast"/>
              <w:jc w:val="center"/>
              <w:rPr>
                <w:b/>
                <w:bCs/>
                <w:rtl/>
              </w:rPr>
            </w:pPr>
          </w:p>
        </w:tc>
        <w:tc>
          <w:tcPr>
            <w:tcW w:w="1062" w:type="dxa"/>
            <w:vMerge/>
            <w:tcBorders>
              <w:bottom w:val="single" w:sz="18" w:space="0" w:color="auto"/>
            </w:tcBorders>
            <w:shd w:val="clear" w:color="auto" w:fill="E0E0E0"/>
            <w:vAlign w:val="center"/>
          </w:tcPr>
          <w:p w14:paraId="654DD0BF" w14:textId="77777777" w:rsidR="00C06319" w:rsidRDefault="00C06319">
            <w:pPr>
              <w:spacing w:line="280" w:lineRule="atLeast"/>
              <w:jc w:val="center"/>
              <w:rPr>
                <w:b/>
                <w:bCs/>
                <w:rtl/>
              </w:rPr>
            </w:pPr>
          </w:p>
        </w:tc>
        <w:tc>
          <w:tcPr>
            <w:tcW w:w="1276" w:type="dxa"/>
            <w:tcBorders>
              <w:top w:val="single" w:sz="4" w:space="0" w:color="auto"/>
              <w:bottom w:val="single" w:sz="18" w:space="0" w:color="auto"/>
            </w:tcBorders>
            <w:shd w:val="clear" w:color="auto" w:fill="E0E0E0"/>
          </w:tcPr>
          <w:p w14:paraId="754E1E6D" w14:textId="77777777" w:rsidR="00C06319" w:rsidRDefault="003C71D9">
            <w:pPr>
              <w:spacing w:line="280" w:lineRule="atLeast"/>
              <w:jc w:val="center"/>
              <w:rPr>
                <w:b/>
                <w:bCs/>
                <w:rtl/>
              </w:rPr>
            </w:pPr>
            <w:r>
              <w:rPr>
                <w:rFonts w:hint="cs"/>
                <w:b/>
                <w:bCs/>
                <w:rtl/>
              </w:rPr>
              <w:t xml:space="preserve">באזור הצפון </w:t>
            </w:r>
          </w:p>
        </w:tc>
        <w:tc>
          <w:tcPr>
            <w:tcW w:w="1276" w:type="dxa"/>
            <w:tcBorders>
              <w:top w:val="single" w:sz="4" w:space="0" w:color="auto"/>
              <w:bottom w:val="single" w:sz="18" w:space="0" w:color="auto"/>
            </w:tcBorders>
            <w:shd w:val="clear" w:color="auto" w:fill="E0E0E0"/>
          </w:tcPr>
          <w:p w14:paraId="50F24324" w14:textId="77777777" w:rsidR="00C06319" w:rsidRDefault="003C71D9">
            <w:pPr>
              <w:spacing w:line="280" w:lineRule="atLeast"/>
              <w:jc w:val="center"/>
              <w:rPr>
                <w:b/>
                <w:bCs/>
                <w:rtl/>
              </w:rPr>
            </w:pPr>
            <w:r>
              <w:rPr>
                <w:rFonts w:hint="cs"/>
                <w:b/>
                <w:bCs/>
                <w:rtl/>
              </w:rPr>
              <w:t>באזור המרכז</w:t>
            </w:r>
          </w:p>
        </w:tc>
        <w:tc>
          <w:tcPr>
            <w:tcW w:w="1230" w:type="dxa"/>
            <w:tcBorders>
              <w:top w:val="single" w:sz="4" w:space="0" w:color="auto"/>
              <w:bottom w:val="single" w:sz="18" w:space="0" w:color="auto"/>
            </w:tcBorders>
            <w:shd w:val="clear" w:color="auto" w:fill="E0E0E0"/>
          </w:tcPr>
          <w:p w14:paraId="7906AC8B" w14:textId="77777777" w:rsidR="00C06319" w:rsidRDefault="003C71D9">
            <w:pPr>
              <w:spacing w:line="280" w:lineRule="atLeast"/>
              <w:jc w:val="center"/>
              <w:rPr>
                <w:b/>
                <w:bCs/>
                <w:rtl/>
              </w:rPr>
            </w:pPr>
            <w:r>
              <w:rPr>
                <w:rFonts w:hint="cs"/>
                <w:b/>
                <w:bCs/>
                <w:rtl/>
              </w:rPr>
              <w:t>באזור הדרום</w:t>
            </w:r>
          </w:p>
        </w:tc>
        <w:tc>
          <w:tcPr>
            <w:tcW w:w="2317" w:type="dxa"/>
            <w:tcBorders>
              <w:top w:val="single" w:sz="4" w:space="0" w:color="auto"/>
              <w:bottom w:val="single" w:sz="18" w:space="0" w:color="auto"/>
            </w:tcBorders>
            <w:shd w:val="clear" w:color="auto" w:fill="E0E0E0"/>
          </w:tcPr>
          <w:p w14:paraId="101642FD" w14:textId="77777777" w:rsidR="00C06319" w:rsidRDefault="00C06319">
            <w:pPr>
              <w:spacing w:line="280" w:lineRule="atLeast"/>
              <w:jc w:val="center"/>
              <w:rPr>
                <w:b/>
                <w:bCs/>
                <w:rtl/>
              </w:rPr>
            </w:pPr>
          </w:p>
        </w:tc>
      </w:tr>
      <w:tr w:rsidR="00C06319" w14:paraId="3473A1A4" w14:textId="77777777">
        <w:tc>
          <w:tcPr>
            <w:tcW w:w="1040" w:type="dxa"/>
            <w:tcBorders>
              <w:top w:val="single" w:sz="18" w:space="0" w:color="auto"/>
              <w:bottom w:val="single" w:sz="4" w:space="0" w:color="auto"/>
            </w:tcBorders>
            <w:vAlign w:val="center"/>
          </w:tcPr>
          <w:p w14:paraId="51255E6D" w14:textId="77777777" w:rsidR="00C06319" w:rsidRDefault="003C71D9">
            <w:pPr>
              <w:spacing w:line="280" w:lineRule="atLeast"/>
              <w:rPr>
                <w:sz w:val="26"/>
                <w:rtl/>
              </w:rPr>
            </w:pPr>
            <w:r>
              <w:rPr>
                <w:rFonts w:hint="cs"/>
                <w:sz w:val="26"/>
                <w:rtl/>
              </w:rPr>
              <w:t>ימי לימוד אקדמיים</w:t>
            </w:r>
          </w:p>
        </w:tc>
        <w:tc>
          <w:tcPr>
            <w:tcW w:w="1302" w:type="dxa"/>
            <w:tcBorders>
              <w:top w:val="single" w:sz="18" w:space="0" w:color="auto"/>
              <w:bottom w:val="single" w:sz="4" w:space="0" w:color="auto"/>
            </w:tcBorders>
            <w:vAlign w:val="center"/>
          </w:tcPr>
          <w:p w14:paraId="21A451FE" w14:textId="77777777" w:rsidR="00C06319" w:rsidRDefault="003C71D9">
            <w:pPr>
              <w:spacing w:line="280" w:lineRule="atLeast"/>
              <w:jc w:val="center"/>
              <w:rPr>
                <w:rtl/>
              </w:rPr>
            </w:pPr>
            <w:r>
              <w:rPr>
                <w:rFonts w:hint="cs"/>
                <w:b/>
                <w:bCs/>
                <w:rtl/>
              </w:rPr>
              <w:t>4</w:t>
            </w:r>
            <w:r>
              <w:rPr>
                <w:rFonts w:hint="cs"/>
                <w:rtl/>
              </w:rPr>
              <w:t xml:space="preserve"> שעות לימוד יומיות</w:t>
            </w:r>
          </w:p>
          <w:p w14:paraId="37EA414F" w14:textId="77777777" w:rsidR="00C06319" w:rsidRDefault="00C06319">
            <w:pPr>
              <w:spacing w:line="280" w:lineRule="atLeast"/>
              <w:jc w:val="center"/>
              <w:rPr>
                <w:b/>
                <w:bCs/>
                <w:rtl/>
              </w:rPr>
            </w:pPr>
          </w:p>
        </w:tc>
        <w:tc>
          <w:tcPr>
            <w:tcW w:w="1062" w:type="dxa"/>
            <w:tcBorders>
              <w:top w:val="single" w:sz="18" w:space="0" w:color="auto"/>
              <w:bottom w:val="single" w:sz="4" w:space="0" w:color="auto"/>
            </w:tcBorders>
            <w:vAlign w:val="center"/>
          </w:tcPr>
          <w:p w14:paraId="30D84AD8" w14:textId="77777777" w:rsidR="00C06319" w:rsidRDefault="003C71D9">
            <w:pPr>
              <w:spacing w:line="280" w:lineRule="atLeast"/>
              <w:jc w:val="center"/>
              <w:rPr>
                <w:rtl/>
              </w:rPr>
            </w:pPr>
            <w:r>
              <w:rPr>
                <w:rFonts w:hint="cs"/>
                <w:rtl/>
              </w:rPr>
              <w:t>כיתות ה'-ט'</w:t>
            </w:r>
          </w:p>
        </w:tc>
        <w:tc>
          <w:tcPr>
            <w:tcW w:w="1276" w:type="dxa"/>
            <w:tcBorders>
              <w:top w:val="single" w:sz="18" w:space="0" w:color="auto"/>
              <w:bottom w:val="single" w:sz="4" w:space="0" w:color="auto"/>
            </w:tcBorders>
            <w:vAlign w:val="center"/>
          </w:tcPr>
          <w:p w14:paraId="74BBFD75" w14:textId="77777777" w:rsidR="00C06319" w:rsidRDefault="003C71D9">
            <w:pPr>
              <w:spacing w:line="280" w:lineRule="atLeast"/>
              <w:jc w:val="center"/>
              <w:rPr>
                <w:b/>
                <w:bCs/>
                <w:rtl/>
              </w:rPr>
            </w:pPr>
            <w:r>
              <w:rPr>
                <w:rFonts w:hint="cs"/>
                <w:b/>
                <w:bCs/>
                <w:rtl/>
              </w:rPr>
              <w:t>20 ימי לימוד</w:t>
            </w:r>
          </w:p>
        </w:tc>
        <w:tc>
          <w:tcPr>
            <w:tcW w:w="1276" w:type="dxa"/>
            <w:tcBorders>
              <w:top w:val="single" w:sz="18" w:space="0" w:color="auto"/>
              <w:bottom w:val="single" w:sz="4" w:space="0" w:color="auto"/>
            </w:tcBorders>
            <w:vAlign w:val="center"/>
          </w:tcPr>
          <w:p w14:paraId="6AF76C29" w14:textId="77777777" w:rsidR="00C06319" w:rsidRDefault="003C71D9">
            <w:pPr>
              <w:spacing w:line="280" w:lineRule="atLeast"/>
              <w:jc w:val="center"/>
              <w:rPr>
                <w:b/>
                <w:bCs/>
                <w:rtl/>
              </w:rPr>
            </w:pPr>
            <w:r>
              <w:rPr>
                <w:rFonts w:hint="cs"/>
                <w:b/>
                <w:bCs/>
                <w:rtl/>
              </w:rPr>
              <w:t>60 ימי לימוד</w:t>
            </w:r>
          </w:p>
        </w:tc>
        <w:tc>
          <w:tcPr>
            <w:tcW w:w="1230" w:type="dxa"/>
            <w:tcBorders>
              <w:top w:val="single" w:sz="18" w:space="0" w:color="auto"/>
              <w:bottom w:val="single" w:sz="4" w:space="0" w:color="auto"/>
            </w:tcBorders>
            <w:vAlign w:val="center"/>
          </w:tcPr>
          <w:p w14:paraId="30FD4812" w14:textId="77777777" w:rsidR="00C06319" w:rsidRDefault="00C06319">
            <w:pPr>
              <w:spacing w:line="280" w:lineRule="atLeast"/>
              <w:jc w:val="center"/>
              <w:rPr>
                <w:b/>
                <w:bCs/>
                <w:rtl/>
              </w:rPr>
            </w:pPr>
          </w:p>
          <w:p w14:paraId="7FC2B905" w14:textId="77777777" w:rsidR="00C06319" w:rsidRDefault="003C71D9">
            <w:pPr>
              <w:spacing w:line="280" w:lineRule="atLeast"/>
              <w:jc w:val="center"/>
              <w:rPr>
                <w:b/>
                <w:bCs/>
                <w:rtl/>
              </w:rPr>
            </w:pPr>
            <w:r>
              <w:rPr>
                <w:rFonts w:hint="cs"/>
                <w:b/>
                <w:bCs/>
                <w:rtl/>
              </w:rPr>
              <w:t>20 ימי לימוד</w:t>
            </w:r>
          </w:p>
          <w:p w14:paraId="6C40F6E4" w14:textId="77777777" w:rsidR="00C06319" w:rsidRDefault="00C06319">
            <w:pPr>
              <w:spacing w:line="280" w:lineRule="atLeast"/>
              <w:jc w:val="center"/>
              <w:rPr>
                <w:b/>
                <w:bCs/>
                <w:rtl/>
              </w:rPr>
            </w:pPr>
          </w:p>
        </w:tc>
        <w:tc>
          <w:tcPr>
            <w:tcW w:w="2317" w:type="dxa"/>
            <w:tcBorders>
              <w:top w:val="single" w:sz="18" w:space="0" w:color="auto"/>
              <w:bottom w:val="single" w:sz="4" w:space="0" w:color="auto"/>
            </w:tcBorders>
          </w:tcPr>
          <w:p w14:paraId="134C6F42" w14:textId="77777777" w:rsidR="00C06319" w:rsidRDefault="003C71D9">
            <w:pPr>
              <w:spacing w:line="280" w:lineRule="atLeast"/>
              <w:jc w:val="left"/>
              <w:rPr>
                <w:rtl/>
              </w:rPr>
            </w:pPr>
            <w:r>
              <w:rPr>
                <w:rFonts w:hint="cs"/>
                <w:rtl/>
              </w:rPr>
              <w:t>בית ספר רשאי לבחור עד 2 ימי לימוד אקדמיים לכיתה לאורך השנה מתוך מגוון נושאים שונים.</w:t>
            </w:r>
          </w:p>
          <w:p w14:paraId="7654F623" w14:textId="77777777" w:rsidR="00C06319" w:rsidRDefault="00C06319">
            <w:pPr>
              <w:spacing w:line="280" w:lineRule="atLeast"/>
              <w:jc w:val="left"/>
              <w:rPr>
                <w:rtl/>
              </w:rPr>
            </w:pPr>
          </w:p>
        </w:tc>
      </w:tr>
      <w:tr w:rsidR="00C06319" w14:paraId="33E43890" w14:textId="77777777">
        <w:tc>
          <w:tcPr>
            <w:tcW w:w="1040" w:type="dxa"/>
            <w:tcBorders>
              <w:top w:val="single" w:sz="4" w:space="0" w:color="auto"/>
            </w:tcBorders>
            <w:vAlign w:val="center"/>
          </w:tcPr>
          <w:p w14:paraId="530CCD0B" w14:textId="77777777" w:rsidR="00C06319" w:rsidRDefault="003C71D9">
            <w:pPr>
              <w:spacing w:line="280" w:lineRule="atLeast"/>
              <w:rPr>
                <w:rtl/>
              </w:rPr>
            </w:pPr>
            <w:r>
              <w:rPr>
                <w:rFonts w:hint="cs"/>
                <w:sz w:val="26"/>
                <w:rtl/>
              </w:rPr>
              <w:t>ימי לימוד אקדמיים</w:t>
            </w:r>
          </w:p>
        </w:tc>
        <w:tc>
          <w:tcPr>
            <w:tcW w:w="1302" w:type="dxa"/>
            <w:tcBorders>
              <w:top w:val="single" w:sz="4" w:space="0" w:color="auto"/>
            </w:tcBorders>
            <w:vAlign w:val="center"/>
          </w:tcPr>
          <w:p w14:paraId="2D230F3D" w14:textId="77777777" w:rsidR="00C06319" w:rsidRDefault="003C71D9">
            <w:pPr>
              <w:spacing w:line="280" w:lineRule="atLeast"/>
              <w:jc w:val="center"/>
              <w:rPr>
                <w:rtl/>
              </w:rPr>
            </w:pPr>
            <w:r>
              <w:rPr>
                <w:rFonts w:hint="cs"/>
                <w:b/>
                <w:bCs/>
                <w:rtl/>
              </w:rPr>
              <w:t>6</w:t>
            </w:r>
            <w:r>
              <w:rPr>
                <w:rFonts w:hint="cs"/>
                <w:rtl/>
              </w:rPr>
              <w:t xml:space="preserve"> שעות לימוד יומיות</w:t>
            </w:r>
          </w:p>
          <w:p w14:paraId="350C74BF" w14:textId="77777777" w:rsidR="00C06319" w:rsidRDefault="00C06319">
            <w:pPr>
              <w:spacing w:line="280" w:lineRule="atLeast"/>
              <w:jc w:val="center"/>
              <w:rPr>
                <w:rtl/>
              </w:rPr>
            </w:pPr>
          </w:p>
        </w:tc>
        <w:tc>
          <w:tcPr>
            <w:tcW w:w="1062" w:type="dxa"/>
            <w:tcBorders>
              <w:top w:val="single" w:sz="4" w:space="0" w:color="auto"/>
            </w:tcBorders>
            <w:vAlign w:val="center"/>
          </w:tcPr>
          <w:p w14:paraId="39E79835" w14:textId="77777777" w:rsidR="00C06319" w:rsidRDefault="003C71D9">
            <w:pPr>
              <w:spacing w:line="280" w:lineRule="atLeast"/>
              <w:jc w:val="center"/>
              <w:rPr>
                <w:rtl/>
              </w:rPr>
            </w:pPr>
            <w:r>
              <w:rPr>
                <w:rFonts w:hint="cs"/>
                <w:rtl/>
              </w:rPr>
              <w:t>כיתות י'-יב'</w:t>
            </w:r>
          </w:p>
        </w:tc>
        <w:tc>
          <w:tcPr>
            <w:tcW w:w="1276" w:type="dxa"/>
            <w:tcBorders>
              <w:top w:val="single" w:sz="4" w:space="0" w:color="auto"/>
            </w:tcBorders>
            <w:vAlign w:val="center"/>
          </w:tcPr>
          <w:p w14:paraId="04C6F469" w14:textId="77777777" w:rsidR="00C06319" w:rsidRDefault="003C71D9">
            <w:pPr>
              <w:spacing w:line="280" w:lineRule="atLeast"/>
              <w:jc w:val="center"/>
              <w:rPr>
                <w:b/>
                <w:bCs/>
                <w:rtl/>
              </w:rPr>
            </w:pPr>
            <w:r>
              <w:rPr>
                <w:rFonts w:hint="cs"/>
                <w:b/>
                <w:bCs/>
                <w:rtl/>
              </w:rPr>
              <w:t>10 ימי לימוד</w:t>
            </w:r>
          </w:p>
        </w:tc>
        <w:tc>
          <w:tcPr>
            <w:tcW w:w="1276" w:type="dxa"/>
            <w:tcBorders>
              <w:top w:val="single" w:sz="4" w:space="0" w:color="auto"/>
            </w:tcBorders>
            <w:vAlign w:val="center"/>
          </w:tcPr>
          <w:p w14:paraId="5F9B1ABD" w14:textId="77777777" w:rsidR="00C06319" w:rsidRDefault="003C71D9">
            <w:pPr>
              <w:spacing w:line="280" w:lineRule="atLeast"/>
              <w:jc w:val="center"/>
              <w:rPr>
                <w:b/>
                <w:bCs/>
                <w:rtl/>
              </w:rPr>
            </w:pPr>
            <w:r>
              <w:rPr>
                <w:rFonts w:hint="cs"/>
                <w:b/>
                <w:bCs/>
                <w:rtl/>
              </w:rPr>
              <w:t>14 ימי לימוד</w:t>
            </w:r>
          </w:p>
        </w:tc>
        <w:tc>
          <w:tcPr>
            <w:tcW w:w="1230" w:type="dxa"/>
            <w:tcBorders>
              <w:top w:val="single" w:sz="4" w:space="0" w:color="auto"/>
            </w:tcBorders>
            <w:vAlign w:val="center"/>
          </w:tcPr>
          <w:p w14:paraId="5C5DA025" w14:textId="77777777" w:rsidR="00C06319" w:rsidRDefault="003C71D9">
            <w:pPr>
              <w:spacing w:line="280" w:lineRule="atLeast"/>
              <w:jc w:val="center"/>
              <w:rPr>
                <w:b/>
                <w:bCs/>
              </w:rPr>
            </w:pPr>
            <w:r>
              <w:rPr>
                <w:rFonts w:hint="cs"/>
                <w:b/>
                <w:bCs/>
                <w:rtl/>
              </w:rPr>
              <w:t>6 ימי לימוד</w:t>
            </w:r>
          </w:p>
        </w:tc>
        <w:tc>
          <w:tcPr>
            <w:tcW w:w="2317" w:type="dxa"/>
            <w:tcBorders>
              <w:top w:val="single" w:sz="4" w:space="0" w:color="auto"/>
            </w:tcBorders>
          </w:tcPr>
          <w:p w14:paraId="0ED5A354" w14:textId="77777777" w:rsidR="00C06319" w:rsidRDefault="003C71D9">
            <w:pPr>
              <w:spacing w:line="280" w:lineRule="atLeast"/>
              <w:jc w:val="left"/>
              <w:rPr>
                <w:sz w:val="26"/>
                <w:rtl/>
              </w:rPr>
            </w:pPr>
            <w:r>
              <w:rPr>
                <w:rFonts w:hint="cs"/>
                <w:sz w:val="26"/>
                <w:rtl/>
              </w:rPr>
              <w:t xml:space="preserve">בית </w:t>
            </w:r>
            <w:r>
              <w:rPr>
                <w:rFonts w:hint="cs"/>
                <w:sz w:val="26"/>
                <w:rtl/>
              </w:rPr>
              <w:t>ספר רשאי לבחור עד 2 ימי לימוד אקדמיים לכיתה לאורך השנה מתוך מגוון נושאים שונים.</w:t>
            </w:r>
          </w:p>
          <w:p w14:paraId="34E798F8" w14:textId="77777777" w:rsidR="00C06319" w:rsidRDefault="00C06319">
            <w:pPr>
              <w:spacing w:line="280" w:lineRule="atLeast"/>
              <w:jc w:val="left"/>
              <w:rPr>
                <w:rtl/>
              </w:rPr>
            </w:pPr>
          </w:p>
        </w:tc>
      </w:tr>
      <w:tr w:rsidR="00C06319" w14:paraId="0900455F" w14:textId="77777777">
        <w:trPr>
          <w:trHeight w:val="370"/>
        </w:trPr>
        <w:tc>
          <w:tcPr>
            <w:tcW w:w="1040" w:type="dxa"/>
            <w:vAlign w:val="center"/>
          </w:tcPr>
          <w:p w14:paraId="555AB751" w14:textId="77777777" w:rsidR="00C06319" w:rsidRDefault="003C71D9">
            <w:pPr>
              <w:spacing w:line="240" w:lineRule="auto"/>
              <w:rPr>
                <w:rtl/>
              </w:rPr>
            </w:pPr>
            <w:r>
              <w:rPr>
                <w:rFonts w:hint="cs"/>
                <w:sz w:val="26"/>
                <w:rtl/>
              </w:rPr>
              <w:lastRenderedPageBreak/>
              <w:t>מפגשים מדעיים</w:t>
            </w:r>
            <w:r>
              <w:rPr>
                <w:rFonts w:hint="cs"/>
                <w:rtl/>
              </w:rPr>
              <w:t xml:space="preserve"> ארציים </w:t>
            </w:r>
          </w:p>
        </w:tc>
        <w:tc>
          <w:tcPr>
            <w:tcW w:w="1302" w:type="dxa"/>
            <w:vAlign w:val="center"/>
          </w:tcPr>
          <w:p w14:paraId="14377173" w14:textId="77777777" w:rsidR="00C06319" w:rsidRDefault="003C71D9">
            <w:pPr>
              <w:spacing w:line="280" w:lineRule="atLeast"/>
              <w:jc w:val="center"/>
              <w:rPr>
                <w:rtl/>
              </w:rPr>
            </w:pPr>
            <w:r>
              <w:rPr>
                <w:rFonts w:hint="cs"/>
                <w:b/>
                <w:bCs/>
                <w:rtl/>
              </w:rPr>
              <w:t>6</w:t>
            </w:r>
            <w:r>
              <w:rPr>
                <w:rFonts w:hint="cs"/>
                <w:rtl/>
              </w:rPr>
              <w:t xml:space="preserve"> שעות מפגש יומיות</w:t>
            </w:r>
          </w:p>
        </w:tc>
        <w:tc>
          <w:tcPr>
            <w:tcW w:w="1062" w:type="dxa"/>
            <w:vAlign w:val="center"/>
          </w:tcPr>
          <w:p w14:paraId="2E080625" w14:textId="77777777" w:rsidR="00C06319" w:rsidRDefault="003C71D9">
            <w:pPr>
              <w:spacing w:line="280" w:lineRule="atLeast"/>
              <w:jc w:val="center"/>
              <w:rPr>
                <w:rtl/>
              </w:rPr>
            </w:pPr>
            <w:r>
              <w:rPr>
                <w:rFonts w:hint="cs"/>
                <w:rtl/>
              </w:rPr>
              <w:t xml:space="preserve">כיתות ז' </w:t>
            </w:r>
            <w:r>
              <w:rPr>
                <w:rtl/>
              </w:rPr>
              <w:t>–</w:t>
            </w:r>
            <w:r>
              <w:rPr>
                <w:rFonts w:hint="cs"/>
                <w:rtl/>
              </w:rPr>
              <w:t xml:space="preserve"> יב</w:t>
            </w:r>
            <w:smartTag w:uri="urn:schemas-microsoft-com:office:smarttags" w:element="PersonName">
              <w:r>
                <w:rPr>
                  <w:rFonts w:hint="cs"/>
                  <w:rtl/>
                </w:rPr>
                <w:t>'</w:t>
              </w:r>
            </w:smartTag>
          </w:p>
        </w:tc>
        <w:tc>
          <w:tcPr>
            <w:tcW w:w="1276" w:type="dxa"/>
            <w:vAlign w:val="center"/>
          </w:tcPr>
          <w:p w14:paraId="04E08A38" w14:textId="77777777" w:rsidR="00C06319" w:rsidRDefault="003C71D9">
            <w:pPr>
              <w:spacing w:line="280" w:lineRule="atLeast"/>
              <w:jc w:val="center"/>
              <w:rPr>
                <w:b/>
                <w:bCs/>
                <w:rtl/>
              </w:rPr>
            </w:pPr>
            <w:r>
              <w:rPr>
                <w:rFonts w:hint="cs"/>
                <w:b/>
                <w:bCs/>
                <w:rtl/>
              </w:rPr>
              <w:t>--</w:t>
            </w:r>
          </w:p>
        </w:tc>
        <w:tc>
          <w:tcPr>
            <w:tcW w:w="1276" w:type="dxa"/>
            <w:vAlign w:val="center"/>
          </w:tcPr>
          <w:p w14:paraId="3523327A" w14:textId="77777777" w:rsidR="00C06319" w:rsidRDefault="003C71D9">
            <w:pPr>
              <w:spacing w:line="280" w:lineRule="atLeast"/>
              <w:jc w:val="center"/>
              <w:rPr>
                <w:b/>
                <w:bCs/>
                <w:rtl/>
              </w:rPr>
            </w:pPr>
            <w:r>
              <w:rPr>
                <w:rFonts w:hint="cs"/>
                <w:b/>
                <w:bCs/>
                <w:rtl/>
              </w:rPr>
              <w:t>3 מפגשים ארציים</w:t>
            </w:r>
          </w:p>
        </w:tc>
        <w:tc>
          <w:tcPr>
            <w:tcW w:w="1230" w:type="dxa"/>
            <w:vAlign w:val="center"/>
          </w:tcPr>
          <w:p w14:paraId="22544BA3" w14:textId="77777777" w:rsidR="00C06319" w:rsidRDefault="003C71D9">
            <w:pPr>
              <w:spacing w:line="280" w:lineRule="atLeast"/>
              <w:jc w:val="center"/>
              <w:rPr>
                <w:b/>
                <w:bCs/>
                <w:rtl/>
              </w:rPr>
            </w:pPr>
            <w:r>
              <w:rPr>
                <w:rFonts w:hint="cs"/>
                <w:b/>
                <w:bCs/>
                <w:rtl/>
              </w:rPr>
              <w:t>--</w:t>
            </w:r>
          </w:p>
        </w:tc>
        <w:tc>
          <w:tcPr>
            <w:tcW w:w="2317" w:type="dxa"/>
          </w:tcPr>
          <w:p w14:paraId="16E67379" w14:textId="77777777" w:rsidR="00C06319" w:rsidRDefault="003C71D9">
            <w:pPr>
              <w:spacing w:line="280" w:lineRule="atLeast"/>
              <w:jc w:val="left"/>
            </w:pPr>
            <w:r>
              <w:rPr>
                <w:rFonts w:hint="cs"/>
                <w:rtl/>
              </w:rPr>
              <w:t>אל המפגש הארצי יוזמנו תלמידי כיתות מחוננים מכל הארץ וללא קשר לאזור עליו אחראי הספק</w:t>
            </w:r>
            <w:r>
              <w:t>:</w:t>
            </w:r>
          </w:p>
          <w:p w14:paraId="21E8B8D5" w14:textId="77777777" w:rsidR="00C06319" w:rsidRDefault="00C06319">
            <w:pPr>
              <w:spacing w:line="280" w:lineRule="atLeast"/>
              <w:jc w:val="left"/>
              <w:rPr>
                <w:rtl/>
              </w:rPr>
            </w:pPr>
          </w:p>
          <w:p w14:paraId="78078EFA" w14:textId="77777777" w:rsidR="00C06319" w:rsidRDefault="003C71D9">
            <w:pPr>
              <w:numPr>
                <w:ilvl w:val="4"/>
                <w:numId w:val="23"/>
              </w:numPr>
              <w:tabs>
                <w:tab w:val="clear" w:pos="3960"/>
                <w:tab w:val="num" w:pos="3402"/>
              </w:tabs>
              <w:spacing w:line="280" w:lineRule="atLeast"/>
              <w:ind w:left="0"/>
              <w:jc w:val="left"/>
            </w:pPr>
            <w:r>
              <w:rPr>
                <w:rFonts w:hint="cs"/>
                <w:rtl/>
              </w:rPr>
              <w:t xml:space="preserve">מפגש </w:t>
            </w:r>
            <w:r>
              <w:rPr>
                <w:rFonts w:hint="cs"/>
                <w:rtl/>
              </w:rPr>
              <w:t>לתלמידים משכבת גיל אחת בחט"ב בהיקף של כ- 400 תלמידים.</w:t>
            </w:r>
          </w:p>
          <w:p w14:paraId="55051796" w14:textId="77777777" w:rsidR="00C06319" w:rsidRDefault="00C06319">
            <w:pPr>
              <w:spacing w:line="280" w:lineRule="atLeast"/>
              <w:jc w:val="left"/>
            </w:pPr>
          </w:p>
          <w:p w14:paraId="3F66BE9E" w14:textId="77777777" w:rsidR="00C06319" w:rsidRDefault="003C71D9">
            <w:pPr>
              <w:numPr>
                <w:ilvl w:val="4"/>
                <w:numId w:val="23"/>
              </w:numPr>
              <w:tabs>
                <w:tab w:val="clear" w:pos="3960"/>
                <w:tab w:val="num" w:pos="3402"/>
                <w:tab w:val="num" w:pos="4385"/>
              </w:tabs>
              <w:spacing w:line="280" w:lineRule="atLeast"/>
              <w:ind w:left="0"/>
              <w:jc w:val="left"/>
            </w:pPr>
            <w:r>
              <w:rPr>
                <w:rFonts w:hint="cs"/>
                <w:rtl/>
              </w:rPr>
              <w:t>מפגש לתלמידים משכבת גיל אחת בחט"ע בהיקף של כ- 400 תלמידים.</w:t>
            </w:r>
          </w:p>
          <w:p w14:paraId="63AB872B" w14:textId="77777777" w:rsidR="00C06319" w:rsidRDefault="00C06319">
            <w:pPr>
              <w:spacing w:line="280" w:lineRule="atLeast"/>
              <w:jc w:val="left"/>
            </w:pPr>
          </w:p>
          <w:p w14:paraId="466D594F" w14:textId="77777777" w:rsidR="00C06319" w:rsidRDefault="003C71D9">
            <w:pPr>
              <w:numPr>
                <w:ilvl w:val="4"/>
                <w:numId w:val="23"/>
              </w:numPr>
              <w:tabs>
                <w:tab w:val="clear" w:pos="3960"/>
                <w:tab w:val="num" w:pos="3402"/>
                <w:tab w:val="num" w:pos="4385"/>
              </w:tabs>
              <w:spacing w:line="280" w:lineRule="atLeast"/>
              <w:ind w:left="0"/>
              <w:jc w:val="left"/>
            </w:pPr>
            <w:r>
              <w:rPr>
                <w:rFonts w:hint="cs"/>
                <w:rtl/>
              </w:rPr>
              <w:t xml:space="preserve">מפגש לתלמידים מכיתות מחוננים, שנושאו והרכב משתתפיו יקבע ע"י האגף למחוננים, בהיקף של כ- 400 משתתפים. </w:t>
            </w:r>
          </w:p>
          <w:p w14:paraId="6C07F99F" w14:textId="77777777" w:rsidR="00C06319" w:rsidRDefault="00C06319">
            <w:pPr>
              <w:spacing w:line="280" w:lineRule="atLeast"/>
              <w:jc w:val="left"/>
              <w:rPr>
                <w:rtl/>
              </w:rPr>
            </w:pPr>
          </w:p>
        </w:tc>
      </w:tr>
      <w:tr w:rsidR="00C06319" w14:paraId="4A75ACAF" w14:textId="77777777">
        <w:trPr>
          <w:trHeight w:val="427"/>
        </w:trPr>
        <w:tc>
          <w:tcPr>
            <w:tcW w:w="1040" w:type="dxa"/>
            <w:vAlign w:val="center"/>
          </w:tcPr>
          <w:p w14:paraId="6A7203AF" w14:textId="77777777" w:rsidR="00C06319" w:rsidRDefault="003C71D9">
            <w:pPr>
              <w:spacing w:line="280" w:lineRule="atLeast"/>
              <w:rPr>
                <w:sz w:val="26"/>
                <w:rtl/>
              </w:rPr>
            </w:pPr>
            <w:bookmarkStart w:id="22" w:name="_Hlk172547491"/>
            <w:r>
              <w:rPr>
                <w:rFonts w:hint="cs"/>
                <w:sz w:val="26"/>
                <w:rtl/>
              </w:rPr>
              <w:t>קורסים מדעיים</w:t>
            </w:r>
          </w:p>
        </w:tc>
        <w:tc>
          <w:tcPr>
            <w:tcW w:w="1302" w:type="dxa"/>
            <w:vAlign w:val="center"/>
          </w:tcPr>
          <w:p w14:paraId="330436ED" w14:textId="77777777" w:rsidR="00C06319" w:rsidRDefault="003C71D9">
            <w:pPr>
              <w:spacing w:line="280" w:lineRule="atLeast"/>
              <w:jc w:val="center"/>
              <w:rPr>
                <w:rtl/>
              </w:rPr>
            </w:pPr>
            <w:r>
              <w:rPr>
                <w:rFonts w:hint="cs"/>
                <w:b/>
                <w:bCs/>
                <w:rtl/>
              </w:rPr>
              <w:t>סה"כ 24</w:t>
            </w:r>
            <w:r>
              <w:rPr>
                <w:rFonts w:hint="cs"/>
                <w:rtl/>
              </w:rPr>
              <w:t xml:space="preserve"> שעות לקורס (4 מפגשים בני 6 שעות כל אחד)</w:t>
            </w:r>
          </w:p>
        </w:tc>
        <w:tc>
          <w:tcPr>
            <w:tcW w:w="1062" w:type="dxa"/>
            <w:vAlign w:val="center"/>
          </w:tcPr>
          <w:p w14:paraId="43BC0095" w14:textId="77777777" w:rsidR="00C06319" w:rsidRDefault="003C71D9">
            <w:pPr>
              <w:spacing w:line="280" w:lineRule="atLeast"/>
              <w:jc w:val="center"/>
              <w:rPr>
                <w:rtl/>
              </w:rPr>
            </w:pPr>
            <w:r>
              <w:rPr>
                <w:rFonts w:hint="cs"/>
                <w:rtl/>
              </w:rPr>
              <w:t xml:space="preserve">כיתות חט"ב חט"ע </w:t>
            </w:r>
          </w:p>
        </w:tc>
        <w:tc>
          <w:tcPr>
            <w:tcW w:w="1276" w:type="dxa"/>
            <w:vAlign w:val="center"/>
          </w:tcPr>
          <w:p w14:paraId="1E6F2FD8" w14:textId="77777777" w:rsidR="00C06319" w:rsidRDefault="003C71D9">
            <w:pPr>
              <w:spacing w:line="280" w:lineRule="atLeast"/>
              <w:jc w:val="center"/>
              <w:rPr>
                <w:b/>
                <w:bCs/>
                <w:rtl/>
              </w:rPr>
            </w:pPr>
            <w:r>
              <w:rPr>
                <w:b/>
                <w:bCs/>
              </w:rPr>
              <w:t>2</w:t>
            </w:r>
            <w:r>
              <w:rPr>
                <w:rFonts w:hint="cs"/>
                <w:b/>
                <w:bCs/>
                <w:rtl/>
              </w:rPr>
              <w:t xml:space="preserve"> כיתות </w:t>
            </w:r>
          </w:p>
          <w:p w14:paraId="2A8B3189" w14:textId="77777777" w:rsidR="00C06319" w:rsidRDefault="00C06319">
            <w:pPr>
              <w:spacing w:line="280" w:lineRule="atLeast"/>
              <w:jc w:val="center"/>
              <w:rPr>
                <w:b/>
                <w:bCs/>
                <w:rtl/>
              </w:rPr>
            </w:pPr>
          </w:p>
          <w:p w14:paraId="38F813DC" w14:textId="77777777" w:rsidR="00C06319" w:rsidRDefault="003C71D9">
            <w:pPr>
              <w:spacing w:line="280" w:lineRule="atLeast"/>
              <w:jc w:val="center"/>
              <w:rPr>
                <w:b/>
                <w:bCs/>
                <w:rtl/>
              </w:rPr>
            </w:pPr>
            <w:r>
              <w:rPr>
                <w:rFonts w:hint="cs"/>
                <w:b/>
                <w:bCs/>
                <w:rtl/>
              </w:rPr>
              <w:t>(</w:t>
            </w:r>
            <w:r>
              <w:rPr>
                <w:rFonts w:hint="cs"/>
                <w:rtl/>
              </w:rPr>
              <w:t>4 מפגשים לכל כיתה ובסה"כ 8 מפגשים</w:t>
            </w:r>
            <w:r>
              <w:rPr>
                <w:rFonts w:hint="cs"/>
                <w:b/>
                <w:bCs/>
                <w:rtl/>
              </w:rPr>
              <w:t>)</w:t>
            </w:r>
          </w:p>
        </w:tc>
        <w:tc>
          <w:tcPr>
            <w:tcW w:w="1276" w:type="dxa"/>
            <w:vAlign w:val="center"/>
          </w:tcPr>
          <w:p w14:paraId="201EB684" w14:textId="77777777" w:rsidR="00C06319" w:rsidRDefault="003C71D9">
            <w:pPr>
              <w:spacing w:line="280" w:lineRule="atLeast"/>
              <w:jc w:val="center"/>
              <w:rPr>
                <w:b/>
                <w:bCs/>
                <w:rtl/>
              </w:rPr>
            </w:pPr>
            <w:r>
              <w:rPr>
                <w:b/>
                <w:bCs/>
              </w:rPr>
              <w:t>3</w:t>
            </w:r>
            <w:r>
              <w:rPr>
                <w:rFonts w:hint="cs"/>
                <w:b/>
                <w:bCs/>
                <w:rtl/>
              </w:rPr>
              <w:t xml:space="preserve"> כיתות</w:t>
            </w:r>
          </w:p>
          <w:p w14:paraId="554CA664" w14:textId="77777777" w:rsidR="00C06319" w:rsidRDefault="00C06319">
            <w:pPr>
              <w:spacing w:line="280" w:lineRule="atLeast"/>
              <w:jc w:val="center"/>
              <w:rPr>
                <w:b/>
                <w:bCs/>
                <w:rtl/>
              </w:rPr>
            </w:pPr>
          </w:p>
          <w:p w14:paraId="78982C42" w14:textId="77777777" w:rsidR="00C06319" w:rsidRDefault="003C71D9">
            <w:pPr>
              <w:spacing w:line="280" w:lineRule="atLeast"/>
              <w:jc w:val="center"/>
              <w:rPr>
                <w:b/>
                <w:bCs/>
                <w:rtl/>
              </w:rPr>
            </w:pPr>
            <w:r>
              <w:rPr>
                <w:rFonts w:hint="cs"/>
                <w:b/>
                <w:bCs/>
                <w:rtl/>
              </w:rPr>
              <w:t>(</w:t>
            </w:r>
            <w:r>
              <w:rPr>
                <w:rFonts w:hint="cs"/>
                <w:rtl/>
              </w:rPr>
              <w:t>4 מפגשים לכל כיתה ובסה"כ 12 מפגשים</w:t>
            </w:r>
            <w:r>
              <w:rPr>
                <w:rFonts w:hint="cs"/>
                <w:b/>
                <w:bCs/>
                <w:rtl/>
              </w:rPr>
              <w:t>)</w:t>
            </w:r>
          </w:p>
        </w:tc>
        <w:tc>
          <w:tcPr>
            <w:tcW w:w="1230" w:type="dxa"/>
            <w:vAlign w:val="center"/>
          </w:tcPr>
          <w:p w14:paraId="00E6C954" w14:textId="77777777" w:rsidR="00C06319" w:rsidRDefault="003C71D9">
            <w:pPr>
              <w:spacing w:line="280" w:lineRule="atLeast"/>
              <w:jc w:val="center"/>
              <w:rPr>
                <w:b/>
                <w:bCs/>
                <w:rtl/>
              </w:rPr>
            </w:pPr>
            <w:r>
              <w:rPr>
                <w:rFonts w:hint="cs"/>
                <w:b/>
                <w:bCs/>
                <w:rtl/>
              </w:rPr>
              <w:t>2 כיתות</w:t>
            </w:r>
          </w:p>
          <w:p w14:paraId="30C65DFA" w14:textId="77777777" w:rsidR="00C06319" w:rsidRDefault="00C06319">
            <w:pPr>
              <w:spacing w:line="280" w:lineRule="atLeast"/>
              <w:jc w:val="center"/>
              <w:rPr>
                <w:b/>
                <w:bCs/>
                <w:rtl/>
              </w:rPr>
            </w:pPr>
          </w:p>
          <w:p w14:paraId="45101E15" w14:textId="77777777" w:rsidR="00C06319" w:rsidRDefault="003C71D9">
            <w:pPr>
              <w:spacing w:line="280" w:lineRule="atLeast"/>
              <w:jc w:val="center"/>
              <w:rPr>
                <w:b/>
                <w:bCs/>
                <w:rtl/>
              </w:rPr>
            </w:pPr>
            <w:r>
              <w:rPr>
                <w:rFonts w:hint="cs"/>
                <w:b/>
                <w:bCs/>
                <w:rtl/>
              </w:rPr>
              <w:t>(</w:t>
            </w:r>
            <w:r>
              <w:rPr>
                <w:rFonts w:hint="cs"/>
                <w:rtl/>
              </w:rPr>
              <w:t>4 מפגשים לכל כיתה ובסה"כ 8 מפגשים</w:t>
            </w:r>
            <w:r>
              <w:rPr>
                <w:rFonts w:hint="cs"/>
                <w:b/>
                <w:bCs/>
                <w:rtl/>
              </w:rPr>
              <w:t>)</w:t>
            </w:r>
          </w:p>
        </w:tc>
        <w:tc>
          <w:tcPr>
            <w:tcW w:w="2317" w:type="dxa"/>
          </w:tcPr>
          <w:p w14:paraId="165EDDF1" w14:textId="77777777" w:rsidR="00C06319" w:rsidRDefault="003C71D9">
            <w:pPr>
              <w:spacing w:line="280" w:lineRule="atLeast"/>
            </w:pPr>
            <w:r>
              <w:rPr>
                <w:rtl/>
              </w:rPr>
              <w:t xml:space="preserve">בית ספר רשאי לבחור קורס מדעי לכיתה אחת בבית ספרו בחט"ב / </w:t>
            </w:r>
            <w:r>
              <w:rPr>
                <w:rtl/>
              </w:rPr>
              <w:t>חט"ע, המשרד ישקול את בקשתו</w:t>
            </w:r>
            <w:r>
              <w:rPr>
                <w:rFonts w:hint="cs"/>
                <w:rtl/>
              </w:rPr>
              <w:t xml:space="preserve"> יחד עם בקשות בתי ספר אחרים. </w:t>
            </w:r>
          </w:p>
          <w:p w14:paraId="50751B4D" w14:textId="77777777" w:rsidR="00C06319" w:rsidRDefault="00C06319">
            <w:pPr>
              <w:spacing w:line="280" w:lineRule="atLeast"/>
              <w:rPr>
                <w:rtl/>
              </w:rPr>
            </w:pPr>
          </w:p>
          <w:p w14:paraId="37A52E04" w14:textId="77777777" w:rsidR="00C06319" w:rsidRDefault="003C71D9">
            <w:pPr>
              <w:spacing w:line="280" w:lineRule="atLeast"/>
            </w:pPr>
            <w:r>
              <w:rPr>
                <w:rFonts w:hint="cs"/>
                <w:rtl/>
              </w:rPr>
              <w:t>במסגרת שיקול הדעת, המשרד שומר לעצמו את הזכות לקחת בחשבון את הבחירה בקורסים מדעיים שנבחרו ע"י בית הספר בעבר ובבתי ספר שטרם ממישו בחירה זו.</w:t>
            </w:r>
          </w:p>
          <w:p w14:paraId="56E32F83" w14:textId="77777777" w:rsidR="00C06319" w:rsidRDefault="00C06319">
            <w:pPr>
              <w:spacing w:line="280" w:lineRule="atLeast"/>
              <w:rPr>
                <w:rtl/>
              </w:rPr>
            </w:pPr>
          </w:p>
          <w:p w14:paraId="64A2892F" w14:textId="77777777" w:rsidR="00C06319" w:rsidRDefault="00C06319">
            <w:pPr>
              <w:spacing w:line="280" w:lineRule="atLeast"/>
              <w:jc w:val="center"/>
              <w:rPr>
                <w:rtl/>
              </w:rPr>
            </w:pPr>
          </w:p>
        </w:tc>
      </w:tr>
      <w:tr w:rsidR="00C06319" w14:paraId="63BE3CEF" w14:textId="77777777">
        <w:tc>
          <w:tcPr>
            <w:tcW w:w="1040" w:type="dxa"/>
            <w:vAlign w:val="center"/>
          </w:tcPr>
          <w:p w14:paraId="1F6EA2E6" w14:textId="77777777" w:rsidR="00C06319" w:rsidRDefault="003C71D9">
            <w:pPr>
              <w:spacing w:line="280" w:lineRule="atLeast"/>
              <w:rPr>
                <w:rtl/>
              </w:rPr>
            </w:pPr>
            <w:r>
              <w:rPr>
                <w:rFonts w:hint="cs"/>
                <w:rtl/>
              </w:rPr>
              <w:t>סמינר אקדמי מחקרי בתחומי, מדעי הרוח והחברה ובתחומי מדעי הח</w:t>
            </w:r>
            <w:r>
              <w:rPr>
                <w:rFonts w:hint="cs"/>
                <w:rtl/>
              </w:rPr>
              <w:t>יים</w:t>
            </w:r>
          </w:p>
        </w:tc>
        <w:tc>
          <w:tcPr>
            <w:tcW w:w="1302" w:type="dxa"/>
            <w:vAlign w:val="center"/>
          </w:tcPr>
          <w:p w14:paraId="726C058D" w14:textId="77777777" w:rsidR="00C06319" w:rsidRDefault="003C71D9">
            <w:pPr>
              <w:spacing w:line="280" w:lineRule="atLeast"/>
              <w:jc w:val="center"/>
              <w:rPr>
                <w:b/>
                <w:bCs/>
                <w:rtl/>
              </w:rPr>
            </w:pPr>
            <w:r>
              <w:rPr>
                <w:rFonts w:hint="cs"/>
                <w:b/>
                <w:bCs/>
                <w:rtl/>
              </w:rPr>
              <w:t>30 שעות</w:t>
            </w:r>
          </w:p>
          <w:p w14:paraId="351DF4AC" w14:textId="77777777" w:rsidR="00C06319" w:rsidRDefault="003C71D9">
            <w:pPr>
              <w:spacing w:line="280" w:lineRule="atLeast"/>
              <w:jc w:val="center"/>
              <w:rPr>
                <w:rtl/>
              </w:rPr>
            </w:pPr>
            <w:r>
              <w:rPr>
                <w:rFonts w:hint="cs"/>
                <w:rtl/>
              </w:rPr>
              <w:t>(5 מפגשים בני 6 שעות)</w:t>
            </w:r>
          </w:p>
        </w:tc>
        <w:tc>
          <w:tcPr>
            <w:tcW w:w="1062" w:type="dxa"/>
            <w:vAlign w:val="center"/>
          </w:tcPr>
          <w:p w14:paraId="59404D77" w14:textId="77777777" w:rsidR="00C06319" w:rsidRDefault="003C71D9">
            <w:pPr>
              <w:spacing w:line="280" w:lineRule="atLeast"/>
              <w:jc w:val="center"/>
              <w:rPr>
                <w:rtl/>
              </w:rPr>
            </w:pPr>
            <w:r>
              <w:rPr>
                <w:rFonts w:hint="cs"/>
                <w:rtl/>
              </w:rPr>
              <w:t>כיתות י</w:t>
            </w:r>
            <w:smartTag w:uri="urn:schemas-microsoft-com:office:smarttags" w:element="PersonName">
              <w:r>
                <w:rPr>
                  <w:rFonts w:hint="cs"/>
                  <w:rtl/>
                </w:rPr>
                <w:t>'</w:t>
              </w:r>
            </w:smartTag>
            <w:r>
              <w:rPr>
                <w:rFonts w:hint="cs"/>
                <w:rtl/>
              </w:rPr>
              <w:t>-יב</w:t>
            </w:r>
          </w:p>
        </w:tc>
        <w:tc>
          <w:tcPr>
            <w:tcW w:w="1276" w:type="dxa"/>
            <w:vAlign w:val="center"/>
          </w:tcPr>
          <w:p w14:paraId="12E8A60D" w14:textId="77777777" w:rsidR="00C06319" w:rsidRDefault="003C71D9">
            <w:pPr>
              <w:spacing w:line="280" w:lineRule="atLeast"/>
              <w:jc w:val="center"/>
              <w:rPr>
                <w:b/>
                <w:bCs/>
                <w:rtl/>
              </w:rPr>
            </w:pPr>
            <w:r>
              <w:rPr>
                <w:rFonts w:hint="cs"/>
                <w:b/>
                <w:bCs/>
                <w:rtl/>
              </w:rPr>
              <w:t xml:space="preserve">2 כיתות </w:t>
            </w:r>
          </w:p>
          <w:p w14:paraId="0236EFB5" w14:textId="77777777" w:rsidR="00C06319" w:rsidRDefault="00C06319">
            <w:pPr>
              <w:spacing w:line="280" w:lineRule="atLeast"/>
              <w:jc w:val="center"/>
              <w:rPr>
                <w:b/>
                <w:bCs/>
                <w:rtl/>
              </w:rPr>
            </w:pPr>
          </w:p>
          <w:p w14:paraId="1096A1F6" w14:textId="77777777" w:rsidR="00C06319" w:rsidRDefault="003C71D9">
            <w:pPr>
              <w:spacing w:line="280" w:lineRule="atLeast"/>
              <w:jc w:val="center"/>
              <w:rPr>
                <w:b/>
                <w:bCs/>
                <w:rtl/>
              </w:rPr>
            </w:pPr>
            <w:r>
              <w:rPr>
                <w:rFonts w:hint="cs"/>
                <w:b/>
                <w:bCs/>
                <w:rtl/>
              </w:rPr>
              <w:t>(</w:t>
            </w:r>
            <w:r>
              <w:rPr>
                <w:rFonts w:hint="cs"/>
                <w:rtl/>
              </w:rPr>
              <w:t>5 מפגשים לכל כיתה ובסה"כ  10 מפגשים</w:t>
            </w:r>
            <w:r>
              <w:rPr>
                <w:rFonts w:hint="cs"/>
                <w:b/>
                <w:bCs/>
                <w:rtl/>
              </w:rPr>
              <w:t>)</w:t>
            </w:r>
          </w:p>
        </w:tc>
        <w:tc>
          <w:tcPr>
            <w:tcW w:w="1276" w:type="dxa"/>
            <w:vAlign w:val="center"/>
          </w:tcPr>
          <w:p w14:paraId="7DD01E7A" w14:textId="77777777" w:rsidR="00C06319" w:rsidRDefault="003C71D9">
            <w:pPr>
              <w:spacing w:line="280" w:lineRule="atLeast"/>
              <w:jc w:val="center"/>
              <w:rPr>
                <w:b/>
                <w:bCs/>
                <w:rtl/>
              </w:rPr>
            </w:pPr>
            <w:r>
              <w:rPr>
                <w:rFonts w:hint="cs"/>
                <w:b/>
                <w:bCs/>
                <w:rtl/>
              </w:rPr>
              <w:t>2 כיתות</w:t>
            </w:r>
          </w:p>
          <w:p w14:paraId="342E236F" w14:textId="77777777" w:rsidR="00C06319" w:rsidRDefault="00C06319">
            <w:pPr>
              <w:spacing w:line="280" w:lineRule="atLeast"/>
              <w:jc w:val="center"/>
              <w:rPr>
                <w:b/>
                <w:bCs/>
                <w:rtl/>
              </w:rPr>
            </w:pPr>
          </w:p>
          <w:p w14:paraId="69122F91" w14:textId="77777777" w:rsidR="00C06319" w:rsidRDefault="003C71D9">
            <w:pPr>
              <w:spacing w:line="280" w:lineRule="atLeast"/>
              <w:jc w:val="center"/>
              <w:rPr>
                <w:rtl/>
              </w:rPr>
            </w:pPr>
            <w:r>
              <w:rPr>
                <w:rFonts w:hint="cs"/>
                <w:rtl/>
              </w:rPr>
              <w:t>(5 מפגשים לכל כיתה ובסה"כ  10 מפגשים)</w:t>
            </w:r>
          </w:p>
        </w:tc>
        <w:tc>
          <w:tcPr>
            <w:tcW w:w="1230" w:type="dxa"/>
            <w:vAlign w:val="center"/>
          </w:tcPr>
          <w:p w14:paraId="79B7AA22" w14:textId="77777777" w:rsidR="00C06319" w:rsidRDefault="003C71D9">
            <w:pPr>
              <w:spacing w:line="280" w:lineRule="atLeast"/>
              <w:jc w:val="center"/>
              <w:rPr>
                <w:b/>
                <w:bCs/>
                <w:rtl/>
              </w:rPr>
            </w:pPr>
            <w:r>
              <w:rPr>
                <w:rFonts w:hint="cs"/>
                <w:b/>
                <w:bCs/>
                <w:rtl/>
              </w:rPr>
              <w:t>1 כיתות</w:t>
            </w:r>
          </w:p>
          <w:p w14:paraId="1606E01A" w14:textId="77777777" w:rsidR="00C06319" w:rsidRDefault="00C06319">
            <w:pPr>
              <w:spacing w:line="280" w:lineRule="atLeast"/>
              <w:jc w:val="center"/>
              <w:rPr>
                <w:b/>
                <w:bCs/>
                <w:rtl/>
              </w:rPr>
            </w:pPr>
          </w:p>
          <w:p w14:paraId="20D001C4" w14:textId="77777777" w:rsidR="00C06319" w:rsidRDefault="003C71D9">
            <w:pPr>
              <w:spacing w:line="280" w:lineRule="atLeast"/>
              <w:jc w:val="center"/>
              <w:rPr>
                <w:rtl/>
              </w:rPr>
            </w:pPr>
            <w:r>
              <w:rPr>
                <w:rFonts w:hint="cs"/>
                <w:rtl/>
              </w:rPr>
              <w:t>(5 מפגשים לכל כיתה ובסה"כ  5 מפגשים)</w:t>
            </w:r>
          </w:p>
        </w:tc>
        <w:tc>
          <w:tcPr>
            <w:tcW w:w="2317" w:type="dxa"/>
          </w:tcPr>
          <w:p w14:paraId="66E07825" w14:textId="77777777" w:rsidR="00C06319" w:rsidRDefault="003C71D9">
            <w:pPr>
              <w:spacing w:line="280" w:lineRule="atLeast"/>
            </w:pPr>
            <w:r>
              <w:rPr>
                <w:rtl/>
              </w:rPr>
              <w:t xml:space="preserve">בית ספר רשאי לבחור סמינר אקדמי לכיתה אחת בבית ספרו בחט"ע,  המשרד </w:t>
            </w:r>
            <w:r>
              <w:rPr>
                <w:rtl/>
              </w:rPr>
              <w:t>ישקול את בקשתו יחד עם בקשות בתי ספר אחרים.</w:t>
            </w:r>
          </w:p>
          <w:p w14:paraId="4C6E0945" w14:textId="77777777" w:rsidR="00C06319" w:rsidRDefault="003C71D9">
            <w:pPr>
              <w:spacing w:line="280" w:lineRule="atLeast"/>
              <w:rPr>
                <w:rtl/>
              </w:rPr>
            </w:pPr>
            <w:r>
              <w:rPr>
                <w:rtl/>
              </w:rPr>
              <w:t>במסגרת שיקול הדעת, המשרד שומר לעצמו את הזכות לקחת בחשבון את הבחירה ב</w:t>
            </w:r>
            <w:r>
              <w:rPr>
                <w:rFonts w:hint="cs"/>
                <w:rtl/>
              </w:rPr>
              <w:t>סמינרים אקדמיים מחקריים</w:t>
            </w:r>
            <w:r>
              <w:rPr>
                <w:rtl/>
              </w:rPr>
              <w:t xml:space="preserve"> </w:t>
            </w:r>
            <w:r>
              <w:rPr>
                <w:rtl/>
              </w:rPr>
              <w:lastRenderedPageBreak/>
              <w:t>שנבחרו ע"י בית הספר בעבר ובבתי ספר שטרם מי</w:t>
            </w:r>
            <w:r>
              <w:rPr>
                <w:rFonts w:hint="cs"/>
                <w:rtl/>
              </w:rPr>
              <w:t>מ</w:t>
            </w:r>
            <w:r>
              <w:rPr>
                <w:rtl/>
              </w:rPr>
              <w:t>שו בחירה זו.</w:t>
            </w:r>
          </w:p>
          <w:p w14:paraId="34667023" w14:textId="77777777" w:rsidR="00C06319" w:rsidRDefault="00C06319">
            <w:pPr>
              <w:spacing w:line="280" w:lineRule="atLeast"/>
              <w:rPr>
                <w:rtl/>
              </w:rPr>
            </w:pPr>
          </w:p>
          <w:p w14:paraId="58E8C0E9" w14:textId="77777777" w:rsidR="00C06319" w:rsidRDefault="003C71D9">
            <w:pPr>
              <w:spacing w:line="280" w:lineRule="atLeast"/>
              <w:rPr>
                <w:rtl/>
              </w:rPr>
            </w:pPr>
            <w:r>
              <w:rPr>
                <w:rtl/>
              </w:rPr>
              <w:t xml:space="preserve">במידה </w:t>
            </w:r>
            <w:r>
              <w:rPr>
                <w:rFonts w:hint="cs"/>
                <w:rtl/>
              </w:rPr>
              <w:t>ו</w:t>
            </w:r>
            <w:r>
              <w:rPr>
                <w:rtl/>
              </w:rPr>
              <w:t>בית הספר בחר בקורס מדעי באותה שנה</w:t>
            </w:r>
            <w:r>
              <w:rPr>
                <w:rFonts w:hint="cs"/>
                <w:rtl/>
              </w:rPr>
              <w:t>,</w:t>
            </w:r>
            <w:r>
              <w:rPr>
                <w:rtl/>
              </w:rPr>
              <w:t xml:space="preserve"> לא יוכל לבחור גם בסמינ</w:t>
            </w:r>
            <w:r>
              <w:rPr>
                <w:rtl/>
              </w:rPr>
              <w:t>ר אקדמי</w:t>
            </w:r>
            <w:r>
              <w:rPr>
                <w:rFonts w:hint="cs"/>
                <w:rtl/>
              </w:rPr>
              <w:t xml:space="preserve"> מחקרי באותה השנה</w:t>
            </w:r>
            <w:r>
              <w:rPr>
                <w:rtl/>
              </w:rPr>
              <w:t>.</w:t>
            </w:r>
          </w:p>
          <w:p w14:paraId="743D8E72" w14:textId="77777777" w:rsidR="00C06319" w:rsidRDefault="00C06319">
            <w:pPr>
              <w:spacing w:line="280" w:lineRule="atLeast"/>
              <w:rPr>
                <w:rtl/>
              </w:rPr>
            </w:pPr>
          </w:p>
          <w:p w14:paraId="788EA984" w14:textId="77777777" w:rsidR="00C06319" w:rsidRDefault="003C71D9">
            <w:pPr>
              <w:spacing w:line="280" w:lineRule="atLeast"/>
            </w:pPr>
            <w:r>
              <w:rPr>
                <w:rFonts w:hint="cs"/>
                <w:rtl/>
              </w:rPr>
              <w:t xml:space="preserve">אולם, </w:t>
            </w:r>
            <w:r>
              <w:rPr>
                <w:rtl/>
              </w:rPr>
              <w:t>במידה ולא יהיו בקשות</w:t>
            </w:r>
            <w:r>
              <w:rPr>
                <w:rFonts w:hint="cs"/>
                <w:rtl/>
              </w:rPr>
              <w:t>/ מיעוט בקשות</w:t>
            </w:r>
            <w:r>
              <w:rPr>
                <w:rtl/>
              </w:rPr>
              <w:t xml:space="preserve"> מטעם בתי ספר אחרים, המשרד ישקול לאשר לבית הספר לבחור סמינר אקדמי מחקרי לכיתה גם אם נבחר על ידו קורס מדעי באותה שנה.</w:t>
            </w:r>
          </w:p>
          <w:p w14:paraId="140A21C5" w14:textId="77777777" w:rsidR="00C06319" w:rsidRDefault="00C06319">
            <w:pPr>
              <w:spacing w:line="280" w:lineRule="atLeast"/>
              <w:jc w:val="center"/>
              <w:rPr>
                <w:rtl/>
              </w:rPr>
            </w:pPr>
          </w:p>
        </w:tc>
      </w:tr>
      <w:bookmarkEnd w:id="22"/>
    </w:tbl>
    <w:p w14:paraId="143489C6" w14:textId="77777777" w:rsidR="00C06319" w:rsidRDefault="00C06319">
      <w:pPr>
        <w:widowControl w:val="0"/>
        <w:spacing w:line="300" w:lineRule="atLeast"/>
        <w:ind w:left="1418"/>
        <w:rPr>
          <w:sz w:val="26"/>
          <w:rtl/>
          <w:lang w:eastAsia="en-US"/>
        </w:rPr>
      </w:pPr>
    </w:p>
    <w:p w14:paraId="3E962874" w14:textId="77777777" w:rsidR="00C06319" w:rsidRDefault="003C71D9">
      <w:pPr>
        <w:spacing w:after="200" w:line="280" w:lineRule="atLeast"/>
        <w:ind w:left="1417"/>
        <w:rPr>
          <w:rtl/>
          <w:lang w:eastAsia="en-US"/>
        </w:rPr>
      </w:pPr>
      <w:r>
        <w:rPr>
          <w:rFonts w:hint="cs"/>
          <w:rtl/>
          <w:lang w:eastAsia="en-US"/>
        </w:rPr>
        <w:t xml:space="preserve">הפעילות, שבמסגרת התוכניות השונות, תתבצע בקבוצות תלמידים מבתי ספר, </w:t>
      </w:r>
      <w:r>
        <w:rPr>
          <w:rFonts w:hint="cs"/>
          <w:rtl/>
          <w:lang w:eastAsia="en-US"/>
        </w:rPr>
        <w:t>בהתאם לשלבי החינוך ובהתאם לאזורים השונים.</w:t>
      </w:r>
    </w:p>
    <w:p w14:paraId="219AB479" w14:textId="77777777" w:rsidR="00C06319" w:rsidRDefault="00C06319">
      <w:pPr>
        <w:widowControl w:val="0"/>
        <w:spacing w:line="300" w:lineRule="atLeast"/>
        <w:ind w:left="1440"/>
        <w:rPr>
          <w:b/>
          <w:bCs/>
          <w:rtl/>
        </w:rPr>
      </w:pPr>
    </w:p>
    <w:p w14:paraId="470A40A0" w14:textId="77777777" w:rsidR="00C06319" w:rsidRDefault="003C71D9">
      <w:pPr>
        <w:widowControl w:val="0"/>
        <w:spacing w:line="300" w:lineRule="atLeast"/>
        <w:ind w:left="1440"/>
        <w:rPr>
          <w:b/>
          <w:bCs/>
          <w:rtl/>
        </w:rPr>
      </w:pPr>
      <w:r>
        <w:rPr>
          <w:rFonts w:hint="cs"/>
          <w:b/>
          <w:bCs/>
          <w:rtl/>
        </w:rPr>
        <w:t>כל היקפי הפעילות שפורטו לעיל הינם כמויות משוערות לשנה.</w:t>
      </w:r>
    </w:p>
    <w:p w14:paraId="6F5E1C94" w14:textId="77777777" w:rsidR="00C06319" w:rsidRDefault="00C06319">
      <w:pPr>
        <w:widowControl w:val="0"/>
        <w:spacing w:line="300" w:lineRule="atLeast"/>
        <w:ind w:left="1418"/>
        <w:rPr>
          <w:sz w:val="26"/>
          <w:rtl/>
          <w:lang w:eastAsia="en-US"/>
        </w:rPr>
      </w:pPr>
    </w:p>
    <w:p w14:paraId="087B4D89" w14:textId="77777777" w:rsidR="00C06319" w:rsidRDefault="003C71D9">
      <w:pPr>
        <w:widowControl w:val="0"/>
        <w:spacing w:line="300" w:lineRule="atLeast"/>
        <w:ind w:left="1440"/>
        <w:rPr>
          <w:b/>
          <w:bCs/>
          <w:rtl/>
        </w:rPr>
      </w:pPr>
      <w:r>
        <w:rPr>
          <w:rFonts w:hint="cs"/>
          <w:b/>
          <w:bCs/>
          <w:rtl/>
        </w:rPr>
        <w:t>המשרד רשאי להגדיל / להקטין את ההיקפים בכ- 30% מידי שנה, מותנה באישור בכתב ומראש של וועדת המכרזים וכן הסכם חתום ע"י חשב המשרד ומורשי חתימה של המשרד (כן רשאי ה</w:t>
      </w:r>
      <w:r>
        <w:rPr>
          <w:rFonts w:hint="cs"/>
          <w:b/>
          <w:bCs/>
          <w:rtl/>
        </w:rPr>
        <w:t>משרד לצמצם את היקפי הפעילות).</w:t>
      </w:r>
    </w:p>
    <w:p w14:paraId="7D5A264E" w14:textId="77777777" w:rsidR="00C06319" w:rsidRDefault="00C06319">
      <w:pPr>
        <w:widowControl w:val="0"/>
        <w:spacing w:line="300" w:lineRule="atLeast"/>
        <w:ind w:left="1440"/>
        <w:rPr>
          <w:b/>
          <w:bCs/>
          <w:rtl/>
        </w:rPr>
      </w:pPr>
    </w:p>
    <w:p w14:paraId="067C7E9E" w14:textId="77777777" w:rsidR="00C06319" w:rsidRDefault="003C71D9">
      <w:pPr>
        <w:widowControl w:val="0"/>
        <w:spacing w:line="300" w:lineRule="atLeast"/>
        <w:ind w:left="1440"/>
        <w:rPr>
          <w:b/>
          <w:bCs/>
          <w:rtl/>
        </w:rPr>
      </w:pPr>
      <w:r>
        <w:rPr>
          <w:rFonts w:hint="cs"/>
          <w:b/>
          <w:bCs/>
          <w:rtl/>
        </w:rPr>
        <w:t>בנוסף לכך, רשאי המשרד לשנות מסעיף לסעיף אך ורק באישור ובחתימה מראש של חשב המשרד ומורשי החתימה של המשרד ובתנאי שאין חריגה מגבול התקציב.</w:t>
      </w:r>
    </w:p>
    <w:p w14:paraId="711225AC" w14:textId="77777777" w:rsidR="00C06319" w:rsidRDefault="00C06319">
      <w:pPr>
        <w:widowControl w:val="0"/>
        <w:spacing w:line="300" w:lineRule="atLeast"/>
        <w:ind w:left="1418"/>
        <w:rPr>
          <w:b/>
          <w:bCs/>
          <w:u w:val="single"/>
          <w:rtl/>
          <w:lang w:eastAsia="en-US"/>
        </w:rPr>
      </w:pPr>
    </w:p>
    <w:p w14:paraId="603C331D" w14:textId="77777777" w:rsidR="00C06319" w:rsidRDefault="003C71D9">
      <w:pPr>
        <w:widowControl w:val="0"/>
        <w:numPr>
          <w:ilvl w:val="0"/>
          <w:numId w:val="9"/>
        </w:numPr>
        <w:spacing w:line="300" w:lineRule="atLeast"/>
        <w:rPr>
          <w:b/>
          <w:bCs/>
          <w:sz w:val="28"/>
          <w:szCs w:val="28"/>
          <w:u w:val="single"/>
          <w:rtl/>
        </w:rPr>
      </w:pPr>
      <w:r>
        <w:rPr>
          <w:b/>
          <w:bCs/>
          <w:sz w:val="28"/>
          <w:szCs w:val="28"/>
          <w:u w:val="single"/>
          <w:rtl/>
        </w:rPr>
        <w:br w:type="page"/>
      </w:r>
      <w:r>
        <w:rPr>
          <w:rFonts w:hint="cs"/>
          <w:b/>
          <w:bCs/>
          <w:sz w:val="28"/>
          <w:szCs w:val="28"/>
          <w:u w:val="single"/>
          <w:rtl/>
        </w:rPr>
        <w:lastRenderedPageBreak/>
        <w:t>תפקידי הספק בביצוע העבודה</w:t>
      </w:r>
    </w:p>
    <w:p w14:paraId="0081D4A7" w14:textId="77777777" w:rsidR="00C06319" w:rsidRDefault="00C06319">
      <w:pPr>
        <w:widowControl w:val="0"/>
        <w:spacing w:line="300" w:lineRule="atLeast"/>
        <w:ind w:left="709"/>
        <w:rPr>
          <w:rtl/>
          <w:lang w:eastAsia="en-US"/>
        </w:rPr>
      </w:pPr>
    </w:p>
    <w:p w14:paraId="0FC7BA7A" w14:textId="77777777" w:rsidR="00C06319" w:rsidRDefault="003C71D9">
      <w:pPr>
        <w:widowControl w:val="0"/>
        <w:numPr>
          <w:ilvl w:val="1"/>
          <w:numId w:val="9"/>
        </w:numPr>
        <w:spacing w:line="300" w:lineRule="atLeast"/>
        <w:rPr>
          <w:b/>
          <w:bCs/>
          <w:u w:val="single"/>
          <w:rtl/>
        </w:rPr>
      </w:pPr>
      <w:r>
        <w:rPr>
          <w:rFonts w:hint="cs"/>
          <w:b/>
          <w:bCs/>
          <w:u w:val="single"/>
          <w:rtl/>
        </w:rPr>
        <w:t>כללי</w:t>
      </w:r>
    </w:p>
    <w:p w14:paraId="7C498973" w14:textId="77777777" w:rsidR="00C06319" w:rsidRDefault="00C06319">
      <w:pPr>
        <w:widowControl w:val="0"/>
        <w:spacing w:line="300" w:lineRule="atLeast"/>
        <w:ind w:left="1418"/>
        <w:rPr>
          <w:rFonts w:ascii="MS Sans Serif" w:hAnsi="MS Sans Serif"/>
          <w:b/>
          <w:bCs/>
          <w:spacing w:val="-2"/>
          <w:rtl/>
        </w:rPr>
      </w:pPr>
    </w:p>
    <w:p w14:paraId="2C2AEFC9" w14:textId="77777777" w:rsidR="00C06319" w:rsidRDefault="003C71D9">
      <w:pPr>
        <w:widowControl w:val="0"/>
        <w:spacing w:line="240" w:lineRule="auto"/>
        <w:ind w:left="1418"/>
        <w:rPr>
          <w:rFonts w:ascii="MS Sans Serif" w:hAnsi="MS Sans Serif"/>
          <w:spacing w:val="-2"/>
          <w:rtl/>
        </w:rPr>
      </w:pPr>
      <w:r>
        <w:rPr>
          <w:rFonts w:ascii="MS Sans Serif" w:hAnsi="MS Sans Serif" w:hint="cs"/>
          <w:spacing w:val="-2"/>
          <w:rtl/>
        </w:rPr>
        <w:t xml:space="preserve">המשרד מבקש להפעיל את הפרוייקט באמצעות ספק, שיבחר </w:t>
      </w:r>
      <w:r>
        <w:rPr>
          <w:rFonts w:ascii="MS Sans Serif" w:hAnsi="MS Sans Serif" w:hint="cs"/>
          <w:spacing w:val="-2"/>
          <w:rtl/>
        </w:rPr>
        <w:t>במכרז זה.</w:t>
      </w:r>
    </w:p>
    <w:p w14:paraId="063DBC94" w14:textId="77777777" w:rsidR="00C06319" w:rsidRDefault="00C06319">
      <w:pPr>
        <w:widowControl w:val="0"/>
        <w:spacing w:line="240" w:lineRule="auto"/>
        <w:ind w:left="1418"/>
        <w:rPr>
          <w:rFonts w:ascii="MS Sans Serif" w:hAnsi="MS Sans Serif"/>
          <w:spacing w:val="-2"/>
          <w:rtl/>
        </w:rPr>
      </w:pPr>
    </w:p>
    <w:p w14:paraId="097822FB" w14:textId="77777777" w:rsidR="00C06319" w:rsidRDefault="003C71D9">
      <w:pPr>
        <w:widowControl w:val="0"/>
        <w:spacing w:line="240" w:lineRule="auto"/>
        <w:ind w:left="1418"/>
        <w:rPr>
          <w:rFonts w:ascii="MS Sans Serif" w:hAnsi="MS Sans Serif"/>
          <w:spacing w:val="-2"/>
          <w:rtl/>
        </w:rPr>
      </w:pPr>
      <w:r>
        <w:rPr>
          <w:rFonts w:ascii="MS Sans Serif" w:hAnsi="MS Sans Serif" w:hint="cs"/>
          <w:spacing w:val="-2"/>
          <w:rtl/>
        </w:rPr>
        <w:t>הספק יספק למשרד מענה כולל לכל התכנית שהוגשה על ידו בהצעתו למכרז זה, לרבות שינויים שיידרשו ע"י המשרד.</w:t>
      </w:r>
    </w:p>
    <w:p w14:paraId="60E2A6E9" w14:textId="77777777" w:rsidR="00C06319" w:rsidRDefault="00C06319">
      <w:pPr>
        <w:widowControl w:val="0"/>
        <w:spacing w:line="240" w:lineRule="auto"/>
        <w:ind w:left="1418"/>
        <w:rPr>
          <w:rFonts w:ascii="MS Sans Serif" w:hAnsi="MS Sans Serif"/>
          <w:spacing w:val="-2"/>
          <w:rtl/>
        </w:rPr>
      </w:pPr>
    </w:p>
    <w:p w14:paraId="722A2D88" w14:textId="77777777" w:rsidR="00C06319" w:rsidRDefault="003C71D9">
      <w:pPr>
        <w:widowControl w:val="0"/>
        <w:spacing w:line="240" w:lineRule="auto"/>
        <w:ind w:left="1418"/>
        <w:rPr>
          <w:rFonts w:ascii="MS Sans Serif" w:hAnsi="MS Sans Serif"/>
          <w:spacing w:val="-2"/>
          <w:rtl/>
        </w:rPr>
      </w:pPr>
      <w:r>
        <w:rPr>
          <w:rFonts w:ascii="MS Sans Serif" w:hAnsi="MS Sans Serif" w:hint="cs"/>
          <w:spacing w:val="-2"/>
          <w:rtl/>
        </w:rPr>
        <w:t xml:space="preserve">הספק יפעיל את כל התהליכים הנדרשים במכרז זה בשלמותם, לרבות אלו המתוארים בפרק </w:t>
      </w:r>
      <w:r>
        <w:rPr>
          <w:rFonts w:ascii="MS Sans Serif" w:hAnsi="MS Sans Serif" w:hint="cs"/>
          <w:b/>
          <w:bCs/>
          <w:spacing w:val="-2"/>
          <w:rtl/>
        </w:rPr>
        <w:t>4</w:t>
      </w:r>
      <w:r>
        <w:rPr>
          <w:rFonts w:ascii="MS Sans Serif" w:hAnsi="MS Sans Serif" w:hint="cs"/>
          <w:spacing w:val="-2"/>
          <w:rtl/>
        </w:rPr>
        <w:t xml:space="preserve"> וזאת החל מהיום שיקבע בהסכם כיום תחילת ההתקשרות.</w:t>
      </w:r>
    </w:p>
    <w:p w14:paraId="5721A208" w14:textId="77777777" w:rsidR="00C06319" w:rsidRDefault="00C06319">
      <w:pPr>
        <w:widowControl w:val="0"/>
        <w:spacing w:line="240" w:lineRule="auto"/>
        <w:ind w:left="1417"/>
        <w:rPr>
          <w:rFonts w:ascii="MS Sans Serif" w:hAnsi="MS Sans Serif"/>
          <w:b/>
          <w:bCs/>
          <w:spacing w:val="-2"/>
          <w:rtl/>
        </w:rPr>
      </w:pPr>
    </w:p>
    <w:p w14:paraId="4051EED6" w14:textId="77777777" w:rsidR="00C06319" w:rsidRDefault="003C71D9">
      <w:pPr>
        <w:widowControl w:val="0"/>
        <w:spacing w:line="240" w:lineRule="auto"/>
        <w:ind w:left="1417"/>
        <w:rPr>
          <w:rFonts w:ascii="MS Sans Serif" w:hAnsi="MS Sans Serif"/>
          <w:b/>
          <w:bCs/>
          <w:spacing w:val="-2"/>
          <w:rtl/>
        </w:rPr>
      </w:pPr>
      <w:r>
        <w:rPr>
          <w:rFonts w:ascii="MS Sans Serif" w:hAnsi="MS Sans Serif" w:hint="cs"/>
          <w:b/>
          <w:bCs/>
          <w:spacing w:val="-2"/>
          <w:rtl/>
        </w:rPr>
        <w:t>הספק מחויב לתת א</w:t>
      </w:r>
      <w:r>
        <w:rPr>
          <w:rFonts w:ascii="MS Sans Serif" w:hAnsi="MS Sans Serif" w:hint="cs"/>
          <w:b/>
          <w:bCs/>
          <w:spacing w:val="-2"/>
          <w:rtl/>
        </w:rPr>
        <w:t>ת מלוא השרות המוגדר במכרז זה מהיום שיקבע בהסכם כיום תחילת ההתקשרות.</w:t>
      </w:r>
    </w:p>
    <w:p w14:paraId="22447118" w14:textId="77777777" w:rsidR="00C06319" w:rsidRDefault="00C06319">
      <w:pPr>
        <w:widowControl w:val="0"/>
        <w:spacing w:line="300" w:lineRule="atLeast"/>
        <w:ind w:left="709"/>
        <w:rPr>
          <w:rtl/>
          <w:lang w:eastAsia="en-US"/>
        </w:rPr>
      </w:pPr>
    </w:p>
    <w:p w14:paraId="36B36808" w14:textId="77777777" w:rsidR="00C06319" w:rsidRDefault="003C71D9">
      <w:pPr>
        <w:widowControl w:val="0"/>
        <w:numPr>
          <w:ilvl w:val="1"/>
          <w:numId w:val="9"/>
        </w:numPr>
        <w:spacing w:line="300" w:lineRule="atLeast"/>
        <w:rPr>
          <w:b/>
          <w:bCs/>
          <w:u w:val="single"/>
          <w:rtl/>
        </w:rPr>
      </w:pPr>
      <w:r>
        <w:rPr>
          <w:rFonts w:hint="cs"/>
          <w:b/>
          <w:bCs/>
          <w:u w:val="single"/>
          <w:rtl/>
        </w:rPr>
        <w:t>ניירת ומסמכים</w:t>
      </w:r>
    </w:p>
    <w:p w14:paraId="1BAACB3B" w14:textId="77777777" w:rsidR="00C06319" w:rsidRDefault="00C06319">
      <w:pPr>
        <w:widowControl w:val="0"/>
        <w:spacing w:line="300" w:lineRule="atLeast"/>
        <w:ind w:left="1985"/>
        <w:rPr>
          <w:rtl/>
        </w:rPr>
      </w:pPr>
    </w:p>
    <w:p w14:paraId="0243657D" w14:textId="77777777" w:rsidR="00C06319" w:rsidRDefault="003C71D9">
      <w:pPr>
        <w:widowControl w:val="0"/>
        <w:spacing w:line="300" w:lineRule="atLeast"/>
        <w:ind w:left="1417"/>
        <w:rPr>
          <w:rtl/>
        </w:rPr>
      </w:pPr>
      <w:r>
        <w:rPr>
          <w:rFonts w:hint="cs"/>
          <w:rtl/>
        </w:rPr>
        <w:t>הספק הזוכה במכרז זה מנוע מלהשתמש בלוגו שלו על גבי ניירת הנוגעת למכרז זה. מבנה כותרת המסמכים תהיה במתכונת הבאה:</w:t>
      </w:r>
    </w:p>
    <w:p w14:paraId="6E9911B9" w14:textId="77777777" w:rsidR="00C06319" w:rsidRDefault="003C71D9">
      <w:pPr>
        <w:widowControl w:val="0"/>
        <w:spacing w:line="300" w:lineRule="atLeast"/>
        <w:ind w:left="1985"/>
        <w:rPr>
          <w:rtl/>
        </w:rPr>
      </w:pPr>
      <w:r>
        <w:rPr>
          <w:noProof/>
          <w:rtl/>
          <w:lang w:eastAsia="en-US"/>
        </w:rPr>
        <mc:AlternateContent>
          <mc:Choice Requires="wpg">
            <w:drawing>
              <wp:anchor distT="0" distB="0" distL="114300" distR="114300" simplePos="0" relativeHeight="251617280" behindDoc="0" locked="0" layoutInCell="1" allowOverlap="1" wp14:anchorId="39F3AE3F" wp14:editId="54708A2A">
                <wp:simplePos x="0" y="0"/>
                <wp:positionH relativeFrom="column">
                  <wp:posOffset>31115</wp:posOffset>
                </wp:positionH>
                <wp:positionV relativeFrom="paragraph">
                  <wp:posOffset>132715</wp:posOffset>
                </wp:positionV>
                <wp:extent cx="5539105" cy="1156335"/>
                <wp:effectExtent l="0" t="0" r="0" b="0"/>
                <wp:wrapNone/>
                <wp:docPr id="73" name="Group 19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539105" cy="1156335"/>
                          <a:chOff x="1124" y="6793"/>
                          <a:chExt cx="8257" cy="1431"/>
                        </a:xfrm>
                      </wpg:grpSpPr>
                      <wps:wsp>
                        <wps:cNvPr id="74" name="Rectangle 32"/>
                        <wps:cNvSpPr>
                          <a:spLocks noChangeArrowheads="1"/>
                        </wps:cNvSpPr>
                        <wps:spPr bwMode="auto">
                          <a:xfrm>
                            <a:off x="1124" y="6793"/>
                            <a:ext cx="8257" cy="1431"/>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5" name="Line 33"/>
                        <wps:cNvCnPr>
                          <a:cxnSpLocks noChangeShapeType="1"/>
                        </wps:cNvCnPr>
                        <wps:spPr bwMode="auto">
                          <a:xfrm>
                            <a:off x="1124" y="7692"/>
                            <a:ext cx="825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199" o:spid="_x0000_s1026" style="position:absolute;left:0;text-align:left;margin-left:2.45pt;margin-top:10.45pt;width:436.15pt;height:91.05pt;z-index:251617280" coordorigin="1124,6793" coordsize="8257,14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">
                <v:rect id="Rectangle 32" o:spid="_x0000_s1027" style="position:absolute;left:1124;top:6793;width:8257;height:14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" filled="f"/>
                <v:line id="Line 33" o:spid="_x0000_s1028" style="position:absolute;visibility:visible;mso-wrap-style:square" from="1124,7692" to="9378,7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"/>
              </v:group>
            </w:pict>
          </mc:Fallback>
        </mc:AlternateContent>
      </w:r>
    </w:p>
    <w:p w14:paraId="0149D196" w14:textId="77777777" w:rsidR="00C06319" w:rsidRDefault="003C71D9">
      <w:pPr>
        <w:widowControl w:val="0"/>
        <w:tabs>
          <w:tab w:val="left" w:pos="7298"/>
        </w:tabs>
        <w:spacing w:line="300" w:lineRule="atLeast"/>
        <w:ind w:left="1559"/>
        <w:rPr>
          <w:b/>
          <w:bCs/>
          <w:sz w:val="32"/>
          <w:szCs w:val="32"/>
          <w:u w:val="single"/>
          <w:rtl/>
          <w:lang w:eastAsia="en-US"/>
        </w:rPr>
      </w:pPr>
      <w:r>
        <w:rPr>
          <w:rFonts w:hint="cs"/>
          <w:b/>
          <w:bCs/>
          <w:sz w:val="32"/>
          <w:szCs w:val="32"/>
          <w:u w:val="single"/>
          <w:rtl/>
          <w:lang w:eastAsia="en-US"/>
        </w:rPr>
        <w:t>הפעלת תוכנית העשרה במוסדות אקדמיים, בתחומי דעת שונים לתלמיד</w:t>
      </w:r>
      <w:r>
        <w:rPr>
          <w:rFonts w:hint="cs"/>
          <w:b/>
          <w:bCs/>
          <w:sz w:val="32"/>
          <w:szCs w:val="32"/>
          <w:u w:val="single"/>
          <w:rtl/>
          <w:lang w:eastAsia="en-US"/>
        </w:rPr>
        <w:t>ים מחוננים ומצטיינים</w:t>
      </w:r>
    </w:p>
    <w:p w14:paraId="07FA16C7" w14:textId="77777777" w:rsidR="00C06319" w:rsidRDefault="003C71D9">
      <w:pPr>
        <w:widowControl w:val="0"/>
        <w:tabs>
          <w:tab w:val="left" w:pos="7298"/>
        </w:tabs>
        <w:spacing w:line="300" w:lineRule="atLeast"/>
        <w:ind w:left="1559"/>
        <w:rPr>
          <w:rtl/>
        </w:rPr>
      </w:pPr>
      <w:r>
        <w:rPr>
          <w:rFonts w:hint="cs"/>
          <w:rtl/>
        </w:rPr>
        <w:t xml:space="preserve">הפרוייקט מבוצע ע"י ________ עפ"י מכרז מס' </w:t>
      </w:r>
      <w:r>
        <w:rPr>
          <w:b/>
          <w:bCs/>
        </w:rPr>
        <w:t>8/4.2025</w:t>
      </w:r>
    </w:p>
    <w:p w14:paraId="20487503" w14:textId="77777777" w:rsidR="00C06319" w:rsidRDefault="00C06319">
      <w:pPr>
        <w:widowControl w:val="0"/>
        <w:spacing w:line="300" w:lineRule="atLeast"/>
        <w:ind w:left="1559"/>
        <w:rPr>
          <w:rtl/>
        </w:rPr>
      </w:pPr>
    </w:p>
    <w:p w14:paraId="16BDB338" w14:textId="77777777" w:rsidR="00C06319" w:rsidRDefault="003C71D9">
      <w:pPr>
        <w:widowControl w:val="0"/>
        <w:spacing w:line="300" w:lineRule="atLeast"/>
        <w:ind w:left="1559"/>
        <w:rPr>
          <w:rtl/>
        </w:rPr>
      </w:pPr>
      <w:r>
        <w:rPr>
          <w:rFonts w:hint="cs"/>
          <w:rtl/>
        </w:rPr>
        <w:t>הפרוייקט מבוצע עבור האגף למחוננים ומצטיינים, משרד החינוך.</w:t>
      </w:r>
    </w:p>
    <w:p w14:paraId="0691333E" w14:textId="77777777" w:rsidR="00C06319" w:rsidRDefault="00C06319">
      <w:pPr>
        <w:widowControl w:val="0"/>
        <w:spacing w:line="300" w:lineRule="atLeast"/>
        <w:ind w:left="709"/>
        <w:rPr>
          <w:b/>
          <w:bCs/>
          <w:u w:val="single"/>
          <w:rtl/>
        </w:rPr>
      </w:pPr>
    </w:p>
    <w:p w14:paraId="0B677CB9" w14:textId="77777777" w:rsidR="00C06319" w:rsidRDefault="003C71D9">
      <w:pPr>
        <w:widowControl w:val="0"/>
        <w:numPr>
          <w:ilvl w:val="1"/>
          <w:numId w:val="9"/>
        </w:numPr>
        <w:spacing w:line="300" w:lineRule="atLeast"/>
        <w:rPr>
          <w:b/>
          <w:bCs/>
          <w:sz w:val="22"/>
          <w:u w:val="single"/>
          <w:rtl/>
        </w:rPr>
      </w:pPr>
      <w:r>
        <w:rPr>
          <w:rFonts w:hint="cs"/>
          <w:b/>
          <w:bCs/>
          <w:sz w:val="22"/>
          <w:u w:val="single"/>
          <w:rtl/>
        </w:rPr>
        <w:t xml:space="preserve">בנייה וניהול קובץ נהלי עבודה </w:t>
      </w:r>
    </w:p>
    <w:p w14:paraId="1C2880F7" w14:textId="77777777" w:rsidR="00C06319" w:rsidRDefault="00C06319">
      <w:pPr>
        <w:widowControl w:val="0"/>
        <w:spacing w:line="300" w:lineRule="atLeast"/>
        <w:rPr>
          <w:rtl/>
        </w:rPr>
      </w:pPr>
    </w:p>
    <w:p w14:paraId="58E844F4" w14:textId="77777777" w:rsidR="00C06319" w:rsidRDefault="00C06319">
      <w:pPr>
        <w:widowControl w:val="0"/>
        <w:spacing w:line="300" w:lineRule="atLeast"/>
        <w:ind w:left="1418"/>
      </w:pPr>
    </w:p>
    <w:p w14:paraId="61AA3631" w14:textId="77777777" w:rsidR="00C06319" w:rsidRDefault="003C71D9">
      <w:pPr>
        <w:widowControl w:val="0"/>
        <w:numPr>
          <w:ilvl w:val="2"/>
          <w:numId w:val="9"/>
        </w:numPr>
        <w:spacing w:line="300" w:lineRule="atLeast"/>
      </w:pPr>
      <w:r>
        <w:rPr>
          <w:rFonts w:hint="cs"/>
          <w:rtl/>
        </w:rPr>
        <w:t xml:space="preserve">הספק יבנה, תוך כדי התהליך, קובץ נהלי עבודה של הפרוייקט. הקובץ יכלול את כל הפעילויות הנדרשות לצורך הפעלה שוטפת של הפרוייקט. </w:t>
      </w:r>
    </w:p>
    <w:p w14:paraId="59EDED63" w14:textId="77777777" w:rsidR="00C06319" w:rsidRDefault="00C06319">
      <w:pPr>
        <w:widowControl w:val="0"/>
        <w:spacing w:line="300" w:lineRule="atLeast"/>
        <w:ind w:left="1418"/>
      </w:pPr>
    </w:p>
    <w:p w14:paraId="17B8C4E9" w14:textId="77777777" w:rsidR="00C06319" w:rsidRDefault="003C71D9">
      <w:pPr>
        <w:widowControl w:val="0"/>
        <w:numPr>
          <w:ilvl w:val="2"/>
          <w:numId w:val="9"/>
        </w:numPr>
        <w:spacing w:line="300" w:lineRule="atLeast"/>
        <w:rPr>
          <w:rtl/>
        </w:rPr>
      </w:pPr>
      <w:r>
        <w:rPr>
          <w:rFonts w:hint="cs"/>
          <w:rtl/>
        </w:rPr>
        <w:t>קובץ נהלי העבודה יהיה כפוף לכל התנאים במכרז זה ולא יכלל בקובץ נוהל עבודה הסותר הוראה מהוראות מכרז זה.</w:t>
      </w:r>
    </w:p>
    <w:p w14:paraId="2666DF3C" w14:textId="77777777" w:rsidR="00C06319" w:rsidRDefault="00C06319">
      <w:pPr>
        <w:widowControl w:val="0"/>
        <w:spacing w:line="300" w:lineRule="atLeast"/>
        <w:rPr>
          <w:rtl/>
        </w:rPr>
      </w:pPr>
    </w:p>
    <w:p w14:paraId="538ECA4D" w14:textId="77777777" w:rsidR="00C06319" w:rsidRDefault="003C71D9">
      <w:pPr>
        <w:widowControl w:val="0"/>
        <w:numPr>
          <w:ilvl w:val="2"/>
          <w:numId w:val="9"/>
        </w:numPr>
        <w:spacing w:line="300" w:lineRule="atLeast"/>
        <w:rPr>
          <w:rtl/>
        </w:rPr>
      </w:pPr>
      <w:r>
        <w:rPr>
          <w:rFonts w:hint="cs"/>
          <w:rtl/>
        </w:rPr>
        <w:t>הספק יעביר את קובץ נהלי עבוד</w:t>
      </w:r>
      <w:r>
        <w:rPr>
          <w:rFonts w:hint="cs"/>
          <w:rtl/>
        </w:rPr>
        <w:t>ה למשרד לצורך אישורו. כמו כן, יעביר הספק כל נוהל מעודכן לאישור המשרד.</w:t>
      </w:r>
    </w:p>
    <w:p w14:paraId="27F3CD15" w14:textId="77777777" w:rsidR="00C06319" w:rsidRDefault="00C06319">
      <w:pPr>
        <w:widowControl w:val="0"/>
        <w:spacing w:line="240" w:lineRule="auto"/>
        <w:rPr>
          <w:rtl/>
        </w:rPr>
      </w:pPr>
    </w:p>
    <w:p w14:paraId="4F0F61B0" w14:textId="77777777" w:rsidR="00C06319" w:rsidRDefault="003C71D9">
      <w:pPr>
        <w:widowControl w:val="0"/>
        <w:numPr>
          <w:ilvl w:val="2"/>
          <w:numId w:val="9"/>
        </w:numPr>
        <w:spacing w:line="300" w:lineRule="atLeast"/>
        <w:ind w:right="-284"/>
        <w:rPr>
          <w:rtl/>
        </w:rPr>
      </w:pPr>
      <w:r>
        <w:rPr>
          <w:rFonts w:hint="cs"/>
          <w:rtl/>
        </w:rPr>
        <w:t xml:space="preserve">על הספק לדאוג להתאמת הקובץ לתנאי הפעילות של הפרוייקט ולדאוג לעדכונו השוטף. </w:t>
      </w:r>
    </w:p>
    <w:p w14:paraId="1C238C95" w14:textId="77777777" w:rsidR="00C06319" w:rsidRDefault="00C06319">
      <w:pPr>
        <w:widowControl w:val="0"/>
        <w:spacing w:line="240" w:lineRule="auto"/>
        <w:ind w:left="567"/>
        <w:rPr>
          <w:rtl/>
        </w:rPr>
      </w:pPr>
    </w:p>
    <w:p w14:paraId="1AD4FC55" w14:textId="77777777" w:rsidR="00C06319" w:rsidRDefault="003C71D9">
      <w:pPr>
        <w:widowControl w:val="0"/>
        <w:numPr>
          <w:ilvl w:val="2"/>
          <w:numId w:val="9"/>
        </w:numPr>
        <w:spacing w:line="300" w:lineRule="atLeast"/>
      </w:pPr>
      <w:r>
        <w:rPr>
          <w:rFonts w:hint="cs"/>
          <w:rtl/>
        </w:rPr>
        <w:t xml:space="preserve">קובץ הנהלים המלא הראשון יועבר תוך </w:t>
      </w:r>
      <w:r>
        <w:rPr>
          <w:rFonts w:hint="cs"/>
          <w:b/>
          <w:bCs/>
          <w:rtl/>
        </w:rPr>
        <w:t>3 חודשים</w:t>
      </w:r>
      <w:r>
        <w:rPr>
          <w:rFonts w:hint="cs"/>
          <w:rtl/>
        </w:rPr>
        <w:t xml:space="preserve"> ממועד ההתקשרות הראשונה. </w:t>
      </w:r>
    </w:p>
    <w:p w14:paraId="77E1184D" w14:textId="77777777" w:rsidR="00C06319" w:rsidRDefault="00C06319">
      <w:pPr>
        <w:widowControl w:val="0"/>
        <w:spacing w:line="240" w:lineRule="auto"/>
        <w:rPr>
          <w:rtl/>
        </w:rPr>
      </w:pPr>
    </w:p>
    <w:p w14:paraId="116E307F" w14:textId="77777777" w:rsidR="00C06319" w:rsidRDefault="003C71D9">
      <w:pPr>
        <w:widowControl w:val="0"/>
        <w:numPr>
          <w:ilvl w:val="2"/>
          <w:numId w:val="9"/>
        </w:numPr>
        <w:spacing w:line="300" w:lineRule="atLeast"/>
        <w:rPr>
          <w:rtl/>
        </w:rPr>
      </w:pPr>
      <w:r>
        <w:rPr>
          <w:rFonts w:hint="cs"/>
          <w:rtl/>
        </w:rPr>
        <w:t xml:space="preserve">בכל שנת התקשרות חדשה, על הספק </w:t>
      </w:r>
      <w:r>
        <w:rPr>
          <w:rFonts w:hint="cs"/>
          <w:rtl/>
        </w:rPr>
        <w:t>לדאוג להפקת קובץ נהלים מעודכן (כתנאי להמשך ההתקשרות).</w:t>
      </w:r>
    </w:p>
    <w:p w14:paraId="4B47289D" w14:textId="77777777" w:rsidR="00C06319" w:rsidRDefault="00C06319">
      <w:pPr>
        <w:widowControl w:val="0"/>
        <w:spacing w:line="240" w:lineRule="auto"/>
        <w:ind w:left="1418"/>
        <w:rPr>
          <w:rtl/>
        </w:rPr>
      </w:pPr>
    </w:p>
    <w:p w14:paraId="03EDFCE2" w14:textId="77777777" w:rsidR="00C06319" w:rsidRDefault="003C71D9">
      <w:pPr>
        <w:widowControl w:val="0"/>
        <w:numPr>
          <w:ilvl w:val="2"/>
          <w:numId w:val="9"/>
        </w:numPr>
        <w:spacing w:line="300" w:lineRule="atLeast"/>
      </w:pPr>
      <w:r>
        <w:rPr>
          <w:rFonts w:hint="cs"/>
          <w:rtl/>
        </w:rPr>
        <w:t xml:space="preserve">הספק ייתן מענה לדרישות המשרד באמצעות נהלים מתאימים, תוך </w:t>
      </w:r>
      <w:r>
        <w:rPr>
          <w:rFonts w:hint="cs"/>
          <w:b/>
          <w:bCs/>
          <w:rtl/>
        </w:rPr>
        <w:t>10</w:t>
      </w:r>
      <w:r>
        <w:rPr>
          <w:rFonts w:hint="cs"/>
          <w:rtl/>
        </w:rPr>
        <w:t xml:space="preserve"> ימי עבודה מיום הדרישה של המשרד.</w:t>
      </w:r>
    </w:p>
    <w:p w14:paraId="5C0B2884" w14:textId="77777777" w:rsidR="00C06319" w:rsidRDefault="00C06319">
      <w:pPr>
        <w:widowControl w:val="0"/>
        <w:spacing w:line="240" w:lineRule="auto"/>
        <w:rPr>
          <w:rtl/>
        </w:rPr>
      </w:pPr>
    </w:p>
    <w:p w14:paraId="331E358F" w14:textId="77777777" w:rsidR="00C06319" w:rsidRDefault="003C71D9">
      <w:pPr>
        <w:widowControl w:val="0"/>
        <w:numPr>
          <w:ilvl w:val="2"/>
          <w:numId w:val="9"/>
        </w:numPr>
        <w:spacing w:line="300" w:lineRule="atLeast"/>
      </w:pPr>
      <w:r>
        <w:rPr>
          <w:rFonts w:hint="cs"/>
          <w:rtl/>
        </w:rPr>
        <w:t>בכל עת ימצא בידי הספק ובידי המשרד עותק מעודכן של קובץ הנהלים.</w:t>
      </w:r>
    </w:p>
    <w:p w14:paraId="28F96E1E" w14:textId="77777777" w:rsidR="00C06319" w:rsidRDefault="00C06319">
      <w:pPr>
        <w:pStyle w:val="aff2"/>
        <w:widowControl w:val="0"/>
        <w:spacing w:line="300" w:lineRule="atLeast"/>
        <w:rPr>
          <w:rtl/>
        </w:rPr>
      </w:pPr>
    </w:p>
    <w:p w14:paraId="04022D19" w14:textId="77777777" w:rsidR="00C06319" w:rsidRDefault="00C06319">
      <w:pPr>
        <w:pStyle w:val="aff2"/>
        <w:widowControl w:val="0"/>
        <w:spacing w:line="300" w:lineRule="atLeast"/>
        <w:rPr>
          <w:rtl/>
        </w:rPr>
      </w:pPr>
    </w:p>
    <w:p w14:paraId="6288D466" w14:textId="77777777" w:rsidR="00C06319" w:rsidRDefault="003C71D9">
      <w:pPr>
        <w:widowControl w:val="0"/>
        <w:numPr>
          <w:ilvl w:val="0"/>
          <w:numId w:val="9"/>
        </w:numPr>
        <w:spacing w:line="300" w:lineRule="atLeast"/>
        <w:rPr>
          <w:b/>
          <w:bCs/>
          <w:sz w:val="28"/>
          <w:szCs w:val="28"/>
          <w:u w:val="single"/>
          <w:rtl/>
        </w:rPr>
      </w:pPr>
      <w:r>
        <w:rPr>
          <w:b/>
          <w:bCs/>
          <w:sz w:val="28"/>
          <w:szCs w:val="28"/>
          <w:u w:val="single"/>
          <w:rtl/>
        </w:rPr>
        <w:lastRenderedPageBreak/>
        <w:t>כח האדם של הספק והאמצעים הנדרשים לביצוע המכרז</w:t>
      </w:r>
    </w:p>
    <w:p w14:paraId="36492F5D" w14:textId="77777777" w:rsidR="00C06319" w:rsidRDefault="00C06319">
      <w:pPr>
        <w:widowControl w:val="0"/>
        <w:spacing w:line="300" w:lineRule="atLeast"/>
        <w:ind w:left="567"/>
        <w:rPr>
          <w:sz w:val="22"/>
          <w:rtl/>
          <w:lang w:eastAsia="en-US"/>
        </w:rPr>
      </w:pPr>
    </w:p>
    <w:p w14:paraId="30AAC240" w14:textId="77777777" w:rsidR="00C06319" w:rsidRDefault="003C71D9">
      <w:pPr>
        <w:pStyle w:val="2"/>
        <w:keepNext w:val="0"/>
        <w:widowControl w:val="0"/>
        <w:numPr>
          <w:ilvl w:val="1"/>
          <w:numId w:val="9"/>
        </w:numPr>
        <w:spacing w:before="0" w:after="160" w:line="300" w:lineRule="atLeast"/>
        <w:ind w:right="0"/>
        <w:rPr>
          <w:b w:val="0"/>
          <w:bCs w:val="0"/>
          <w:sz w:val="22"/>
          <w:u w:val="none"/>
          <w:rtl/>
          <w:lang w:eastAsia="en-US"/>
        </w:rPr>
      </w:pPr>
      <w:r>
        <w:rPr>
          <w:b w:val="0"/>
          <w:bCs w:val="0"/>
          <w:sz w:val="22"/>
          <w:u w:val="none"/>
          <w:rtl/>
          <w:lang w:eastAsia="en-US"/>
        </w:rPr>
        <w:t xml:space="preserve">לשם הפעלת הפרוייקט יפעל הספק ממשרדיו הוא, תוך </w:t>
      </w:r>
      <w:r>
        <w:rPr>
          <w:rFonts w:hint="cs"/>
          <w:b w:val="0"/>
          <w:bCs w:val="0"/>
          <w:sz w:val="22"/>
          <w:u w:val="none"/>
          <w:rtl/>
          <w:lang w:eastAsia="en-US"/>
        </w:rPr>
        <w:t>איתור, גיוס ו</w:t>
      </w:r>
      <w:r>
        <w:rPr>
          <w:b w:val="0"/>
          <w:bCs w:val="0"/>
          <w:sz w:val="22"/>
          <w:u w:val="none"/>
          <w:rtl/>
          <w:lang w:eastAsia="en-US"/>
        </w:rPr>
        <w:t>הצבת כ</w:t>
      </w:r>
      <w:r>
        <w:rPr>
          <w:rFonts w:hint="cs"/>
          <w:b w:val="0"/>
          <w:bCs w:val="0"/>
          <w:sz w:val="22"/>
          <w:u w:val="none"/>
          <w:rtl/>
          <w:lang w:eastAsia="en-US"/>
        </w:rPr>
        <w:t>ו</w:t>
      </w:r>
      <w:r>
        <w:rPr>
          <w:b w:val="0"/>
          <w:bCs w:val="0"/>
          <w:sz w:val="22"/>
          <w:u w:val="none"/>
          <w:rtl/>
          <w:lang w:eastAsia="en-US"/>
        </w:rPr>
        <w:t>ח האדם והאמצעים הבאים,</w:t>
      </w:r>
      <w:r>
        <w:rPr>
          <w:rFonts w:hint="cs"/>
          <w:b w:val="0"/>
          <w:bCs w:val="0"/>
          <w:sz w:val="22"/>
          <w:u w:val="none"/>
          <w:rtl/>
          <w:lang w:eastAsia="en-US"/>
        </w:rPr>
        <w:t xml:space="preserve"> </w:t>
      </w:r>
      <w:r>
        <w:rPr>
          <w:rFonts w:hint="cs"/>
          <w:b w:val="0"/>
          <w:bCs w:val="0"/>
          <w:sz w:val="22"/>
          <w:rtl/>
          <w:lang w:eastAsia="en-US"/>
        </w:rPr>
        <w:t>על ידו</w:t>
      </w:r>
      <w:r>
        <w:rPr>
          <w:b w:val="0"/>
          <w:bCs w:val="0"/>
          <w:sz w:val="22"/>
          <w:rtl/>
          <w:lang w:eastAsia="en-US"/>
        </w:rPr>
        <w:t xml:space="preserve"> </w:t>
      </w:r>
      <w:r>
        <w:rPr>
          <w:rFonts w:hint="cs"/>
          <w:b w:val="0"/>
          <w:bCs w:val="0"/>
          <w:sz w:val="22"/>
          <w:rtl/>
          <w:lang w:eastAsia="en-US"/>
        </w:rPr>
        <w:t>ו</w:t>
      </w:r>
      <w:r>
        <w:rPr>
          <w:b w:val="0"/>
          <w:bCs w:val="0"/>
          <w:sz w:val="22"/>
          <w:rtl/>
          <w:lang w:eastAsia="en-US"/>
        </w:rPr>
        <w:t>על חשבונו</w:t>
      </w:r>
      <w:r>
        <w:rPr>
          <w:b w:val="0"/>
          <w:bCs w:val="0"/>
          <w:sz w:val="22"/>
          <w:u w:val="none"/>
          <w:rtl/>
          <w:lang w:eastAsia="en-US"/>
        </w:rPr>
        <w:t xml:space="preserve"> בהיקף ובדרישות המפורטים להלן</w:t>
      </w:r>
      <w:r>
        <w:rPr>
          <w:rFonts w:hint="cs"/>
          <w:b w:val="0"/>
          <w:bCs w:val="0"/>
          <w:sz w:val="22"/>
          <w:u w:val="none"/>
          <w:rtl/>
          <w:lang w:eastAsia="en-US"/>
        </w:rPr>
        <w:t>.</w:t>
      </w:r>
    </w:p>
    <w:p w14:paraId="21EAE552" w14:textId="77777777" w:rsidR="00C06319" w:rsidRDefault="003C71D9">
      <w:pPr>
        <w:pStyle w:val="2"/>
        <w:keepNext w:val="0"/>
        <w:widowControl w:val="0"/>
        <w:numPr>
          <w:ilvl w:val="1"/>
          <w:numId w:val="9"/>
        </w:numPr>
        <w:spacing w:before="0" w:after="160" w:line="300" w:lineRule="atLeast"/>
        <w:ind w:right="0"/>
        <w:rPr>
          <w:b w:val="0"/>
          <w:bCs w:val="0"/>
          <w:sz w:val="22"/>
          <w:u w:val="none"/>
          <w:rtl/>
          <w:lang w:eastAsia="en-US"/>
        </w:rPr>
      </w:pPr>
      <w:r>
        <w:rPr>
          <w:rFonts w:hint="cs"/>
          <w:b w:val="0"/>
          <w:bCs w:val="0"/>
          <w:sz w:val="22"/>
          <w:u w:val="none"/>
          <w:rtl/>
          <w:lang w:eastAsia="en-US"/>
        </w:rPr>
        <w:t xml:space="preserve">עובדי הספק מנועים מלשבת במשרדי המשרד ו/או מלהשתמש בציוד ואמצעים של המשרד ו/או מלהשתמש בנייר רשמי של המשרד ו/או לחתום </w:t>
      </w:r>
      <w:r>
        <w:rPr>
          <w:rFonts w:hint="cs"/>
          <w:b w:val="0"/>
          <w:bCs w:val="0"/>
          <w:sz w:val="22"/>
          <w:u w:val="none"/>
          <w:rtl/>
          <w:lang w:eastAsia="en-US"/>
        </w:rPr>
        <w:t>על מסמכים בשם המשרד ו/או להשתמש בתארים השמורים לעובדי המשרד. לפיכך, על הספק להקצות מקום עבודה לכל העובדים מטעמו בפרוייקט זה, ולספק להם את כל הציוד והאמצעים לביצוע עבודתם בשלמות, כנדרש במכרז.</w:t>
      </w:r>
    </w:p>
    <w:p w14:paraId="4B6C4CFC" w14:textId="77777777" w:rsidR="00C06319" w:rsidRDefault="003C71D9">
      <w:pPr>
        <w:widowControl w:val="0"/>
        <w:numPr>
          <w:ilvl w:val="1"/>
          <w:numId w:val="9"/>
        </w:numPr>
        <w:spacing w:after="160" w:line="300" w:lineRule="atLeast"/>
        <w:rPr>
          <w:lang w:eastAsia="en-US"/>
        </w:rPr>
      </w:pPr>
      <w:r>
        <w:rPr>
          <w:rFonts w:hint="cs"/>
          <w:rtl/>
          <w:lang w:eastAsia="en-US"/>
        </w:rPr>
        <w:t xml:space="preserve">המשרד רשאי לבחון מראש את התאמתו של כל עובד מבחינה מקצועית </w:t>
      </w:r>
      <w:r>
        <w:rPr>
          <w:rFonts w:hint="cs"/>
          <w:rtl/>
          <w:lang w:eastAsia="en-US"/>
        </w:rPr>
        <w:t>לדרישות המכרז.</w:t>
      </w:r>
    </w:p>
    <w:p w14:paraId="14D2435B" w14:textId="77777777" w:rsidR="00C06319" w:rsidRDefault="003C71D9">
      <w:pPr>
        <w:widowControl w:val="0"/>
        <w:spacing w:after="160" w:line="300" w:lineRule="atLeast"/>
        <w:ind w:left="1417"/>
        <w:rPr>
          <w:sz w:val="22"/>
          <w:rtl/>
          <w:lang w:eastAsia="en-US"/>
        </w:rPr>
      </w:pPr>
      <w:r>
        <w:rPr>
          <w:rFonts w:hint="cs"/>
          <w:sz w:val="22"/>
          <w:rtl/>
          <w:lang w:eastAsia="en-US"/>
        </w:rPr>
        <w:t>ככל שיתברר שכח האדם המוצע, של המציע הזוכה, אינו עומד בדרישות המכרז יחוייב הספק להחליף את העובד המוצע בעובד העונה לדרישות המכרז והמתאים לביצוע התפקיד.</w:t>
      </w:r>
    </w:p>
    <w:p w14:paraId="616EAB6F" w14:textId="77777777" w:rsidR="00C06319" w:rsidRDefault="003C71D9">
      <w:pPr>
        <w:widowControl w:val="0"/>
        <w:spacing w:after="160" w:line="300" w:lineRule="atLeast"/>
        <w:ind w:left="1417"/>
        <w:rPr>
          <w:sz w:val="22"/>
          <w:rtl/>
          <w:lang w:eastAsia="en-US"/>
        </w:rPr>
      </w:pPr>
      <w:r>
        <w:rPr>
          <w:rFonts w:hint="cs"/>
          <w:sz w:val="22"/>
          <w:rtl/>
          <w:lang w:eastAsia="en-US"/>
        </w:rPr>
        <w:t>המשרד יבדוק התאמתו של כל עובד כזה לדרישות המכרז.</w:t>
      </w:r>
    </w:p>
    <w:p w14:paraId="6DB3B60F" w14:textId="77777777" w:rsidR="00C06319" w:rsidRDefault="003C71D9">
      <w:pPr>
        <w:widowControl w:val="0"/>
        <w:numPr>
          <w:ilvl w:val="1"/>
          <w:numId w:val="9"/>
        </w:numPr>
        <w:spacing w:after="160" w:line="300" w:lineRule="atLeast"/>
        <w:rPr>
          <w:rtl/>
          <w:lang w:eastAsia="en-US"/>
        </w:rPr>
      </w:pPr>
      <w:r>
        <w:rPr>
          <w:sz w:val="22"/>
          <w:rtl/>
          <w:lang w:eastAsia="en-US"/>
        </w:rPr>
        <w:t>במידה</w:t>
      </w:r>
      <w:r>
        <w:rPr>
          <w:rFonts w:hint="cs"/>
          <w:rtl/>
          <w:lang w:eastAsia="en-US"/>
        </w:rPr>
        <w:t xml:space="preserve"> שבמהלך ההתקשרות תתברר אי התאמה של אחד מעובדי הספק הפועלים במסגרת מכרז זה רשאי המשרד לדרוש את החלפתו ו</w:t>
      </w:r>
      <w:r>
        <w:rPr>
          <w:rtl/>
          <w:lang w:eastAsia="en-US"/>
        </w:rPr>
        <w:t xml:space="preserve">על הספק יהיה להחליף עובד זה בתוך </w:t>
      </w:r>
      <w:r>
        <w:rPr>
          <w:b/>
          <w:bCs/>
          <w:rtl/>
          <w:lang w:eastAsia="en-US"/>
        </w:rPr>
        <w:t>14</w:t>
      </w:r>
      <w:r>
        <w:rPr>
          <w:rtl/>
          <w:lang w:eastAsia="en-US"/>
        </w:rPr>
        <w:t xml:space="preserve"> יום ממועד הודעת </w:t>
      </w:r>
      <w:r>
        <w:rPr>
          <w:rFonts w:hint="cs"/>
          <w:rtl/>
          <w:lang w:eastAsia="en-US"/>
        </w:rPr>
        <w:t>המשרד</w:t>
      </w:r>
      <w:r>
        <w:rPr>
          <w:rtl/>
          <w:lang w:eastAsia="en-US"/>
        </w:rPr>
        <w:t xml:space="preserve"> על כך</w:t>
      </w:r>
      <w:r>
        <w:rPr>
          <w:rFonts w:hint="cs"/>
          <w:rtl/>
          <w:lang w:eastAsia="en-US"/>
        </w:rPr>
        <w:t>, בעובד העונה לדרישות במכרז זה</w:t>
      </w:r>
      <w:r>
        <w:rPr>
          <w:rtl/>
          <w:lang w:eastAsia="en-US"/>
        </w:rPr>
        <w:t>.</w:t>
      </w:r>
    </w:p>
    <w:p w14:paraId="225C5D81" w14:textId="77777777" w:rsidR="00C06319" w:rsidRDefault="003C71D9">
      <w:pPr>
        <w:widowControl w:val="0"/>
        <w:numPr>
          <w:ilvl w:val="1"/>
          <w:numId w:val="9"/>
        </w:numPr>
        <w:spacing w:after="160" w:line="300" w:lineRule="atLeast"/>
        <w:rPr>
          <w:sz w:val="22"/>
          <w:rtl/>
          <w:lang w:eastAsia="en-US"/>
        </w:rPr>
      </w:pPr>
      <w:r>
        <w:rPr>
          <w:rFonts w:hint="cs"/>
          <w:sz w:val="22"/>
          <w:rtl/>
          <w:lang w:eastAsia="en-US"/>
        </w:rPr>
        <w:t>הספק מחוייב להפעיל את הפרוייקט באמצעות אותו הצוות המוצג בהצ</w:t>
      </w:r>
      <w:r>
        <w:rPr>
          <w:rFonts w:hint="cs"/>
          <w:sz w:val="22"/>
          <w:rtl/>
          <w:lang w:eastAsia="en-US"/>
        </w:rPr>
        <w:t xml:space="preserve">עתו. </w:t>
      </w:r>
    </w:p>
    <w:p w14:paraId="4C7BE1AC" w14:textId="77777777" w:rsidR="00C06319" w:rsidRDefault="003C71D9">
      <w:pPr>
        <w:widowControl w:val="0"/>
        <w:numPr>
          <w:ilvl w:val="1"/>
          <w:numId w:val="9"/>
        </w:numPr>
        <w:spacing w:after="160" w:line="300" w:lineRule="atLeast"/>
        <w:rPr>
          <w:sz w:val="22"/>
          <w:rtl/>
          <w:lang w:eastAsia="en-US"/>
        </w:rPr>
      </w:pPr>
      <w:r>
        <w:rPr>
          <w:rFonts w:hint="cs"/>
          <w:sz w:val="22"/>
          <w:rtl/>
          <w:lang w:eastAsia="en-US"/>
        </w:rPr>
        <w:t>במידה שהמשרד מבקש להחליף עובד או שהספק מבקש ל</w:t>
      </w:r>
      <w:r>
        <w:rPr>
          <w:sz w:val="22"/>
          <w:rtl/>
          <w:lang w:eastAsia="en-US"/>
        </w:rPr>
        <w:t>החל</w:t>
      </w:r>
      <w:r>
        <w:rPr>
          <w:rFonts w:hint="cs"/>
          <w:sz w:val="22"/>
          <w:rtl/>
          <w:lang w:eastAsia="en-US"/>
        </w:rPr>
        <w:t>יף</w:t>
      </w:r>
      <w:r>
        <w:rPr>
          <w:sz w:val="22"/>
          <w:rtl/>
          <w:lang w:eastAsia="en-US"/>
        </w:rPr>
        <w:t xml:space="preserve"> </w:t>
      </w:r>
      <w:r>
        <w:rPr>
          <w:rFonts w:hint="cs"/>
          <w:sz w:val="22"/>
          <w:rtl/>
          <w:lang w:eastAsia="en-US"/>
        </w:rPr>
        <w:t xml:space="preserve">עובד </w:t>
      </w:r>
      <w:r>
        <w:rPr>
          <w:sz w:val="22"/>
          <w:rtl/>
          <w:lang w:eastAsia="en-US"/>
        </w:rPr>
        <w:t>ש</w:t>
      </w:r>
      <w:r>
        <w:rPr>
          <w:rFonts w:hint="cs"/>
          <w:sz w:val="22"/>
          <w:rtl/>
          <w:lang w:eastAsia="en-US"/>
        </w:rPr>
        <w:t>ה</w:t>
      </w:r>
      <w:r>
        <w:rPr>
          <w:sz w:val="22"/>
          <w:rtl/>
          <w:lang w:eastAsia="en-US"/>
        </w:rPr>
        <w:t>וצג בהצ</w:t>
      </w:r>
      <w:r>
        <w:rPr>
          <w:rFonts w:hint="cs"/>
          <w:sz w:val="22"/>
          <w:rtl/>
          <w:lang w:eastAsia="en-US"/>
        </w:rPr>
        <w:t>ע</w:t>
      </w:r>
      <w:r>
        <w:rPr>
          <w:sz w:val="22"/>
          <w:rtl/>
          <w:lang w:eastAsia="en-US"/>
        </w:rPr>
        <w:t>ה</w:t>
      </w:r>
      <w:r>
        <w:rPr>
          <w:rFonts w:hint="cs"/>
          <w:sz w:val="22"/>
          <w:rtl/>
          <w:lang w:eastAsia="en-US"/>
        </w:rPr>
        <w:t>,</w:t>
      </w:r>
      <w:r>
        <w:rPr>
          <w:sz w:val="22"/>
          <w:rtl/>
          <w:lang w:eastAsia="en-US"/>
        </w:rPr>
        <w:t xml:space="preserve"> </w:t>
      </w:r>
      <w:r>
        <w:rPr>
          <w:rFonts w:hint="cs"/>
          <w:sz w:val="22"/>
          <w:rtl/>
          <w:lang w:eastAsia="en-US"/>
        </w:rPr>
        <w:t xml:space="preserve">לשמש כבעל תפקיד בפרוייקט, הספק יידרש להגיש </w:t>
      </w:r>
      <w:r>
        <w:rPr>
          <w:sz w:val="22"/>
          <w:rtl/>
          <w:lang w:eastAsia="en-US"/>
        </w:rPr>
        <w:t xml:space="preserve">בקשה </w:t>
      </w:r>
      <w:r>
        <w:rPr>
          <w:rFonts w:hint="cs"/>
          <w:sz w:val="22"/>
          <w:rtl/>
          <w:lang w:eastAsia="en-US"/>
        </w:rPr>
        <w:t xml:space="preserve">בכתב להחלפת העובד </w:t>
      </w:r>
      <w:r>
        <w:rPr>
          <w:sz w:val="22"/>
          <w:rtl/>
          <w:lang w:eastAsia="en-US"/>
        </w:rPr>
        <w:t>מבעוד מועד</w:t>
      </w:r>
      <w:r>
        <w:rPr>
          <w:rFonts w:hint="cs"/>
          <w:sz w:val="22"/>
          <w:rtl/>
          <w:lang w:eastAsia="en-US"/>
        </w:rPr>
        <w:t xml:space="preserve"> וזאת</w:t>
      </w:r>
      <w:r>
        <w:rPr>
          <w:sz w:val="22"/>
          <w:rtl/>
          <w:lang w:eastAsia="en-US"/>
        </w:rPr>
        <w:t xml:space="preserve"> טרם ביצוע ההחלפה בפועל</w:t>
      </w:r>
      <w:r>
        <w:rPr>
          <w:rFonts w:hint="cs"/>
          <w:sz w:val="22"/>
          <w:rtl/>
          <w:lang w:eastAsia="en-US"/>
        </w:rPr>
        <w:t xml:space="preserve">. </w:t>
      </w:r>
    </w:p>
    <w:p w14:paraId="478D6C16" w14:textId="77777777" w:rsidR="00C06319" w:rsidRDefault="003C71D9">
      <w:pPr>
        <w:widowControl w:val="0"/>
        <w:spacing w:after="160" w:line="300" w:lineRule="atLeast"/>
        <w:ind w:left="1417"/>
        <w:rPr>
          <w:sz w:val="22"/>
          <w:lang w:eastAsia="en-US"/>
        </w:rPr>
      </w:pPr>
      <w:r>
        <w:rPr>
          <w:rFonts w:hint="cs"/>
          <w:sz w:val="22"/>
          <w:rtl/>
          <w:lang w:eastAsia="en-US"/>
        </w:rPr>
        <w:t>הבקשה תוגש</w:t>
      </w:r>
      <w:r>
        <w:rPr>
          <w:sz w:val="22"/>
          <w:rtl/>
          <w:lang w:eastAsia="en-US"/>
        </w:rPr>
        <w:t xml:space="preserve"> על גבי </w:t>
      </w:r>
      <w:r>
        <w:rPr>
          <w:rFonts w:hint="cs"/>
          <w:sz w:val="22"/>
          <w:rtl/>
          <w:lang w:eastAsia="en-US"/>
        </w:rPr>
        <w:t xml:space="preserve">אותם </w:t>
      </w:r>
      <w:r>
        <w:rPr>
          <w:sz w:val="22"/>
          <w:rtl/>
          <w:lang w:eastAsia="en-US"/>
        </w:rPr>
        <w:t xml:space="preserve">טפסים </w:t>
      </w:r>
      <w:r>
        <w:rPr>
          <w:rFonts w:hint="cs"/>
          <w:sz w:val="22"/>
          <w:rtl/>
          <w:lang w:eastAsia="en-US"/>
        </w:rPr>
        <w:t>שבחוברת ההצעה המתייחסים לתפקיד בו מבקש הספק ל</w:t>
      </w:r>
      <w:r>
        <w:rPr>
          <w:rFonts w:hint="cs"/>
          <w:sz w:val="22"/>
          <w:rtl/>
          <w:lang w:eastAsia="en-US"/>
        </w:rPr>
        <w:t>החליף את העובד,</w:t>
      </w:r>
      <w:r>
        <w:rPr>
          <w:sz w:val="22"/>
          <w:rtl/>
          <w:lang w:eastAsia="en-US"/>
        </w:rPr>
        <w:t xml:space="preserve"> בצירוף המסמכים הנדרשים </w:t>
      </w:r>
      <w:r>
        <w:rPr>
          <w:rFonts w:hint="cs"/>
          <w:sz w:val="22"/>
          <w:rtl/>
          <w:lang w:eastAsia="en-US"/>
        </w:rPr>
        <w:t>בחוברת ההצעה, המתייחסים לעובד המחליף</w:t>
      </w:r>
      <w:r>
        <w:rPr>
          <w:sz w:val="22"/>
          <w:rtl/>
          <w:lang w:eastAsia="en-US"/>
        </w:rPr>
        <w:t>.</w:t>
      </w:r>
    </w:p>
    <w:p w14:paraId="1778515A" w14:textId="77777777" w:rsidR="00C06319" w:rsidRDefault="003C71D9">
      <w:pPr>
        <w:widowControl w:val="0"/>
        <w:spacing w:after="160" w:line="300" w:lineRule="atLeast"/>
        <w:ind w:left="1417"/>
        <w:rPr>
          <w:sz w:val="22"/>
          <w:rtl/>
          <w:lang w:eastAsia="en-US"/>
        </w:rPr>
      </w:pPr>
      <w:r>
        <w:rPr>
          <w:sz w:val="22"/>
          <w:rtl/>
          <w:lang w:eastAsia="en-US"/>
        </w:rPr>
        <w:t>הבקשה תוגש ליחידה במשרד</w:t>
      </w:r>
      <w:r>
        <w:rPr>
          <w:rFonts w:hint="cs"/>
          <w:sz w:val="22"/>
          <w:rtl/>
          <w:lang w:eastAsia="en-US"/>
        </w:rPr>
        <w:t xml:space="preserve"> עימה התקשר הספק</w:t>
      </w:r>
      <w:r>
        <w:rPr>
          <w:sz w:val="22"/>
          <w:rtl/>
          <w:lang w:eastAsia="en-US"/>
        </w:rPr>
        <w:t xml:space="preserve">, ולאחר בדיקתה </w:t>
      </w:r>
      <w:r>
        <w:rPr>
          <w:rFonts w:hint="cs"/>
          <w:sz w:val="22"/>
          <w:rtl/>
          <w:lang w:eastAsia="en-US"/>
        </w:rPr>
        <w:t>הבקשה תובא לבדיקה של</w:t>
      </w:r>
      <w:r>
        <w:rPr>
          <w:sz w:val="22"/>
          <w:rtl/>
          <w:lang w:eastAsia="en-US"/>
        </w:rPr>
        <w:t xml:space="preserve"> וועדת המכרזים.</w:t>
      </w:r>
    </w:p>
    <w:p w14:paraId="7DD59680" w14:textId="77777777" w:rsidR="00C06319" w:rsidRDefault="003C71D9">
      <w:pPr>
        <w:widowControl w:val="0"/>
        <w:spacing w:after="160" w:line="300" w:lineRule="atLeast"/>
        <w:ind w:left="1417"/>
        <w:rPr>
          <w:sz w:val="22"/>
          <w:rtl/>
          <w:lang w:eastAsia="en-US"/>
        </w:rPr>
      </w:pPr>
      <w:r>
        <w:rPr>
          <w:rFonts w:hint="cs"/>
          <w:sz w:val="22"/>
          <w:rtl/>
          <w:lang w:eastAsia="en-US"/>
        </w:rPr>
        <w:t xml:space="preserve">למען הסר ספק, </w:t>
      </w:r>
      <w:r>
        <w:rPr>
          <w:sz w:val="22"/>
          <w:rtl/>
          <w:lang w:eastAsia="en-US"/>
        </w:rPr>
        <w:t xml:space="preserve">הגוף המוסמך </w:t>
      </w:r>
      <w:r>
        <w:rPr>
          <w:rFonts w:hint="cs"/>
          <w:sz w:val="22"/>
          <w:rtl/>
          <w:lang w:eastAsia="en-US"/>
        </w:rPr>
        <w:t xml:space="preserve">במשרד </w:t>
      </w:r>
      <w:r>
        <w:rPr>
          <w:sz w:val="22"/>
          <w:rtl/>
          <w:lang w:eastAsia="en-US"/>
        </w:rPr>
        <w:t xml:space="preserve">לאשר את </w:t>
      </w:r>
      <w:r>
        <w:rPr>
          <w:rFonts w:hint="cs"/>
          <w:sz w:val="22"/>
          <w:rtl/>
          <w:lang w:eastAsia="en-US"/>
        </w:rPr>
        <w:t>ה</w:t>
      </w:r>
      <w:r>
        <w:rPr>
          <w:sz w:val="22"/>
          <w:rtl/>
          <w:lang w:eastAsia="en-US"/>
        </w:rPr>
        <w:t xml:space="preserve">החלפה </w:t>
      </w:r>
      <w:r>
        <w:rPr>
          <w:rFonts w:hint="cs"/>
          <w:sz w:val="22"/>
          <w:rtl/>
          <w:lang w:eastAsia="en-US"/>
        </w:rPr>
        <w:t xml:space="preserve">של העובד </w:t>
      </w:r>
      <w:r>
        <w:rPr>
          <w:sz w:val="22"/>
          <w:rtl/>
          <w:lang w:eastAsia="en-US"/>
        </w:rPr>
        <w:t>הוא וועדת המכרזים.</w:t>
      </w:r>
    </w:p>
    <w:p w14:paraId="05FB9E2C" w14:textId="77777777" w:rsidR="00C06319" w:rsidRDefault="003C71D9">
      <w:pPr>
        <w:widowControl w:val="0"/>
        <w:spacing w:after="160" w:line="300" w:lineRule="atLeast"/>
        <w:ind w:left="1417"/>
        <w:rPr>
          <w:sz w:val="22"/>
          <w:rtl/>
          <w:lang w:eastAsia="en-US"/>
        </w:rPr>
      </w:pPr>
      <w:r>
        <w:rPr>
          <w:rFonts w:hint="cs"/>
          <w:sz w:val="22"/>
          <w:rtl/>
          <w:lang w:eastAsia="en-US"/>
        </w:rPr>
        <w:t>כמו כן, על הספ</w:t>
      </w:r>
      <w:r>
        <w:rPr>
          <w:rFonts w:hint="cs"/>
          <w:sz w:val="22"/>
          <w:rtl/>
          <w:lang w:eastAsia="en-US"/>
        </w:rPr>
        <w:t>ק להקפיד שהעובד המוצע יעמוד במלוא דרישות המכרז ולכל הפחות בציון שקיבל העובד אותו מבקשים להחליף.</w:t>
      </w:r>
    </w:p>
    <w:p w14:paraId="20EFA03B" w14:textId="77777777" w:rsidR="00C06319" w:rsidRDefault="003C71D9">
      <w:pPr>
        <w:widowControl w:val="0"/>
        <w:spacing w:after="160" w:line="300" w:lineRule="atLeast"/>
        <w:ind w:left="1417"/>
        <w:rPr>
          <w:sz w:val="22"/>
          <w:rtl/>
          <w:lang w:eastAsia="en-US"/>
        </w:rPr>
      </w:pPr>
      <w:r>
        <w:rPr>
          <w:rFonts w:hint="cs"/>
          <w:sz w:val="22"/>
          <w:rtl/>
          <w:lang w:eastAsia="en-US"/>
        </w:rPr>
        <w:t>ההחלפה תכנס לתוקף רק לאחר אישורה של וועדת המכרזים.</w:t>
      </w:r>
    </w:p>
    <w:p w14:paraId="23E2AB49" w14:textId="77777777" w:rsidR="00C06319" w:rsidRDefault="003C71D9">
      <w:pPr>
        <w:widowControl w:val="0"/>
        <w:numPr>
          <w:ilvl w:val="1"/>
          <w:numId w:val="9"/>
        </w:numPr>
        <w:spacing w:after="160" w:line="300" w:lineRule="atLeast"/>
        <w:rPr>
          <w:rtl/>
          <w:lang w:eastAsia="en-US"/>
        </w:rPr>
      </w:pPr>
      <w:r>
        <w:rPr>
          <w:rFonts w:hint="cs"/>
          <w:sz w:val="22"/>
          <w:rtl/>
          <w:lang w:eastAsia="en-US"/>
        </w:rPr>
        <w:t>הספק</w:t>
      </w:r>
      <w:r>
        <w:rPr>
          <w:rFonts w:hint="cs"/>
          <w:rtl/>
          <w:lang w:eastAsia="en-US"/>
        </w:rPr>
        <w:t xml:space="preserve"> יעסיק ו</w:t>
      </w:r>
      <w:r>
        <w:rPr>
          <w:rFonts w:hint="cs"/>
          <w:sz w:val="22"/>
          <w:rtl/>
          <w:lang w:eastAsia="en-US"/>
        </w:rPr>
        <w:t>יחתום</w:t>
      </w:r>
      <w:r>
        <w:rPr>
          <w:rFonts w:hint="cs"/>
          <w:rtl/>
          <w:lang w:eastAsia="en-US"/>
        </w:rPr>
        <w:t xml:space="preserve"> על חוזה העסקה עם כל עובד ויהיה אחראי לפעילותו השוטפת.</w:t>
      </w:r>
    </w:p>
    <w:p w14:paraId="49D1DDAB" w14:textId="77777777" w:rsidR="00C06319" w:rsidRDefault="003C71D9">
      <w:pPr>
        <w:widowControl w:val="0"/>
        <w:numPr>
          <w:ilvl w:val="1"/>
          <w:numId w:val="9"/>
        </w:numPr>
        <w:spacing w:after="160" w:line="300" w:lineRule="atLeast"/>
        <w:rPr>
          <w:sz w:val="22"/>
          <w:lang w:eastAsia="en-US"/>
        </w:rPr>
      </w:pPr>
      <w:r>
        <w:rPr>
          <w:rFonts w:hint="cs"/>
          <w:sz w:val="22"/>
          <w:rtl/>
          <w:lang w:eastAsia="en-US"/>
        </w:rPr>
        <w:t xml:space="preserve">מובהר בזה כי לא ניתן להציג בהצעה בעל </w:t>
      </w:r>
      <w:r>
        <w:rPr>
          <w:rFonts w:hint="cs"/>
          <w:sz w:val="22"/>
          <w:rtl/>
          <w:lang w:eastAsia="en-US"/>
        </w:rPr>
        <w:t>תפקיד שהינו עובד מדינה. במקרה שהמציע יעשה כן יחשב הדבר כאילו לא הציג את אותו בעל תפקיד בהצעה (וינתן ציון אפס).</w:t>
      </w:r>
    </w:p>
    <w:p w14:paraId="1331D446" w14:textId="77777777" w:rsidR="00C06319" w:rsidRDefault="003C71D9">
      <w:pPr>
        <w:widowControl w:val="0"/>
        <w:spacing w:after="160" w:line="300" w:lineRule="atLeast"/>
        <w:ind w:left="1418"/>
        <w:rPr>
          <w:sz w:val="22"/>
          <w:rtl/>
          <w:lang w:eastAsia="en-US"/>
        </w:rPr>
      </w:pPr>
      <w:r>
        <w:rPr>
          <w:rFonts w:hint="cs"/>
          <w:sz w:val="22"/>
          <w:rtl/>
          <w:lang w:eastAsia="en-US"/>
        </w:rPr>
        <w:t>איסור זה חל גם לגבי בעלי התפקידים שהספק לא נדרש להציגם בהצעתו אך נדרש להעסיקם במסגרת ההתקשרות. מכל מקום מובהר בזאת כי הספק לא יוכל להעסיקם אלא אם</w:t>
      </w:r>
      <w:r>
        <w:rPr>
          <w:rFonts w:hint="cs"/>
          <w:sz w:val="22"/>
          <w:rtl/>
          <w:lang w:eastAsia="en-US"/>
        </w:rPr>
        <w:t xml:space="preserve"> כן קיבלו אלה (בעלי תפקידים שלא נדרש להציג בהצעה) מראש וטרם העסקתם היתר בכתב להעסקה פרטית מהגורם המוסמך במשרד.</w:t>
      </w:r>
    </w:p>
    <w:p w14:paraId="79A92B29" w14:textId="77777777" w:rsidR="00C06319" w:rsidRDefault="003C71D9">
      <w:pPr>
        <w:widowControl w:val="0"/>
        <w:numPr>
          <w:ilvl w:val="1"/>
          <w:numId w:val="9"/>
        </w:numPr>
        <w:spacing w:after="160" w:line="300" w:lineRule="atLeast"/>
        <w:rPr>
          <w:rtl/>
          <w:lang w:eastAsia="en-US"/>
        </w:rPr>
      </w:pPr>
      <w:r>
        <w:rPr>
          <w:rtl/>
          <w:lang w:eastAsia="en-US"/>
        </w:rPr>
        <w:t xml:space="preserve">על </w:t>
      </w:r>
      <w:r>
        <w:rPr>
          <w:sz w:val="22"/>
          <w:rtl/>
          <w:lang w:eastAsia="en-US"/>
        </w:rPr>
        <w:t>הספק</w:t>
      </w:r>
      <w:r>
        <w:rPr>
          <w:rtl/>
          <w:lang w:eastAsia="en-US"/>
        </w:rPr>
        <w:t xml:space="preserve"> להפעיל מערכת כ</w:t>
      </w:r>
      <w:r>
        <w:rPr>
          <w:rFonts w:hint="cs"/>
          <w:rtl/>
          <w:lang w:eastAsia="en-US"/>
        </w:rPr>
        <w:t>ו</w:t>
      </w:r>
      <w:r>
        <w:rPr>
          <w:rtl/>
          <w:lang w:eastAsia="en-US"/>
        </w:rPr>
        <w:t>ח אדם ומערכת שכר</w:t>
      </w:r>
      <w:r>
        <w:rPr>
          <w:rFonts w:hint="cs"/>
          <w:rtl/>
          <w:lang w:eastAsia="en-US"/>
        </w:rPr>
        <w:t xml:space="preserve"> עבור עובדיו</w:t>
      </w:r>
      <w:r>
        <w:rPr>
          <w:rtl/>
          <w:lang w:eastAsia="en-US"/>
        </w:rPr>
        <w:t>, בהיותו המעסיק הישיר והבלעדי של עובדים אלו. מערכת זו תהיה מערכת מבקרת ומשלמת.</w:t>
      </w:r>
    </w:p>
    <w:p w14:paraId="69E9CAC3" w14:textId="77777777" w:rsidR="00C06319" w:rsidRDefault="003C71D9">
      <w:pPr>
        <w:widowControl w:val="0"/>
        <w:numPr>
          <w:ilvl w:val="1"/>
          <w:numId w:val="9"/>
        </w:numPr>
        <w:spacing w:line="300" w:lineRule="atLeast"/>
        <w:rPr>
          <w:b/>
          <w:bCs/>
          <w:rtl/>
        </w:rPr>
      </w:pPr>
      <w:r>
        <w:rPr>
          <w:rFonts w:hint="cs"/>
          <w:b/>
          <w:bCs/>
          <w:rtl/>
        </w:rPr>
        <w:t xml:space="preserve">למען הסר ספק </w:t>
      </w:r>
      <w:r>
        <w:rPr>
          <w:rFonts w:hint="cs"/>
          <w:b/>
          <w:bCs/>
          <w:rtl/>
        </w:rPr>
        <w:t>מוצהר ומוסכם כי היחסים בין הספק ובין הממשלה אינם יוצרים יחסי עובד-מעביד והמציע מצהיר בזה כי לא תהינה לו או למועסקים על ידו כל זכויות של עובדים המועסקים ע"י הממשלה, לרבות בגין הפסקת ביצוע העבודה.</w:t>
      </w:r>
    </w:p>
    <w:p w14:paraId="4914993E" w14:textId="77777777" w:rsidR="00C06319" w:rsidRDefault="003C71D9">
      <w:pPr>
        <w:widowControl w:val="0"/>
        <w:spacing w:line="300" w:lineRule="atLeast"/>
        <w:ind w:left="1417"/>
        <w:rPr>
          <w:b/>
          <w:bCs/>
          <w:rtl/>
          <w:lang w:eastAsia="en-US"/>
        </w:rPr>
      </w:pPr>
      <w:r>
        <w:rPr>
          <w:rFonts w:hint="cs"/>
          <w:b/>
          <w:bCs/>
          <w:rtl/>
          <w:lang w:eastAsia="en-US"/>
        </w:rPr>
        <w:lastRenderedPageBreak/>
        <w:t>כל הוצאות גיוס כח האדם והפעלתו יהיו על ידי הספק ועל חשבונו.</w:t>
      </w:r>
    </w:p>
    <w:p w14:paraId="3647C9C6" w14:textId="77777777" w:rsidR="00C06319" w:rsidRDefault="00C06319">
      <w:pPr>
        <w:widowControl w:val="0"/>
        <w:spacing w:line="300" w:lineRule="atLeast"/>
        <w:ind w:left="1417"/>
        <w:rPr>
          <w:b/>
          <w:bCs/>
          <w:rtl/>
          <w:lang w:eastAsia="en-US"/>
        </w:rPr>
      </w:pPr>
    </w:p>
    <w:p w14:paraId="7B147A22" w14:textId="77777777" w:rsidR="00C06319" w:rsidRDefault="003C71D9">
      <w:pPr>
        <w:widowControl w:val="0"/>
        <w:numPr>
          <w:ilvl w:val="1"/>
          <w:numId w:val="9"/>
        </w:numPr>
        <w:spacing w:line="300" w:lineRule="atLeast"/>
        <w:rPr>
          <w:b/>
          <w:bCs/>
          <w:u w:val="single"/>
          <w:rtl/>
        </w:rPr>
      </w:pPr>
      <w:r>
        <w:rPr>
          <w:rFonts w:hint="cs"/>
          <w:b/>
          <w:bCs/>
          <w:u w:val="single"/>
          <w:rtl/>
        </w:rPr>
        <w:t>הקפדה על דיני העבודה במדינת ישראל</w:t>
      </w:r>
    </w:p>
    <w:p w14:paraId="5B9E55F2" w14:textId="77777777" w:rsidR="00C06319" w:rsidRDefault="00C06319">
      <w:pPr>
        <w:widowControl w:val="0"/>
        <w:spacing w:line="240" w:lineRule="auto"/>
        <w:ind w:left="1417"/>
        <w:rPr>
          <w:rtl/>
        </w:rPr>
      </w:pPr>
    </w:p>
    <w:p w14:paraId="64541ED2" w14:textId="77777777" w:rsidR="00C06319" w:rsidRDefault="003C71D9">
      <w:pPr>
        <w:widowControl w:val="0"/>
        <w:spacing w:line="300" w:lineRule="atLeast"/>
        <w:ind w:left="1417"/>
        <w:rPr>
          <w:rtl/>
        </w:rPr>
      </w:pPr>
      <w:r>
        <w:rPr>
          <w:rFonts w:hint="cs"/>
          <w:rtl/>
        </w:rPr>
        <w:t xml:space="preserve">הספק מתחייב 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 בכלל זה מתחייב הספק לפעול עפ"י חוקי ההעסקה המפורטים בנספח </w:t>
      </w:r>
      <w:r>
        <w:rPr>
          <w:rFonts w:hint="cs"/>
          <w:b/>
          <w:bCs/>
          <w:rtl/>
        </w:rPr>
        <w:t>5 חוברת ההצעה</w:t>
      </w:r>
      <w:r>
        <w:rPr>
          <w:rFonts w:hint="cs"/>
          <w:rtl/>
        </w:rPr>
        <w:t xml:space="preserve"> למכ</w:t>
      </w:r>
      <w:r>
        <w:rPr>
          <w:rFonts w:hint="cs"/>
          <w:rtl/>
        </w:rPr>
        <w:t xml:space="preserve">רז, וכל חקיקת מגן אחרת, כל דין הנוגע להעסקת עובדים לרבות עובדים זרים, צווי הרחב והסכמי עבודה קיבוציים ככל שאינה מופיעה בנספח זה. </w:t>
      </w:r>
    </w:p>
    <w:p w14:paraId="0A2F4C70" w14:textId="77777777" w:rsidR="00C06319" w:rsidRDefault="00C06319">
      <w:pPr>
        <w:widowControl w:val="0"/>
        <w:spacing w:line="300" w:lineRule="atLeast"/>
        <w:ind w:left="1417"/>
        <w:rPr>
          <w:rtl/>
        </w:rPr>
      </w:pPr>
    </w:p>
    <w:p w14:paraId="5394189D" w14:textId="77777777" w:rsidR="00C06319" w:rsidRDefault="003C71D9">
      <w:pPr>
        <w:widowControl w:val="0"/>
        <w:numPr>
          <w:ilvl w:val="1"/>
          <w:numId w:val="9"/>
        </w:numPr>
        <w:spacing w:after="160" w:line="300" w:lineRule="atLeast"/>
      </w:pPr>
      <w:r>
        <w:rPr>
          <w:rFonts w:hint="cs"/>
          <w:rtl/>
        </w:rPr>
        <w:t>מבלי לפגוע בכלליות האמור לעיל מתחייב הספק:</w:t>
      </w:r>
    </w:p>
    <w:p w14:paraId="73811427" w14:textId="77777777" w:rsidR="00C06319" w:rsidRDefault="003C71D9">
      <w:pPr>
        <w:widowControl w:val="0"/>
        <w:numPr>
          <w:ilvl w:val="1"/>
          <w:numId w:val="5"/>
        </w:numPr>
        <w:tabs>
          <w:tab w:val="clear" w:pos="3708"/>
          <w:tab w:val="left" w:pos="1984"/>
        </w:tabs>
        <w:spacing w:after="160" w:line="300" w:lineRule="atLeast"/>
        <w:ind w:left="1984" w:right="0" w:hanging="567"/>
      </w:pPr>
      <w:r>
        <w:rPr>
          <w:rtl/>
          <w:lang w:eastAsia="en-US"/>
        </w:rPr>
        <w:t>אין מניעה כי עובדי הספק לא יועסקו בהעסקה ישירה על ידי הספק,</w:t>
      </w:r>
      <w:r>
        <w:rPr>
          <w:rFonts w:hint="cs"/>
          <w:rtl/>
          <w:lang w:eastAsia="en-US"/>
        </w:rPr>
        <w:t xml:space="preserve"> </w:t>
      </w:r>
      <w:r>
        <w:rPr>
          <w:rtl/>
          <w:lang w:eastAsia="en-US"/>
        </w:rPr>
        <w:t xml:space="preserve">יש מניעה להעסקת קבלני </w:t>
      </w:r>
      <w:r>
        <w:rPr>
          <w:rtl/>
          <w:lang w:eastAsia="en-US"/>
        </w:rPr>
        <w:t>משנה לגבי יתר השירותים .</w:t>
      </w:r>
    </w:p>
    <w:p w14:paraId="39EF0332" w14:textId="77777777" w:rsidR="00C06319" w:rsidRDefault="003C71D9">
      <w:pPr>
        <w:widowControl w:val="0"/>
        <w:numPr>
          <w:ilvl w:val="1"/>
          <w:numId w:val="5"/>
        </w:numPr>
        <w:tabs>
          <w:tab w:val="clear" w:pos="3708"/>
          <w:tab w:val="left" w:pos="1984"/>
        </w:tabs>
        <w:spacing w:after="160" w:line="300" w:lineRule="atLeast"/>
        <w:ind w:left="1984" w:right="0" w:hanging="567"/>
        <w:rPr>
          <w:lang w:eastAsia="en-US"/>
        </w:rPr>
      </w:pPr>
      <w:r>
        <w:rPr>
          <w:rFonts w:hint="cs"/>
          <w:rtl/>
          <w:lang w:eastAsia="en-US"/>
        </w:rPr>
        <w:t>לשלם לכל העובדים המופעלים במסגרת מכרז זה, לפחות שכר מינימלי העולה על שכר המינימום במשק (כפי שנקבע מזמן לזמן ע"י הממשלה) וככל שעפ"י כל דין (כולל הסכמים קיבוציים) מחוייב לשלם שכר מינימלי אחר לשלם לכל הפחות סכום זה והמתאים לכישורים, ל</w:t>
      </w:r>
      <w:r>
        <w:rPr>
          <w:rFonts w:hint="cs"/>
          <w:rtl/>
          <w:lang w:eastAsia="en-US"/>
        </w:rPr>
        <w:t>הכשרה ולתפקיד אותו מבצע כל אחד מבעלי התפקיד.</w:t>
      </w:r>
    </w:p>
    <w:p w14:paraId="215A65B7" w14:textId="77777777" w:rsidR="00C06319" w:rsidRDefault="003C71D9">
      <w:pPr>
        <w:widowControl w:val="0"/>
        <w:numPr>
          <w:ilvl w:val="1"/>
          <w:numId w:val="5"/>
        </w:numPr>
        <w:tabs>
          <w:tab w:val="clear" w:pos="3708"/>
          <w:tab w:val="left" w:pos="1984"/>
        </w:tabs>
        <w:spacing w:after="160" w:line="300" w:lineRule="atLeast"/>
        <w:ind w:left="1985" w:right="0" w:hanging="567"/>
      </w:pPr>
      <w:r>
        <w:rPr>
          <w:rFonts w:hint="cs"/>
          <w:spacing w:val="-4"/>
          <w:rtl/>
        </w:rPr>
        <w:t xml:space="preserve">לבצע לעובדיו ביטוח פנסיוני, החל מיום עבודתם הראשון, בקרן פנסיה, קופת גמל או ביטוח מנהלים (או שילוב ביניהם) בגוף פיננסי שיבחר ע"י העובד, כאשר </w:t>
      </w:r>
      <w:r>
        <w:rPr>
          <w:rFonts w:ascii="Arial" w:hAnsi="Arial" w:hint="cs"/>
          <w:spacing w:val="-4"/>
          <w:rtl/>
        </w:rPr>
        <w:t>הספק</w:t>
      </w:r>
      <w:r>
        <w:rPr>
          <w:rFonts w:ascii="Arial" w:hAnsi="Arial"/>
          <w:spacing w:val="-4"/>
          <w:rtl/>
        </w:rPr>
        <w:t xml:space="preserve"> מתחייב להפריש את הסכומים הבאים בגין ביטוח </w:t>
      </w:r>
      <w:r>
        <w:rPr>
          <w:spacing w:val="-4"/>
          <w:rtl/>
          <w:lang w:eastAsia="en-US"/>
        </w:rPr>
        <w:t>הפנסיוני</w:t>
      </w:r>
      <w:r>
        <w:rPr>
          <w:rFonts w:ascii="Arial" w:hAnsi="Arial"/>
          <w:spacing w:val="-4"/>
          <w:rtl/>
        </w:rPr>
        <w:t xml:space="preserve"> של העובד - לפח</w:t>
      </w:r>
      <w:r>
        <w:rPr>
          <w:rFonts w:ascii="Arial" w:hAnsi="Arial"/>
          <w:spacing w:val="-4"/>
          <w:rtl/>
        </w:rPr>
        <w:t xml:space="preserve">ות </w:t>
      </w:r>
      <w:r>
        <w:rPr>
          <w:rFonts w:ascii="Arial" w:hAnsi="Arial" w:hint="cs"/>
          <w:b/>
          <w:bCs/>
          <w:spacing w:val="-4"/>
          <w:rtl/>
        </w:rPr>
        <w:t>6</w:t>
      </w:r>
      <w:r>
        <w:rPr>
          <w:rFonts w:ascii="Arial" w:hAnsi="Arial"/>
          <w:b/>
          <w:bCs/>
          <w:spacing w:val="-4"/>
          <w:rtl/>
        </w:rPr>
        <w:t>%</w:t>
      </w:r>
      <w:r>
        <w:rPr>
          <w:rFonts w:ascii="Arial" w:hAnsi="Arial"/>
          <w:spacing w:val="-4"/>
          <w:rtl/>
        </w:rPr>
        <w:t xml:space="preserve"> </w:t>
      </w:r>
      <w:r>
        <w:rPr>
          <w:rFonts w:ascii="Arial" w:hAnsi="Arial" w:hint="cs"/>
          <w:spacing w:val="-4"/>
          <w:rtl/>
        </w:rPr>
        <w:t>מהשכר בפועל</w:t>
      </w:r>
      <w:r>
        <w:rPr>
          <w:rFonts w:ascii="Arial" w:hAnsi="Arial"/>
          <w:spacing w:val="-4"/>
          <w:rtl/>
        </w:rPr>
        <w:t xml:space="preserve"> בגין ת</w:t>
      </w:r>
      <w:r>
        <w:rPr>
          <w:rFonts w:ascii="Arial" w:hAnsi="Arial" w:hint="cs"/>
          <w:spacing w:val="-4"/>
          <w:rtl/>
        </w:rPr>
        <w:t>גמו</w:t>
      </w:r>
      <w:r>
        <w:rPr>
          <w:rFonts w:ascii="Arial" w:hAnsi="Arial"/>
          <w:spacing w:val="-4"/>
          <w:rtl/>
        </w:rPr>
        <w:t xml:space="preserve">לים </w:t>
      </w:r>
      <w:r>
        <w:rPr>
          <w:rFonts w:ascii="Arial" w:hAnsi="Arial" w:hint="cs"/>
          <w:spacing w:val="-4"/>
          <w:rtl/>
        </w:rPr>
        <w:t>ו</w:t>
      </w:r>
      <w:r>
        <w:rPr>
          <w:rFonts w:ascii="Arial" w:hAnsi="Arial"/>
          <w:spacing w:val="-4"/>
          <w:rtl/>
        </w:rPr>
        <w:t xml:space="preserve">העובד יפריש על חשבונו </w:t>
      </w:r>
      <w:r>
        <w:rPr>
          <w:rFonts w:ascii="Arial" w:hAnsi="Arial" w:hint="cs"/>
          <w:b/>
          <w:bCs/>
          <w:spacing w:val="-4"/>
          <w:rtl/>
        </w:rPr>
        <w:t>5.5</w:t>
      </w:r>
      <w:r>
        <w:rPr>
          <w:rFonts w:ascii="Arial" w:hAnsi="Arial"/>
          <w:b/>
          <w:bCs/>
          <w:spacing w:val="-4"/>
          <w:rtl/>
        </w:rPr>
        <w:t>%</w:t>
      </w:r>
      <w:r>
        <w:rPr>
          <w:rFonts w:ascii="Arial" w:hAnsi="Arial"/>
          <w:spacing w:val="-4"/>
          <w:rtl/>
        </w:rPr>
        <w:t xml:space="preserve"> בגין ת</w:t>
      </w:r>
      <w:r>
        <w:rPr>
          <w:rFonts w:ascii="Arial" w:hAnsi="Arial" w:hint="cs"/>
          <w:spacing w:val="-4"/>
          <w:rtl/>
        </w:rPr>
        <w:t>גמול</w:t>
      </w:r>
      <w:r>
        <w:rPr>
          <w:rFonts w:ascii="Arial" w:hAnsi="Arial"/>
          <w:spacing w:val="-4"/>
          <w:rtl/>
        </w:rPr>
        <w:t>ים</w:t>
      </w:r>
      <w:r>
        <w:rPr>
          <w:rFonts w:ascii="Arial" w:hAnsi="Arial" w:hint="cs"/>
          <w:spacing w:val="-4"/>
          <w:rtl/>
        </w:rPr>
        <w:t>, הספק גם</w:t>
      </w:r>
      <w:r>
        <w:rPr>
          <w:rFonts w:ascii="Arial" w:hAnsi="Arial"/>
          <w:spacing w:val="-4"/>
          <w:rtl/>
        </w:rPr>
        <w:t xml:space="preserve"> יפריש </w:t>
      </w:r>
      <w:r>
        <w:rPr>
          <w:rFonts w:ascii="Arial" w:hAnsi="Arial"/>
          <w:b/>
          <w:bCs/>
          <w:spacing w:val="-4"/>
          <w:rtl/>
        </w:rPr>
        <w:t>8.333%</w:t>
      </w:r>
      <w:r>
        <w:rPr>
          <w:rFonts w:ascii="Arial" w:hAnsi="Arial"/>
          <w:spacing w:val="-4"/>
          <w:rtl/>
        </w:rPr>
        <w:t xml:space="preserve"> בגין פיצויים. </w:t>
      </w:r>
      <w:r>
        <w:rPr>
          <w:rFonts w:ascii="Arial" w:hAnsi="Arial"/>
          <w:rtl/>
        </w:rPr>
        <w:t xml:space="preserve">לעניין הפיצויים </w:t>
      </w:r>
      <w:r>
        <w:rPr>
          <w:rFonts w:ascii="Arial" w:hAnsi="Arial" w:hint="cs"/>
          <w:rtl/>
        </w:rPr>
        <w:t>מובהר בזאת כי הספק</w:t>
      </w:r>
      <w:r>
        <w:rPr>
          <w:rFonts w:ascii="Arial" w:hAnsi="Arial"/>
          <w:rtl/>
        </w:rPr>
        <w:t xml:space="preserve"> יפריש סכום זה לסוג הביטוח הפנסיוני שבחר העובד (דהיינו לא לקרן פיצויים מרכזית) וכן ה</w:t>
      </w:r>
      <w:r>
        <w:rPr>
          <w:rFonts w:ascii="Arial" w:hAnsi="Arial" w:hint="cs"/>
          <w:rtl/>
        </w:rPr>
        <w:t>ספק</w:t>
      </w:r>
      <w:r>
        <w:rPr>
          <w:rFonts w:ascii="Arial" w:hAnsi="Arial"/>
          <w:rtl/>
        </w:rPr>
        <w:t xml:space="preserve"> יתחייב מראש</w:t>
      </w:r>
      <w:r>
        <w:rPr>
          <w:rFonts w:ascii="Arial" w:hAnsi="Arial" w:hint="cs"/>
          <w:rtl/>
        </w:rPr>
        <w:t>,</w:t>
      </w:r>
      <w:r>
        <w:rPr>
          <w:rFonts w:ascii="Arial" w:hAnsi="Arial"/>
          <w:rtl/>
        </w:rPr>
        <w:t xml:space="preserve"> ואף יציין בהסכמי העסקה עם עובדיו כי הוא מתחייב מראש להשאיר סכום זה בביטוח הפנסיוני בו בחר העובד בכל מקרה</w:t>
      </w:r>
      <w:r>
        <w:rPr>
          <w:rFonts w:ascii="Arial" w:hAnsi="Arial" w:hint="cs"/>
          <w:rtl/>
        </w:rPr>
        <w:t xml:space="preserve"> </w:t>
      </w:r>
      <w:r>
        <w:rPr>
          <w:rFonts w:ascii="Arial" w:hAnsi="Arial"/>
          <w:rtl/>
        </w:rPr>
        <w:t xml:space="preserve">(דהיינו גם אם </w:t>
      </w:r>
      <w:r>
        <w:rPr>
          <w:rtl/>
          <w:lang w:eastAsia="en-US"/>
        </w:rPr>
        <w:t>העובד</w:t>
      </w:r>
      <w:r>
        <w:rPr>
          <w:rFonts w:ascii="Arial" w:hAnsi="Arial"/>
          <w:rtl/>
        </w:rPr>
        <w:t xml:space="preserve"> לא פוטר או עבד פחות משנה או </w:t>
      </w:r>
      <w:r>
        <w:rPr>
          <w:rFonts w:ascii="Arial" w:hAnsi="Arial" w:hint="cs"/>
          <w:rtl/>
        </w:rPr>
        <w:t>מ</w:t>
      </w:r>
      <w:r>
        <w:rPr>
          <w:rFonts w:ascii="Arial" w:hAnsi="Arial"/>
          <w:rtl/>
        </w:rPr>
        <w:t>כ</w:t>
      </w:r>
      <w:r>
        <w:rPr>
          <w:rFonts w:ascii="Arial" w:hAnsi="Arial"/>
          <w:rtl/>
        </w:rPr>
        <w:t>ל סיבה אחרת</w:t>
      </w:r>
      <w:r>
        <w:rPr>
          <w:rFonts w:ascii="Arial" w:hAnsi="Arial" w:hint="cs"/>
          <w:rtl/>
        </w:rPr>
        <w:t>.</w:t>
      </w:r>
      <w:r>
        <w:rPr>
          <w:rFonts w:ascii="Arial" w:hAnsi="Arial"/>
          <w:rtl/>
        </w:rPr>
        <w:t xml:space="preserve"> הסכום שהופרש בגין פיצויים ישאר בקופת</w:t>
      </w:r>
      <w:r>
        <w:rPr>
          <w:rFonts w:ascii="Arial" w:hAnsi="Arial" w:hint="cs"/>
          <w:rtl/>
        </w:rPr>
        <w:t xml:space="preserve"> העובד</w:t>
      </w:r>
      <w:r>
        <w:rPr>
          <w:rFonts w:ascii="Arial" w:hAnsi="Arial"/>
          <w:rtl/>
        </w:rPr>
        <w:t>)</w:t>
      </w:r>
      <w:r>
        <w:rPr>
          <w:rFonts w:ascii="Arial" w:hAnsi="Arial" w:hint="cs"/>
          <w:rtl/>
        </w:rPr>
        <w:t>. הפרשות אלו תבוצענה ע"י הספק בגין כל העובדים במסגרת השירותים הניתנים למשרד עקב זכייתו של הספק במכרז, בכל היקף העסקה שהוא ע"י הספק</w:t>
      </w:r>
      <w:r>
        <w:rPr>
          <w:rFonts w:hint="cs"/>
          <w:rtl/>
        </w:rPr>
        <w:t xml:space="preserve"> ועל פי החלק היחסי. מובהר בזאת כי הפרשה זו הינה חובה וכי ככל שיוכח כי </w:t>
      </w:r>
      <w:r>
        <w:rPr>
          <w:rFonts w:hint="cs"/>
          <w:rtl/>
        </w:rPr>
        <w:t>עובד מעובדי הספק אינו מעונין בהפרשה זו, יחויב הספק להשיב למשרד החינוך מידי חודש את הסכומים אשר נחסכו כתוצאה מכך שאותו עובד לא בוטח בביטוח פנסיוני.</w:t>
      </w:r>
    </w:p>
    <w:p w14:paraId="23FCDB13" w14:textId="77777777" w:rsidR="00C06319" w:rsidRDefault="003C71D9">
      <w:pPr>
        <w:widowControl w:val="0"/>
        <w:numPr>
          <w:ilvl w:val="1"/>
          <w:numId w:val="5"/>
        </w:numPr>
        <w:tabs>
          <w:tab w:val="clear" w:pos="3708"/>
          <w:tab w:val="left" w:pos="1984"/>
        </w:tabs>
        <w:spacing w:after="160" w:line="300" w:lineRule="atLeast"/>
        <w:ind w:left="1984" w:right="0" w:hanging="567"/>
      </w:pPr>
      <w:r>
        <w:rPr>
          <w:rFonts w:hint="cs"/>
          <w:rtl/>
        </w:rPr>
        <w:t>לשלם לעובדיו בתום שנת עבודה אחת דמי הבראה עפ"י ההסכם הקיבוצי אשר הוחל בצו הרחבה על כלל העובדים במשק.</w:t>
      </w:r>
    </w:p>
    <w:p w14:paraId="366D2738" w14:textId="77777777" w:rsidR="00C06319" w:rsidRDefault="003C71D9">
      <w:pPr>
        <w:widowControl w:val="0"/>
        <w:numPr>
          <w:ilvl w:val="1"/>
          <w:numId w:val="5"/>
        </w:numPr>
        <w:tabs>
          <w:tab w:val="clear" w:pos="3708"/>
          <w:tab w:val="left" w:pos="1984"/>
        </w:tabs>
        <w:spacing w:after="160" w:line="300" w:lineRule="atLeast"/>
        <w:ind w:left="1984" w:right="0" w:hanging="567"/>
      </w:pPr>
      <w:r>
        <w:rPr>
          <w:rFonts w:hint="cs"/>
          <w:rtl/>
        </w:rPr>
        <w:t>להעניק ל</w:t>
      </w:r>
      <w:r>
        <w:rPr>
          <w:rFonts w:hint="cs"/>
          <w:rtl/>
        </w:rPr>
        <w:t>עובדיו חופשות וימי מחלה כפי שנקבע בכל דין.</w:t>
      </w:r>
    </w:p>
    <w:p w14:paraId="1486557B" w14:textId="77777777" w:rsidR="00C06319" w:rsidRDefault="003C71D9">
      <w:pPr>
        <w:widowControl w:val="0"/>
        <w:numPr>
          <w:ilvl w:val="1"/>
          <w:numId w:val="5"/>
        </w:numPr>
        <w:tabs>
          <w:tab w:val="clear" w:pos="3708"/>
          <w:tab w:val="left" w:pos="1984"/>
        </w:tabs>
        <w:spacing w:after="160" w:line="300" w:lineRule="atLeast"/>
        <w:ind w:left="1984" w:right="0" w:hanging="567"/>
      </w:pPr>
      <w:r>
        <w:rPr>
          <w:rFonts w:hint="cs"/>
          <w:rtl/>
        </w:rPr>
        <w:t>לשלם לעובדיו קצובת נסיעה כפי שנקבע בהסכם הקיבוצי אשר הוחל בצו הרחבה על כלל העובדים במשק.</w:t>
      </w:r>
    </w:p>
    <w:p w14:paraId="008A03C3" w14:textId="77777777" w:rsidR="00C06319" w:rsidRDefault="003C71D9">
      <w:pPr>
        <w:widowControl w:val="0"/>
        <w:numPr>
          <w:ilvl w:val="1"/>
          <w:numId w:val="5"/>
        </w:numPr>
        <w:tabs>
          <w:tab w:val="clear" w:pos="3708"/>
          <w:tab w:val="left" w:pos="1984"/>
        </w:tabs>
        <w:spacing w:line="300" w:lineRule="atLeast"/>
        <w:ind w:left="1984" w:right="0" w:hanging="567"/>
      </w:pPr>
      <w:r>
        <w:rPr>
          <w:rFonts w:hint="cs"/>
          <w:rtl/>
        </w:rPr>
        <w:t xml:space="preserve">במידה שהוא מעסיק עובד כלשהו מעובדיו בשעות עבודה נוספות </w:t>
      </w:r>
      <w:r>
        <w:rPr>
          <w:rtl/>
        </w:rPr>
        <w:t>–</w:t>
      </w:r>
      <w:r>
        <w:rPr>
          <w:rFonts w:hint="cs"/>
          <w:rtl/>
        </w:rPr>
        <w:t xml:space="preserve"> לפעול עפ"י חוק שעות עבודה ומנוחה, לרבות לענין תשלום השכר הנדרש בגין</w:t>
      </w:r>
      <w:r>
        <w:rPr>
          <w:rFonts w:hint="cs"/>
          <w:rtl/>
        </w:rPr>
        <w:t xml:space="preserve"> שעות אלו. מובהר בזה כי לענין זה על הספק לקחת בחשבון את היקף העסקת עובדיו, בכל יום ויום, בכל הפרוייקטים שבו הוא מעסיק אותם, כך שיעמוד בתנאי החוק. </w:t>
      </w:r>
    </w:p>
    <w:p w14:paraId="49BF0C88" w14:textId="77777777" w:rsidR="00C06319" w:rsidRDefault="00C06319">
      <w:pPr>
        <w:widowControl w:val="0"/>
        <w:tabs>
          <w:tab w:val="left" w:pos="1984"/>
        </w:tabs>
        <w:spacing w:line="300" w:lineRule="atLeast"/>
        <w:ind w:left="1417" w:right="2883"/>
      </w:pPr>
    </w:p>
    <w:p w14:paraId="41509C31" w14:textId="77777777" w:rsidR="00C06319" w:rsidRDefault="003C71D9">
      <w:pPr>
        <w:widowControl w:val="0"/>
        <w:numPr>
          <w:ilvl w:val="1"/>
          <w:numId w:val="9"/>
        </w:numPr>
        <w:spacing w:line="300" w:lineRule="atLeast"/>
        <w:rPr>
          <w:rtl/>
        </w:rPr>
      </w:pPr>
      <w:r>
        <w:rPr>
          <w:rFonts w:hint="cs"/>
          <w:rtl/>
        </w:rPr>
        <w:t xml:space="preserve">ועדת המכרזים רשאית לפסול הצעה, שעל פי דף עזר לחישוב הצעת המחיר עולה כי בקיום ההתקשרות ייפגעו זכויות </w:t>
      </w:r>
      <w:r>
        <w:rPr>
          <w:rFonts w:hint="cs"/>
          <w:rtl/>
        </w:rPr>
        <w:t>עובדים זולת אם החליטה אחרת מטעמים מיוחדים שיירשמו.</w:t>
      </w:r>
    </w:p>
    <w:p w14:paraId="4C84E07D" w14:textId="77777777" w:rsidR="00C06319" w:rsidRDefault="00C06319">
      <w:pPr>
        <w:widowControl w:val="0"/>
        <w:spacing w:line="300" w:lineRule="atLeast"/>
        <w:rPr>
          <w:rtl/>
        </w:rPr>
      </w:pPr>
    </w:p>
    <w:p w14:paraId="20A4E956" w14:textId="77777777" w:rsidR="00C06319" w:rsidRDefault="003C71D9">
      <w:pPr>
        <w:widowControl w:val="0"/>
        <w:numPr>
          <w:ilvl w:val="1"/>
          <w:numId w:val="9"/>
        </w:numPr>
        <w:spacing w:line="300" w:lineRule="atLeast"/>
        <w:rPr>
          <w:rtl/>
        </w:rPr>
      </w:pPr>
      <w:r>
        <w:rPr>
          <w:rFonts w:hint="cs"/>
          <w:rtl/>
        </w:rPr>
        <w:t xml:space="preserve">הספק מתחייב לידע את כל עובדיו על מלוא זכויותיהם בעניין כאמור לעיל. לצורך כך יכין נוסח </w:t>
      </w:r>
      <w:r>
        <w:rPr>
          <w:rFonts w:hint="cs"/>
          <w:rtl/>
        </w:rPr>
        <w:lastRenderedPageBreak/>
        <w:t xml:space="preserve">של דף מידע שלו הכולל את המידע הנדרש, ואשר ימסר ע"י הספק לכל עובדיו, לפני תחילת העסקתם על ידו בפרוייקט. כן מתחייב הספק </w:t>
      </w:r>
      <w:r>
        <w:rPr>
          <w:rFonts w:hint="cs"/>
          <w:rtl/>
        </w:rPr>
        <w:t>לצרף דף המידע לכל חוזה העסקה עם עובדיו בפרוייקט. בדף המידע אף יובהר לכל עובד כי אינו רשאי לותר על זכות מהזכויות הנ"ל.</w:t>
      </w:r>
    </w:p>
    <w:p w14:paraId="71985E7B" w14:textId="77777777" w:rsidR="00C06319" w:rsidRDefault="00C06319">
      <w:pPr>
        <w:widowControl w:val="0"/>
        <w:spacing w:line="300" w:lineRule="atLeast"/>
        <w:ind w:left="1418"/>
        <w:rPr>
          <w:rtl/>
        </w:rPr>
      </w:pPr>
    </w:p>
    <w:p w14:paraId="7D6D9781" w14:textId="77777777" w:rsidR="00C06319" w:rsidRDefault="003C71D9">
      <w:pPr>
        <w:widowControl w:val="0"/>
        <w:numPr>
          <w:ilvl w:val="1"/>
          <w:numId w:val="9"/>
        </w:numPr>
        <w:spacing w:line="300" w:lineRule="atLeast"/>
      </w:pPr>
      <w:r>
        <w:rPr>
          <w:rFonts w:hint="cs"/>
          <w:rtl/>
        </w:rPr>
        <w:t xml:space="preserve">מובהר בזה כי </w:t>
      </w:r>
      <w:r>
        <w:rPr>
          <w:rFonts w:ascii="David" w:hAnsi="David" w:hint="cs"/>
          <w:rtl/>
        </w:rPr>
        <w:t>המשרד</w:t>
      </w:r>
      <w:r>
        <w:rPr>
          <w:rFonts w:hint="cs"/>
          <w:rtl/>
        </w:rPr>
        <w:t xml:space="preserve"> רשאי, בכל עת, לבדוק את המערכת התקציבית והנהלת החשבונות של הספק, על מנת להבטיח קיומם של כל התחייבויות הספק בכל הקשור למ</w:t>
      </w:r>
      <w:r>
        <w:rPr>
          <w:rFonts w:hint="cs"/>
          <w:rtl/>
        </w:rPr>
        <w:t>כרז זה, ובכלל זה בכל הקשור לשמירה על כללי ההעסקה כאמור לעיל. על הספק להעמיד לרשותו ולעיונו של המשרד ו/או כל נציג מטעמו את כל החומר והמידע שידרשו ע"י המשרד ו/או נציגו, עפ"י שיקול דעתו הבלעדי של המשרד</w:t>
      </w:r>
      <w:r>
        <w:rPr>
          <w:rFonts w:ascii="David" w:hAnsi="David" w:hint="cs"/>
          <w:rtl/>
        </w:rPr>
        <w:t xml:space="preserve"> ו/או נציגו. ככל שיתגלה מהבדיקות שהספק לא ביצע חובה מחובות</w:t>
      </w:r>
      <w:r>
        <w:rPr>
          <w:rFonts w:ascii="David" w:hAnsi="David" w:hint="cs"/>
          <w:rtl/>
        </w:rPr>
        <w:t xml:space="preserve">יו כאמור לעיל, לרבות לענין המבנה לשמירת נתונים, המשרד יהא רשאי להפסיק עימו את ההתקשרות ו/או לחייבו בתשלום פיצוי מוסכם בהיקף שלא יפחת מעלות המרכיב לגביו חרג לאורך כל תקופת החריגה ועד לסכום המגיע לפי </w:t>
      </w:r>
      <w:r>
        <w:rPr>
          <w:rFonts w:ascii="David" w:hAnsi="David" w:hint="cs"/>
          <w:b/>
          <w:bCs/>
          <w:rtl/>
        </w:rPr>
        <w:t>5</w:t>
      </w:r>
      <w:r>
        <w:rPr>
          <w:rFonts w:ascii="David" w:hAnsi="David" w:hint="cs"/>
          <w:rtl/>
        </w:rPr>
        <w:t xml:space="preserve"> מהסכום. מובן כי אין באמור לעיל כדי לפגוע בכל זכות העומדת</w:t>
      </w:r>
      <w:r>
        <w:rPr>
          <w:rFonts w:ascii="David" w:hAnsi="David" w:hint="cs"/>
          <w:rtl/>
        </w:rPr>
        <w:t xml:space="preserve"> למשרד עפ"י כל דין ו/או עפ"י המכרז וההסכם.</w:t>
      </w:r>
    </w:p>
    <w:p w14:paraId="705A35C2" w14:textId="77777777" w:rsidR="00C06319" w:rsidRDefault="00C06319">
      <w:pPr>
        <w:pStyle w:val="aff2"/>
        <w:widowControl w:val="0"/>
        <w:spacing w:line="300" w:lineRule="atLeast"/>
        <w:rPr>
          <w:rtl/>
        </w:rPr>
      </w:pPr>
    </w:p>
    <w:p w14:paraId="4FCD4418" w14:textId="77777777" w:rsidR="00C06319" w:rsidRDefault="003C71D9">
      <w:pPr>
        <w:pStyle w:val="2"/>
        <w:keepNext w:val="0"/>
        <w:widowControl w:val="0"/>
        <w:numPr>
          <w:ilvl w:val="1"/>
          <w:numId w:val="9"/>
        </w:numPr>
        <w:spacing w:before="0" w:after="0" w:line="300" w:lineRule="atLeast"/>
        <w:ind w:right="0"/>
        <w:rPr>
          <w:i w:val="0"/>
          <w:rtl/>
          <w:lang w:eastAsia="en-US"/>
        </w:rPr>
      </w:pPr>
      <w:r>
        <w:rPr>
          <w:rFonts w:hint="cs"/>
          <w:i w:val="0"/>
          <w:rtl/>
          <w:lang w:eastAsia="en-US"/>
        </w:rPr>
        <w:t>כח האדם לביצוע הפרוייקט</w:t>
      </w:r>
    </w:p>
    <w:p w14:paraId="10BA26DC" w14:textId="77777777" w:rsidR="00C06319" w:rsidRDefault="00C06319">
      <w:pPr>
        <w:widowControl w:val="0"/>
        <w:spacing w:line="300" w:lineRule="atLeast"/>
        <w:ind w:left="1418"/>
        <w:rPr>
          <w:b/>
          <w:bCs/>
          <w:rtl/>
        </w:rPr>
      </w:pPr>
    </w:p>
    <w:p w14:paraId="50718D1A" w14:textId="77777777" w:rsidR="00C06319" w:rsidRDefault="003C71D9">
      <w:pPr>
        <w:widowControl w:val="0"/>
        <w:spacing w:line="300" w:lineRule="atLeast"/>
        <w:ind w:left="1418"/>
        <w:rPr>
          <w:b/>
          <w:bCs/>
          <w:rtl/>
        </w:rPr>
      </w:pPr>
      <w:r>
        <w:rPr>
          <w:rFonts w:hint="cs"/>
          <w:b/>
          <w:bCs/>
          <w:rtl/>
        </w:rPr>
        <w:t>על המציע לדעת כי במידה שהצעתו היא הזוכה במכרז, יידרש להעביר למשרד ביחס לכל עובדיו בפרוייקט אשר קיימת אפשרות שיידרשו לעבוד עם ילדים או לשהות במוסדות חינוך, אישור משטרה כי אין כל מניעה להעס</w:t>
      </w:r>
      <w:r>
        <w:rPr>
          <w:rFonts w:hint="cs"/>
          <w:b/>
          <w:bCs/>
          <w:rtl/>
        </w:rPr>
        <w:t xml:space="preserve">קתם במסגרת מכרז זה, </w:t>
      </w:r>
      <w:bookmarkStart w:id="23" w:name="_Hlk165450148"/>
      <w:r>
        <w:rPr>
          <w:rFonts w:hint="cs"/>
          <w:b/>
          <w:bCs/>
          <w:rtl/>
        </w:rPr>
        <w:t>בהתאם להוראות החוק "</w:t>
      </w:r>
      <w:r>
        <w:rPr>
          <w:b/>
          <w:bCs/>
          <w:rtl/>
        </w:rPr>
        <w:t xml:space="preserve">למניעת העסקה של עברייני מין </w:t>
      </w:r>
      <w:r>
        <w:rPr>
          <w:rFonts w:hint="cs"/>
          <w:b/>
          <w:bCs/>
          <w:rtl/>
        </w:rPr>
        <w:t>במוסדות מסוימים</w:t>
      </w:r>
      <w:r>
        <w:rPr>
          <w:b/>
          <w:bCs/>
          <w:rtl/>
        </w:rPr>
        <w:t>, התשס"א-2001</w:t>
      </w:r>
      <w:r>
        <w:rPr>
          <w:rFonts w:hint="cs"/>
          <w:b/>
          <w:bCs/>
          <w:rtl/>
        </w:rPr>
        <w:t xml:space="preserve">" </w:t>
      </w:r>
      <w:bookmarkEnd w:id="23"/>
      <w:r>
        <w:rPr>
          <w:b/>
          <w:bCs/>
          <w:rtl/>
        </w:rPr>
        <w:t>–</w:t>
      </w:r>
      <w:r>
        <w:rPr>
          <w:rFonts w:hint="cs"/>
          <w:b/>
          <w:bCs/>
          <w:rtl/>
        </w:rPr>
        <w:t xml:space="preserve"> ראה </w:t>
      </w:r>
      <w:bookmarkStart w:id="24" w:name="_Hlk165450191"/>
      <w:r>
        <w:rPr>
          <w:rFonts w:hint="cs"/>
          <w:b/>
          <w:bCs/>
          <w:rtl/>
        </w:rPr>
        <w:t xml:space="preserve">טופס 3 של תקנות "למניעת העסקה של עברייני מין במוסד המכוון למתן שרות לקטינים (אישור משטרה) תשס"ג </w:t>
      </w:r>
      <w:r>
        <w:rPr>
          <w:b/>
          <w:bCs/>
          <w:rtl/>
        </w:rPr>
        <w:t>–</w:t>
      </w:r>
      <w:r>
        <w:rPr>
          <w:rFonts w:hint="cs"/>
          <w:b/>
          <w:bCs/>
          <w:rtl/>
        </w:rPr>
        <w:t>2003".</w:t>
      </w:r>
    </w:p>
    <w:bookmarkEnd w:id="24"/>
    <w:p w14:paraId="2F3F0DB7" w14:textId="77777777" w:rsidR="00C06319" w:rsidRDefault="003C71D9">
      <w:pPr>
        <w:widowControl w:val="0"/>
        <w:spacing w:line="300" w:lineRule="atLeast"/>
        <w:ind w:left="1418"/>
        <w:rPr>
          <w:b/>
          <w:bCs/>
          <w:rtl/>
        </w:rPr>
      </w:pPr>
      <w:r>
        <w:rPr>
          <w:rFonts w:hint="cs"/>
          <w:b/>
          <w:bCs/>
          <w:rtl/>
        </w:rPr>
        <w:t>על הספק המפעיל להגיש את הבקשה למשטרה על גבי טופס 3 המצורף לתקנה.</w:t>
      </w:r>
    </w:p>
    <w:p w14:paraId="20FDF535" w14:textId="77777777" w:rsidR="00C06319" w:rsidRDefault="003C71D9">
      <w:pPr>
        <w:widowControl w:val="0"/>
        <w:spacing w:line="300" w:lineRule="atLeast"/>
        <w:ind w:left="1418"/>
        <w:rPr>
          <w:b/>
          <w:bCs/>
          <w:rtl/>
        </w:rPr>
      </w:pPr>
      <w:r>
        <w:rPr>
          <w:rFonts w:hint="cs"/>
          <w:b/>
          <w:bCs/>
          <w:rtl/>
        </w:rPr>
        <w:t>בנספח 3 מובא נוסח התקנה והטפסים הנדרשים.</w:t>
      </w:r>
    </w:p>
    <w:p w14:paraId="49B4AFEB" w14:textId="77777777" w:rsidR="00C06319" w:rsidRDefault="00C06319">
      <w:pPr>
        <w:widowControl w:val="0"/>
        <w:spacing w:line="300" w:lineRule="atLeast"/>
        <w:rPr>
          <w:rtl/>
          <w:lang w:eastAsia="en-US"/>
        </w:rPr>
      </w:pPr>
    </w:p>
    <w:p w14:paraId="33CDB705" w14:textId="77777777" w:rsidR="00C06319" w:rsidRDefault="003C71D9">
      <w:pPr>
        <w:pStyle w:val="2"/>
        <w:keepNext w:val="0"/>
        <w:widowControl w:val="0"/>
        <w:numPr>
          <w:ilvl w:val="2"/>
          <w:numId w:val="9"/>
        </w:numPr>
        <w:spacing w:before="0" w:after="0" w:line="300" w:lineRule="atLeast"/>
        <w:ind w:right="0"/>
        <w:rPr>
          <w:i w:val="0"/>
          <w:rtl/>
          <w:lang w:eastAsia="en-US"/>
        </w:rPr>
      </w:pPr>
      <w:r>
        <w:rPr>
          <w:rFonts w:hint="cs"/>
          <w:i w:val="0"/>
          <w:rtl/>
          <w:lang w:eastAsia="en-US"/>
        </w:rPr>
        <w:t>מתאם פעילות אזורי</w:t>
      </w:r>
    </w:p>
    <w:p w14:paraId="75F2FCD3" w14:textId="77777777" w:rsidR="00C06319" w:rsidRDefault="00C06319">
      <w:pPr>
        <w:widowControl w:val="0"/>
        <w:spacing w:line="300" w:lineRule="atLeast"/>
        <w:ind w:left="2268"/>
        <w:rPr>
          <w:rtl/>
        </w:rPr>
      </w:pPr>
    </w:p>
    <w:p w14:paraId="05DA2BD5" w14:textId="77777777" w:rsidR="00C06319" w:rsidRDefault="003C71D9">
      <w:pPr>
        <w:widowControl w:val="0"/>
        <w:spacing w:line="300" w:lineRule="atLeast"/>
        <w:ind w:left="2268"/>
        <w:rPr>
          <w:rtl/>
        </w:rPr>
      </w:pPr>
      <w:r>
        <w:rPr>
          <w:rFonts w:hint="cs"/>
          <w:rtl/>
        </w:rPr>
        <w:t xml:space="preserve">על הקבלן להעסיק מתאם פעילות אזורי שיהיה בעל תואר ראשון לפחות ובעל ניסיון של </w:t>
      </w:r>
      <w:r>
        <w:rPr>
          <w:rFonts w:hint="cs"/>
          <w:b/>
          <w:bCs/>
          <w:rtl/>
        </w:rPr>
        <w:t>3</w:t>
      </w:r>
      <w:r>
        <w:rPr>
          <w:rFonts w:hint="cs"/>
          <w:rtl/>
        </w:rPr>
        <w:t xml:space="preserve"> שנים לפחות שנצבר במהלך 5 השנים אחרונות בניהול פרוייקט אחד לפחות, המיועד לתלמידים בהיקף כולל של לפחות </w:t>
      </w:r>
      <w:r>
        <w:rPr>
          <w:rFonts w:hint="cs"/>
          <w:b/>
          <w:bCs/>
          <w:rtl/>
        </w:rPr>
        <w:t>100</w:t>
      </w:r>
      <w:r>
        <w:rPr>
          <w:rFonts w:hint="cs"/>
          <w:rtl/>
        </w:rPr>
        <w:t xml:space="preserve"> תלמידים בפרוייקט.</w:t>
      </w:r>
    </w:p>
    <w:p w14:paraId="1DD0438D" w14:textId="77777777" w:rsidR="00C06319" w:rsidRDefault="00C06319">
      <w:pPr>
        <w:widowControl w:val="0"/>
        <w:spacing w:line="300" w:lineRule="atLeast"/>
        <w:ind w:left="2268"/>
        <w:rPr>
          <w:rtl/>
        </w:rPr>
      </w:pPr>
    </w:p>
    <w:p w14:paraId="59BC4267" w14:textId="77777777" w:rsidR="00C06319" w:rsidRDefault="003C71D9">
      <w:pPr>
        <w:pStyle w:val="2"/>
        <w:keepNext w:val="0"/>
        <w:widowControl w:val="0"/>
        <w:numPr>
          <w:ilvl w:val="2"/>
          <w:numId w:val="9"/>
        </w:numPr>
        <w:spacing w:before="0" w:after="0" w:line="280" w:lineRule="atLeast"/>
        <w:ind w:right="0"/>
        <w:rPr>
          <w:i w:val="0"/>
          <w:lang w:eastAsia="en-US"/>
        </w:rPr>
      </w:pPr>
      <w:r>
        <w:rPr>
          <w:rFonts w:hint="cs"/>
          <w:i w:val="0"/>
          <w:rtl/>
          <w:lang w:eastAsia="en-US"/>
        </w:rPr>
        <w:t>רכז אקדמי אזורי</w:t>
      </w:r>
    </w:p>
    <w:p w14:paraId="264C3C84" w14:textId="77777777" w:rsidR="00C06319" w:rsidRDefault="00C06319">
      <w:pPr>
        <w:spacing w:line="280" w:lineRule="atLeast"/>
        <w:ind w:left="2835"/>
        <w:rPr>
          <w:rtl/>
          <w:lang w:eastAsia="en-US"/>
        </w:rPr>
      </w:pPr>
    </w:p>
    <w:p w14:paraId="55BA5849" w14:textId="77777777" w:rsidR="00C06319" w:rsidRDefault="003C71D9">
      <w:pPr>
        <w:spacing w:line="280" w:lineRule="atLeast"/>
        <w:ind w:left="2268"/>
        <w:rPr>
          <w:rtl/>
        </w:rPr>
      </w:pPr>
      <w:r>
        <w:rPr>
          <w:rFonts w:hint="cs"/>
          <w:rtl/>
        </w:rPr>
        <w:t>לביצוע כל תוכנית רכז אקדמי אזורי יהיה</w:t>
      </w:r>
      <w:r>
        <w:rPr>
          <w:rFonts w:hint="cs"/>
          <w:rtl/>
        </w:rPr>
        <w:t xml:space="preserve"> אחראי מטעם הספק.</w:t>
      </w:r>
    </w:p>
    <w:p w14:paraId="68D9DB88" w14:textId="77777777" w:rsidR="00C06319" w:rsidRDefault="003C71D9">
      <w:pPr>
        <w:spacing w:line="280" w:lineRule="atLeast"/>
        <w:ind w:left="2268"/>
        <w:rPr>
          <w:rtl/>
          <w:lang w:eastAsia="en-US"/>
        </w:rPr>
      </w:pPr>
      <w:r>
        <w:rPr>
          <w:rFonts w:hint="cs"/>
          <w:rtl/>
          <w:lang w:eastAsia="en-US"/>
        </w:rPr>
        <w:t xml:space="preserve"> רכז אקדמי אזורי יהיה </w:t>
      </w:r>
      <w:r>
        <w:rPr>
          <w:rtl/>
          <w:lang w:eastAsia="en-US"/>
        </w:rPr>
        <w:t xml:space="preserve">בעל תואר שני </w:t>
      </w:r>
      <w:r>
        <w:rPr>
          <w:rtl/>
        </w:rPr>
        <w:t>לפחות</w:t>
      </w:r>
      <w:r>
        <w:rPr>
          <w:rtl/>
          <w:lang w:eastAsia="en-US"/>
        </w:rPr>
        <w:t xml:space="preserve"> </w:t>
      </w:r>
      <w:r>
        <w:rPr>
          <w:rFonts w:hint="cs"/>
          <w:rtl/>
          <w:lang w:eastAsia="en-US"/>
        </w:rPr>
        <w:t xml:space="preserve">באחד מתחומי </w:t>
      </w:r>
      <w:r>
        <w:rPr>
          <w:rtl/>
          <w:lang w:eastAsia="en-US"/>
        </w:rPr>
        <w:t>המדע הרלוונטי</w:t>
      </w:r>
      <w:r>
        <w:rPr>
          <w:rFonts w:hint="cs"/>
          <w:rtl/>
          <w:lang w:eastAsia="en-US"/>
        </w:rPr>
        <w:t xml:space="preserve">ים לפעילות. </w:t>
      </w:r>
    </w:p>
    <w:p w14:paraId="08C7E9A5" w14:textId="77777777" w:rsidR="00C06319" w:rsidRDefault="00C06319">
      <w:pPr>
        <w:spacing w:line="280" w:lineRule="atLeast"/>
        <w:ind w:left="2268"/>
        <w:rPr>
          <w:rtl/>
          <w:lang w:eastAsia="en-US"/>
        </w:rPr>
      </w:pPr>
    </w:p>
    <w:p w14:paraId="785B0E5E" w14:textId="77777777" w:rsidR="00C06319" w:rsidRDefault="003C71D9">
      <w:pPr>
        <w:spacing w:line="280" w:lineRule="atLeast"/>
        <w:ind w:left="2268"/>
        <w:rPr>
          <w:rtl/>
          <w:lang w:eastAsia="en-US"/>
        </w:rPr>
      </w:pPr>
      <w:r>
        <w:rPr>
          <w:rFonts w:hint="cs"/>
          <w:rtl/>
        </w:rPr>
        <w:t>הרכז</w:t>
      </w:r>
      <w:r>
        <w:rPr>
          <w:rFonts w:hint="cs"/>
          <w:rtl/>
          <w:lang w:eastAsia="en-US"/>
        </w:rPr>
        <w:t xml:space="preserve"> יהיה בעל ניסיון של </w:t>
      </w:r>
      <w:r>
        <w:rPr>
          <w:rFonts w:hint="cs"/>
          <w:b/>
          <w:bCs/>
          <w:rtl/>
          <w:lang w:eastAsia="en-US"/>
        </w:rPr>
        <w:t>3</w:t>
      </w:r>
      <w:r>
        <w:rPr>
          <w:rFonts w:hint="cs"/>
          <w:rtl/>
          <w:lang w:eastAsia="en-US"/>
        </w:rPr>
        <w:t xml:space="preserve"> שנים לפחות שנצבר במהלך 5 השנים האחרונות בבנייה וליווי תוכנית לימוד אחת לפחות לילדים ובני נוער </w:t>
      </w:r>
      <w:r>
        <w:rPr>
          <w:rFonts w:hint="cs"/>
          <w:rtl/>
        </w:rPr>
        <w:t>בתחומי</w:t>
      </w:r>
      <w:r>
        <w:rPr>
          <w:rFonts w:hint="cs"/>
          <w:rtl/>
          <w:lang w:eastAsia="en-US"/>
        </w:rPr>
        <w:t xml:space="preserve"> המדע השונים בהיקף של לפחות </w:t>
      </w:r>
      <w:r>
        <w:rPr>
          <w:rFonts w:hint="cs"/>
          <w:b/>
          <w:bCs/>
          <w:rtl/>
          <w:lang w:eastAsia="en-US"/>
        </w:rPr>
        <w:t>100</w:t>
      </w:r>
      <w:r>
        <w:rPr>
          <w:rFonts w:hint="cs"/>
          <w:rtl/>
          <w:lang w:eastAsia="en-US"/>
        </w:rPr>
        <w:t xml:space="preserve"> </w:t>
      </w:r>
      <w:r>
        <w:rPr>
          <w:rFonts w:hint="cs"/>
          <w:rtl/>
          <w:lang w:eastAsia="en-US"/>
        </w:rPr>
        <w:t xml:space="preserve">שעות </w:t>
      </w:r>
      <w:r>
        <w:rPr>
          <w:rFonts w:hint="eastAsia"/>
          <w:rtl/>
          <w:lang w:eastAsia="en-US"/>
        </w:rPr>
        <w:t>שנתיות</w:t>
      </w:r>
      <w:r>
        <w:rPr>
          <w:rFonts w:hint="cs"/>
          <w:rtl/>
          <w:lang w:eastAsia="en-US"/>
        </w:rPr>
        <w:t>.</w:t>
      </w:r>
    </w:p>
    <w:p w14:paraId="58432B86" w14:textId="77777777" w:rsidR="00C06319" w:rsidRDefault="00C06319">
      <w:pPr>
        <w:spacing w:line="280" w:lineRule="atLeast"/>
        <w:rPr>
          <w:rtl/>
          <w:lang w:eastAsia="en-US"/>
        </w:rPr>
      </w:pPr>
    </w:p>
    <w:p w14:paraId="23E9ABCB" w14:textId="77777777" w:rsidR="00C06319" w:rsidRDefault="003C71D9">
      <w:pPr>
        <w:spacing w:line="280" w:lineRule="atLeast"/>
        <w:ind w:left="2268"/>
        <w:rPr>
          <w:rtl/>
          <w:lang w:eastAsia="en-US"/>
        </w:rPr>
      </w:pPr>
      <w:r>
        <w:rPr>
          <w:rFonts w:hint="cs"/>
          <w:rtl/>
          <w:lang w:eastAsia="en-US"/>
        </w:rPr>
        <w:t xml:space="preserve">הרכז האקדמי יהיה האחראי לבניית תוכנית הפעילות, ימי לימוד אקדמיים / מפגשים </w:t>
      </w:r>
      <w:r>
        <w:rPr>
          <w:rFonts w:hint="cs"/>
          <w:rtl/>
        </w:rPr>
        <w:t>מדעיים</w:t>
      </w:r>
      <w:r>
        <w:rPr>
          <w:rFonts w:hint="cs"/>
          <w:rtl/>
          <w:lang w:eastAsia="en-US"/>
        </w:rPr>
        <w:t>/ קורס / סמינר וכו</w:t>
      </w:r>
      <w:smartTag w:uri="urn:schemas-microsoft-com:office:smarttags" w:element="PersonName">
        <w:r>
          <w:rPr>
            <w:rFonts w:hint="cs"/>
            <w:rtl/>
            <w:lang w:eastAsia="en-US"/>
          </w:rPr>
          <w:t>'</w:t>
        </w:r>
      </w:smartTag>
      <w:r>
        <w:rPr>
          <w:rFonts w:hint="cs"/>
          <w:rtl/>
          <w:lang w:eastAsia="en-US"/>
        </w:rPr>
        <w:t xml:space="preserve">. </w:t>
      </w:r>
    </w:p>
    <w:p w14:paraId="567044BD" w14:textId="77777777" w:rsidR="00C06319" w:rsidRDefault="003C71D9">
      <w:pPr>
        <w:spacing w:line="280" w:lineRule="atLeast"/>
        <w:ind w:left="2268"/>
        <w:rPr>
          <w:rtl/>
          <w:lang w:eastAsia="en-US"/>
        </w:rPr>
      </w:pPr>
      <w:r>
        <w:rPr>
          <w:rFonts w:hint="cs"/>
          <w:rtl/>
          <w:lang w:eastAsia="en-US"/>
        </w:rPr>
        <w:t xml:space="preserve">הרכז יהיה אחראי על - שיבוץ מרצים המתאימים לביצוע התכניות, ליווי ביצוע התוכניות בפועל, ביצוע שוטף וטיפול בתקלות ובעיות שעשויות להתעורר במהלך </w:t>
      </w:r>
      <w:r>
        <w:rPr>
          <w:rFonts w:hint="cs"/>
          <w:rtl/>
          <w:lang w:eastAsia="en-US"/>
        </w:rPr>
        <w:t xml:space="preserve">התכנית, ביצוע משוב תלמידים ומורים לפעילויות ויגיש דוחות תכנון, ביצוע ומשוב לאגף </w:t>
      </w:r>
      <w:r>
        <w:rPr>
          <w:rFonts w:hint="cs"/>
          <w:b/>
          <w:bCs/>
          <w:rtl/>
          <w:lang w:eastAsia="en-US"/>
        </w:rPr>
        <w:t>4</w:t>
      </w:r>
      <w:r>
        <w:rPr>
          <w:rFonts w:hint="cs"/>
          <w:rtl/>
          <w:lang w:eastAsia="en-US"/>
        </w:rPr>
        <w:t xml:space="preserve"> פעמים בשנה (דו"ח תכנון בתחילת שנת הפעילות, דוחות ביצוע ומשוב בסיום שנת הפעילות).</w:t>
      </w:r>
    </w:p>
    <w:p w14:paraId="2C09F721" w14:textId="77777777" w:rsidR="00C06319" w:rsidRDefault="00C06319">
      <w:pPr>
        <w:widowControl w:val="0"/>
        <w:spacing w:line="300" w:lineRule="atLeast"/>
        <w:ind w:left="2268"/>
        <w:rPr>
          <w:rtl/>
        </w:rPr>
      </w:pPr>
    </w:p>
    <w:p w14:paraId="155A791E" w14:textId="77777777" w:rsidR="00C06319" w:rsidRDefault="00C06319">
      <w:pPr>
        <w:widowControl w:val="0"/>
        <w:spacing w:line="300" w:lineRule="atLeast"/>
        <w:ind w:left="2268"/>
        <w:rPr>
          <w:rtl/>
        </w:rPr>
      </w:pPr>
    </w:p>
    <w:p w14:paraId="4AE53C5B" w14:textId="77777777" w:rsidR="00C06319" w:rsidRDefault="00C06319">
      <w:pPr>
        <w:widowControl w:val="0"/>
        <w:spacing w:line="300" w:lineRule="atLeast"/>
        <w:ind w:left="2268"/>
        <w:rPr>
          <w:rtl/>
        </w:rPr>
      </w:pPr>
    </w:p>
    <w:p w14:paraId="57493B56" w14:textId="77777777" w:rsidR="00C06319" w:rsidRDefault="00C06319">
      <w:pPr>
        <w:widowControl w:val="0"/>
        <w:spacing w:line="300" w:lineRule="atLeast"/>
        <w:ind w:left="2268"/>
        <w:rPr>
          <w:rtl/>
        </w:rPr>
      </w:pPr>
    </w:p>
    <w:p w14:paraId="2F7628A3" w14:textId="77777777" w:rsidR="00C06319" w:rsidRDefault="003C71D9">
      <w:pPr>
        <w:pStyle w:val="2"/>
        <w:keepNext w:val="0"/>
        <w:widowControl w:val="0"/>
        <w:numPr>
          <w:ilvl w:val="2"/>
          <w:numId w:val="9"/>
        </w:numPr>
        <w:spacing w:before="0" w:after="0" w:line="280" w:lineRule="atLeast"/>
        <w:ind w:right="0"/>
        <w:rPr>
          <w:i w:val="0"/>
          <w:rtl/>
          <w:lang w:eastAsia="en-US"/>
        </w:rPr>
      </w:pPr>
      <w:r>
        <w:rPr>
          <w:rFonts w:hint="cs"/>
          <w:i w:val="0"/>
          <w:rtl/>
          <w:lang w:eastAsia="en-US"/>
        </w:rPr>
        <w:t>מרצים לביצוע התוכניות</w:t>
      </w:r>
    </w:p>
    <w:p w14:paraId="6301B93F" w14:textId="77777777" w:rsidR="00C06319" w:rsidRDefault="00C06319">
      <w:pPr>
        <w:spacing w:line="280" w:lineRule="atLeast"/>
        <w:ind w:left="2268"/>
        <w:rPr>
          <w:rtl/>
          <w:lang w:eastAsia="en-US"/>
        </w:rPr>
      </w:pPr>
    </w:p>
    <w:p w14:paraId="542CA364" w14:textId="77777777" w:rsidR="00C06319" w:rsidRDefault="003C71D9">
      <w:pPr>
        <w:numPr>
          <w:ilvl w:val="3"/>
          <w:numId w:val="9"/>
        </w:numPr>
        <w:spacing w:line="280" w:lineRule="atLeast"/>
        <w:rPr>
          <w:rtl/>
          <w:lang w:eastAsia="en-US"/>
        </w:rPr>
      </w:pPr>
      <w:r>
        <w:rPr>
          <w:rFonts w:hint="cs"/>
          <w:rtl/>
          <w:lang w:eastAsia="en-US"/>
        </w:rPr>
        <w:t>המרצים בסמינרים המחקריים ובקורסים המדעיים יהיו :</w:t>
      </w:r>
    </w:p>
    <w:p w14:paraId="4F8516AF" w14:textId="77777777" w:rsidR="00C06319" w:rsidRDefault="00C06319">
      <w:pPr>
        <w:spacing w:line="280" w:lineRule="atLeast"/>
        <w:ind w:left="2268"/>
        <w:rPr>
          <w:rtl/>
          <w:lang w:eastAsia="en-US"/>
        </w:rPr>
      </w:pPr>
    </w:p>
    <w:p w14:paraId="3FC40BDE" w14:textId="77777777" w:rsidR="00C06319" w:rsidRDefault="003C71D9">
      <w:pPr>
        <w:spacing w:line="280" w:lineRule="atLeast"/>
        <w:ind w:left="2268"/>
        <w:rPr>
          <w:rtl/>
          <w:lang w:eastAsia="en-US"/>
        </w:rPr>
      </w:pPr>
      <w:r>
        <w:rPr>
          <w:rFonts w:hint="cs"/>
          <w:rtl/>
          <w:lang w:eastAsia="en-US"/>
        </w:rPr>
        <w:t xml:space="preserve">בעלי תואר שלישי בתחום </w:t>
      </w:r>
      <w:r>
        <w:rPr>
          <w:rFonts w:hint="cs"/>
          <w:rtl/>
        </w:rPr>
        <w:t>הדעת</w:t>
      </w:r>
      <w:r>
        <w:rPr>
          <w:rFonts w:hint="cs"/>
          <w:rtl/>
          <w:lang w:eastAsia="en-US"/>
        </w:rPr>
        <w:t xml:space="preserve"> בו עוסק הסמינר / הקורס</w:t>
      </w:r>
    </w:p>
    <w:p w14:paraId="5F082AC0" w14:textId="77777777" w:rsidR="00C06319" w:rsidRDefault="003C71D9">
      <w:pPr>
        <w:spacing w:line="280" w:lineRule="atLeast"/>
        <w:ind w:left="3402" w:firstLine="567"/>
        <w:rPr>
          <w:rtl/>
          <w:lang w:eastAsia="en-US"/>
        </w:rPr>
      </w:pPr>
      <w:r>
        <w:rPr>
          <w:rFonts w:hint="cs"/>
          <w:rtl/>
          <w:lang w:eastAsia="en-US"/>
        </w:rPr>
        <w:t xml:space="preserve">- או </w:t>
      </w:r>
      <w:r>
        <w:rPr>
          <w:rtl/>
          <w:lang w:eastAsia="en-US"/>
        </w:rPr>
        <w:t>–</w:t>
      </w:r>
    </w:p>
    <w:p w14:paraId="575CDF31" w14:textId="77777777" w:rsidR="00C06319" w:rsidRDefault="003C71D9">
      <w:pPr>
        <w:spacing w:line="280" w:lineRule="atLeast"/>
        <w:ind w:left="2268"/>
        <w:rPr>
          <w:rtl/>
          <w:lang w:eastAsia="en-US"/>
        </w:rPr>
      </w:pPr>
      <w:r>
        <w:rPr>
          <w:rFonts w:hint="cs"/>
          <w:rtl/>
          <w:lang w:eastAsia="en-US"/>
        </w:rPr>
        <w:t>דוקטורנטים בשלבים מתקדמים לקראת התואר השלישי.</w:t>
      </w:r>
    </w:p>
    <w:p w14:paraId="20EB33AB" w14:textId="77777777" w:rsidR="00C06319" w:rsidRDefault="00C06319">
      <w:pPr>
        <w:spacing w:line="280" w:lineRule="atLeast"/>
        <w:ind w:left="2268"/>
        <w:rPr>
          <w:rtl/>
        </w:rPr>
      </w:pPr>
    </w:p>
    <w:p w14:paraId="7A29EAEE" w14:textId="77777777" w:rsidR="00C06319" w:rsidRDefault="003C71D9">
      <w:pPr>
        <w:numPr>
          <w:ilvl w:val="3"/>
          <w:numId w:val="9"/>
        </w:numPr>
        <w:spacing w:line="280" w:lineRule="atLeast"/>
        <w:rPr>
          <w:lang w:eastAsia="en-US"/>
        </w:rPr>
      </w:pPr>
      <w:r>
        <w:rPr>
          <w:rFonts w:hint="cs"/>
          <w:rtl/>
        </w:rPr>
        <w:t>המרצים</w:t>
      </w:r>
      <w:r>
        <w:rPr>
          <w:rFonts w:hint="cs"/>
          <w:rtl/>
          <w:lang w:eastAsia="en-US"/>
        </w:rPr>
        <w:t xml:space="preserve"> </w:t>
      </w:r>
      <w:r>
        <w:rPr>
          <w:rFonts w:hint="cs"/>
          <w:color w:val="000000"/>
          <w:rtl/>
          <w:lang w:eastAsia="en-US"/>
        </w:rPr>
        <w:t>בימי הלימוד האקדמיים ובמפגשים המדעיים</w:t>
      </w:r>
      <w:r>
        <w:rPr>
          <w:rFonts w:hint="cs"/>
          <w:rtl/>
          <w:lang w:eastAsia="en-US"/>
        </w:rPr>
        <w:t xml:space="preserve"> יהיו:</w:t>
      </w:r>
    </w:p>
    <w:p w14:paraId="35269510" w14:textId="77777777" w:rsidR="00C06319" w:rsidRDefault="003C71D9">
      <w:pPr>
        <w:spacing w:line="280" w:lineRule="atLeast"/>
        <w:ind w:left="2835"/>
        <w:rPr>
          <w:rtl/>
          <w:lang w:eastAsia="en-US"/>
        </w:rPr>
      </w:pPr>
      <w:r>
        <w:rPr>
          <w:rFonts w:hint="cs"/>
          <w:rtl/>
          <w:lang w:eastAsia="en-US"/>
        </w:rPr>
        <w:t xml:space="preserve"> אקדמאים בוגרי תואר שני </w:t>
      </w:r>
    </w:p>
    <w:p w14:paraId="2431502B" w14:textId="77777777" w:rsidR="00C06319" w:rsidRDefault="003C71D9">
      <w:pPr>
        <w:spacing w:line="280" w:lineRule="atLeast"/>
        <w:ind w:left="3969"/>
        <w:rPr>
          <w:rtl/>
          <w:lang w:eastAsia="en-US"/>
        </w:rPr>
      </w:pPr>
      <w:r>
        <w:rPr>
          <w:rFonts w:hint="cs"/>
          <w:rtl/>
          <w:lang w:eastAsia="en-US"/>
        </w:rPr>
        <w:t xml:space="preserve">- או </w:t>
      </w:r>
      <w:r>
        <w:rPr>
          <w:rtl/>
          <w:lang w:eastAsia="en-US"/>
        </w:rPr>
        <w:t>–</w:t>
      </w:r>
    </w:p>
    <w:p w14:paraId="12DD54CB" w14:textId="77777777" w:rsidR="00C06319" w:rsidRDefault="003C71D9">
      <w:pPr>
        <w:spacing w:line="280" w:lineRule="atLeast"/>
        <w:ind w:left="2835"/>
        <w:rPr>
          <w:rtl/>
          <w:lang w:eastAsia="en-US"/>
        </w:rPr>
      </w:pPr>
      <w:r>
        <w:rPr>
          <w:rFonts w:hint="cs"/>
          <w:rtl/>
          <w:lang w:eastAsia="en-US"/>
        </w:rPr>
        <w:t xml:space="preserve">סטודנטים בשלבים מתקדמים לתואר שלישי בתחומי הידע השונים, בהתאם לתוכניות. </w:t>
      </w:r>
    </w:p>
    <w:p w14:paraId="500ABB0C" w14:textId="77777777" w:rsidR="00C06319" w:rsidRDefault="00C06319">
      <w:pPr>
        <w:spacing w:line="280" w:lineRule="atLeast"/>
        <w:rPr>
          <w:rtl/>
          <w:lang w:eastAsia="en-US"/>
        </w:rPr>
      </w:pPr>
    </w:p>
    <w:p w14:paraId="46B6AA41" w14:textId="77777777" w:rsidR="00C06319" w:rsidRDefault="003C71D9">
      <w:pPr>
        <w:spacing w:line="280" w:lineRule="atLeast"/>
        <w:ind w:left="1361"/>
        <w:rPr>
          <w:rtl/>
          <w:lang w:eastAsia="en-US"/>
        </w:rPr>
      </w:pPr>
      <w:r>
        <w:rPr>
          <w:rFonts w:hint="cs"/>
          <w:rtl/>
          <w:lang w:eastAsia="en-US"/>
        </w:rPr>
        <w:t xml:space="preserve">המרצים בתכנית העשרה יפעילו את התוכניות השונות, יבצעו את ההתאמות </w:t>
      </w:r>
      <w:r>
        <w:rPr>
          <w:rFonts w:hint="cs"/>
          <w:rtl/>
        </w:rPr>
        <w:t>בתוכניות</w:t>
      </w:r>
      <w:r>
        <w:rPr>
          <w:rFonts w:hint="cs"/>
          <w:rtl/>
          <w:lang w:eastAsia="en-US"/>
        </w:rPr>
        <w:t xml:space="preserve"> בהתאם לדרישות בתי הספר השונים וינחו את המפגשים השונים.</w:t>
      </w:r>
    </w:p>
    <w:p w14:paraId="68AE52DB" w14:textId="77777777" w:rsidR="00C06319" w:rsidRDefault="00C06319">
      <w:pPr>
        <w:spacing w:line="280" w:lineRule="atLeast"/>
        <w:ind w:left="2126"/>
        <w:rPr>
          <w:rtl/>
          <w:lang w:eastAsia="en-US"/>
        </w:rPr>
      </w:pPr>
    </w:p>
    <w:p w14:paraId="02AD9432" w14:textId="77777777" w:rsidR="00C06319" w:rsidRDefault="003C71D9">
      <w:pPr>
        <w:pStyle w:val="2"/>
        <w:keepNext w:val="0"/>
        <w:widowControl w:val="0"/>
        <w:numPr>
          <w:ilvl w:val="2"/>
          <w:numId w:val="9"/>
        </w:numPr>
        <w:spacing w:before="0" w:after="0" w:line="300" w:lineRule="atLeast"/>
        <w:ind w:right="0"/>
        <w:rPr>
          <w:i w:val="0"/>
          <w:rtl/>
          <w:lang w:eastAsia="en-US"/>
        </w:rPr>
      </w:pPr>
      <w:r>
        <w:rPr>
          <w:rFonts w:hint="cs"/>
          <w:i w:val="0"/>
          <w:rtl/>
          <w:lang w:eastAsia="en-US"/>
        </w:rPr>
        <w:t>עובדי מינהל</w:t>
      </w:r>
    </w:p>
    <w:p w14:paraId="581B0693" w14:textId="77777777" w:rsidR="00C06319" w:rsidRDefault="00C06319">
      <w:pPr>
        <w:pStyle w:val="af3"/>
        <w:widowControl w:val="0"/>
        <w:spacing w:line="300" w:lineRule="atLeast"/>
        <w:ind w:left="2268"/>
        <w:rPr>
          <w:color w:val="000000"/>
          <w:rtl/>
          <w:lang w:eastAsia="en-US"/>
        </w:rPr>
      </w:pPr>
    </w:p>
    <w:p w14:paraId="1FD80907" w14:textId="77777777" w:rsidR="00C06319" w:rsidRDefault="003C71D9">
      <w:pPr>
        <w:pStyle w:val="af3"/>
        <w:widowControl w:val="0"/>
        <w:spacing w:line="300" w:lineRule="atLeast"/>
        <w:ind w:left="2268"/>
        <w:rPr>
          <w:rtl/>
          <w:lang w:eastAsia="en-US"/>
        </w:rPr>
      </w:pPr>
      <w:r>
        <w:rPr>
          <w:rFonts w:hint="cs"/>
          <w:color w:val="000000"/>
          <w:rtl/>
          <w:lang w:eastAsia="en-US"/>
        </w:rPr>
        <w:t xml:space="preserve">הספק יפעיל, לצרכיו הוא, על </w:t>
      </w:r>
      <w:r>
        <w:rPr>
          <w:rFonts w:hint="cs"/>
          <w:color w:val="000000"/>
          <w:rtl/>
          <w:lang w:eastAsia="en-US"/>
        </w:rPr>
        <w:t>חשבונו, עובדי מינהלה, לוגיסטיקה, מזכירות קליטת נתונים, עיבוד נתונים על מנת לספק בשלמות את כלל התפוקות הנדרשות במכרז, בלוחות הזמנים הנדרשים.</w:t>
      </w:r>
    </w:p>
    <w:p w14:paraId="3DDF10EF" w14:textId="77777777" w:rsidR="00C06319" w:rsidRDefault="00C06319">
      <w:pPr>
        <w:widowControl w:val="0"/>
        <w:spacing w:line="300" w:lineRule="atLeast"/>
        <w:ind w:left="2268"/>
        <w:rPr>
          <w:rtl/>
        </w:rPr>
      </w:pPr>
    </w:p>
    <w:p w14:paraId="31996DED" w14:textId="77777777" w:rsidR="00C06319" w:rsidRDefault="003C71D9">
      <w:pPr>
        <w:pStyle w:val="2"/>
        <w:keepNext w:val="0"/>
        <w:widowControl w:val="0"/>
        <w:numPr>
          <w:ilvl w:val="2"/>
          <w:numId w:val="9"/>
        </w:numPr>
        <w:spacing w:before="0" w:after="0" w:line="300" w:lineRule="atLeast"/>
        <w:ind w:right="0"/>
        <w:rPr>
          <w:i w:val="0"/>
          <w:rtl/>
          <w:lang w:eastAsia="en-US"/>
        </w:rPr>
      </w:pPr>
      <w:r>
        <w:rPr>
          <w:rFonts w:hint="cs"/>
          <w:i w:val="0"/>
          <w:rtl/>
          <w:lang w:eastAsia="en-US"/>
        </w:rPr>
        <w:t>ממונה אבטחת מידע</w:t>
      </w:r>
    </w:p>
    <w:p w14:paraId="661AF36A" w14:textId="77777777" w:rsidR="00C06319" w:rsidRDefault="00C06319">
      <w:pPr>
        <w:widowControl w:val="0"/>
        <w:spacing w:line="300" w:lineRule="atLeast"/>
        <w:ind w:left="1701" w:firstLine="567"/>
        <w:rPr>
          <w:rtl/>
          <w:lang w:eastAsia="en-US"/>
        </w:rPr>
      </w:pPr>
    </w:p>
    <w:p w14:paraId="32F90CF0" w14:textId="77777777" w:rsidR="00C06319" w:rsidRDefault="003C71D9">
      <w:pPr>
        <w:widowControl w:val="0"/>
        <w:spacing w:line="300" w:lineRule="atLeast"/>
        <w:ind w:left="2268"/>
        <w:rPr>
          <w:rtl/>
          <w:lang w:eastAsia="en-US"/>
        </w:rPr>
      </w:pPr>
      <w:r>
        <w:rPr>
          <w:rFonts w:hint="cs"/>
          <w:rtl/>
          <w:lang w:eastAsia="en-US"/>
        </w:rPr>
        <w:t>על הספק להעסיק ממונה אבטחת מידע שיהיה אחראי על יישום ומעקב אחר כל ההוראות כפי שפורטו בפרק אבטחת מ</w:t>
      </w:r>
      <w:r>
        <w:rPr>
          <w:rFonts w:hint="cs"/>
          <w:rtl/>
          <w:lang w:eastAsia="en-US"/>
        </w:rPr>
        <w:t>ידע במכרז זה.</w:t>
      </w:r>
    </w:p>
    <w:p w14:paraId="17722E74" w14:textId="77777777" w:rsidR="00C06319" w:rsidRDefault="00C06319">
      <w:pPr>
        <w:widowControl w:val="0"/>
        <w:spacing w:line="300" w:lineRule="atLeast"/>
        <w:ind w:left="2268"/>
        <w:rPr>
          <w:rtl/>
          <w:lang w:eastAsia="en-US"/>
        </w:rPr>
      </w:pPr>
    </w:p>
    <w:p w14:paraId="126CD4C3" w14:textId="77777777" w:rsidR="00C06319" w:rsidRDefault="003C71D9">
      <w:pPr>
        <w:widowControl w:val="0"/>
        <w:spacing w:line="300" w:lineRule="atLeast"/>
        <w:ind w:left="2268"/>
        <w:textAlignment w:val="auto"/>
        <w:rPr>
          <w:lang w:eastAsia="en-US"/>
        </w:rPr>
      </w:pPr>
      <w:r>
        <w:rPr>
          <w:rtl/>
          <w:lang w:eastAsia="en-US"/>
        </w:rPr>
        <w:t xml:space="preserve">הממונה יהיה בעל ניסיון כמפורט בנספח </w:t>
      </w:r>
      <w:r>
        <w:rPr>
          <w:rFonts w:hint="cs"/>
          <w:b/>
          <w:bCs/>
          <w:rtl/>
          <w:lang w:eastAsia="en-US"/>
        </w:rPr>
        <w:t>4</w:t>
      </w:r>
      <w:r>
        <w:rPr>
          <w:b/>
          <w:bCs/>
          <w:rtl/>
          <w:lang w:eastAsia="en-US"/>
        </w:rPr>
        <w:t xml:space="preserve">, </w:t>
      </w:r>
      <w:r>
        <w:rPr>
          <w:rtl/>
          <w:lang w:eastAsia="en-US"/>
        </w:rPr>
        <w:t>אבטחת מידע.</w:t>
      </w:r>
    </w:p>
    <w:p w14:paraId="742AEE4A" w14:textId="77777777" w:rsidR="00C06319" w:rsidRDefault="00C06319">
      <w:pPr>
        <w:widowControl w:val="0"/>
        <w:spacing w:line="300" w:lineRule="atLeast"/>
        <w:ind w:left="1418"/>
        <w:rPr>
          <w:rtl/>
        </w:rPr>
      </w:pPr>
    </w:p>
    <w:p w14:paraId="2E048897" w14:textId="77777777" w:rsidR="00C06319" w:rsidRDefault="003C71D9">
      <w:pPr>
        <w:pStyle w:val="2"/>
        <w:keepNext w:val="0"/>
        <w:widowControl w:val="0"/>
        <w:numPr>
          <w:ilvl w:val="1"/>
          <w:numId w:val="9"/>
        </w:numPr>
        <w:spacing w:before="0" w:after="0" w:line="300" w:lineRule="atLeast"/>
        <w:ind w:right="0"/>
        <w:rPr>
          <w:i w:val="0"/>
          <w:rtl/>
          <w:lang w:eastAsia="en-US"/>
        </w:rPr>
      </w:pPr>
      <w:r>
        <w:rPr>
          <w:i w:val="0"/>
          <w:rtl/>
          <w:lang w:eastAsia="en-US"/>
        </w:rPr>
        <w:t>משרד</w:t>
      </w:r>
      <w:r>
        <w:rPr>
          <w:rFonts w:hint="cs"/>
          <w:i w:val="0"/>
          <w:rtl/>
          <w:lang w:eastAsia="en-US"/>
        </w:rPr>
        <w:t>ים</w:t>
      </w:r>
      <w:r>
        <w:rPr>
          <w:i w:val="0"/>
          <w:rtl/>
          <w:lang w:eastAsia="en-US"/>
        </w:rPr>
        <w:t>/אתר</w:t>
      </w:r>
      <w:r>
        <w:rPr>
          <w:rFonts w:hint="cs"/>
          <w:i w:val="0"/>
          <w:rtl/>
          <w:lang w:eastAsia="en-US"/>
        </w:rPr>
        <w:t>י</w:t>
      </w:r>
      <w:r>
        <w:rPr>
          <w:i w:val="0"/>
          <w:rtl/>
          <w:lang w:eastAsia="en-US"/>
        </w:rPr>
        <w:t xml:space="preserve"> עבודה</w:t>
      </w:r>
    </w:p>
    <w:p w14:paraId="7EF8DE7F" w14:textId="77777777" w:rsidR="00C06319" w:rsidRDefault="00C06319">
      <w:pPr>
        <w:pStyle w:val="af3"/>
        <w:widowControl w:val="0"/>
        <w:spacing w:line="300" w:lineRule="atLeast"/>
        <w:ind w:left="1417"/>
        <w:jc w:val="left"/>
        <w:rPr>
          <w:rtl/>
          <w:lang w:eastAsia="en-US"/>
        </w:rPr>
      </w:pPr>
    </w:p>
    <w:p w14:paraId="2C7C9F94" w14:textId="77777777" w:rsidR="00C06319" w:rsidRDefault="003C71D9">
      <w:pPr>
        <w:widowControl w:val="0"/>
        <w:spacing w:line="300" w:lineRule="atLeast"/>
        <w:ind w:left="1417"/>
        <w:rPr>
          <w:rtl/>
          <w:lang w:eastAsia="en-US"/>
        </w:rPr>
      </w:pPr>
      <w:r>
        <w:rPr>
          <w:rFonts w:hint="cs"/>
          <w:rtl/>
          <w:lang w:eastAsia="en-US"/>
        </w:rPr>
        <w:t>על הספק להקצות על חשבונו אתר עבודה פעיל לצורך ביצוע הפעילות במסגרת פרוייקט זה.</w:t>
      </w:r>
    </w:p>
    <w:p w14:paraId="4402CAE8" w14:textId="77777777" w:rsidR="00C06319" w:rsidRDefault="003C71D9">
      <w:pPr>
        <w:pStyle w:val="af3"/>
        <w:widowControl w:val="0"/>
        <w:spacing w:line="300" w:lineRule="atLeast"/>
        <w:ind w:left="1417"/>
        <w:rPr>
          <w:rtl/>
          <w:lang w:eastAsia="en-US"/>
        </w:rPr>
      </w:pPr>
      <w:r>
        <w:rPr>
          <w:rFonts w:hint="cs"/>
          <w:rtl/>
          <w:lang w:eastAsia="en-US"/>
        </w:rPr>
        <w:t>אתר העבודה הנ"ל יכלול את כל הכלים והאמצעים הנדרשים לצורך ביצוע מלא ושלם של הפעילות.</w:t>
      </w:r>
    </w:p>
    <w:p w14:paraId="3A2EED77" w14:textId="77777777" w:rsidR="00C06319" w:rsidRDefault="00C06319">
      <w:pPr>
        <w:pStyle w:val="af3"/>
        <w:widowControl w:val="0"/>
        <w:spacing w:line="300" w:lineRule="atLeast"/>
        <w:ind w:left="1417"/>
        <w:jc w:val="left"/>
        <w:rPr>
          <w:rtl/>
          <w:lang w:eastAsia="en-US"/>
        </w:rPr>
      </w:pPr>
    </w:p>
    <w:p w14:paraId="3558B723" w14:textId="77777777" w:rsidR="00C06319" w:rsidRDefault="003C71D9">
      <w:pPr>
        <w:pStyle w:val="2"/>
        <w:keepNext w:val="0"/>
        <w:widowControl w:val="0"/>
        <w:numPr>
          <w:ilvl w:val="1"/>
          <w:numId w:val="9"/>
        </w:numPr>
        <w:spacing w:before="0" w:after="0" w:line="300" w:lineRule="atLeast"/>
        <w:ind w:right="0"/>
        <w:rPr>
          <w:position w:val="2"/>
          <w:sz w:val="22"/>
          <w:rtl/>
        </w:rPr>
      </w:pPr>
      <w:r>
        <w:rPr>
          <w:position w:val="2"/>
          <w:sz w:val="22"/>
          <w:rtl/>
        </w:rPr>
        <w:t>תשתית ממוחשבת</w:t>
      </w:r>
    </w:p>
    <w:p w14:paraId="27768971" w14:textId="77777777" w:rsidR="00C06319" w:rsidRDefault="00C06319">
      <w:pPr>
        <w:widowControl w:val="0"/>
        <w:spacing w:line="300" w:lineRule="atLeast"/>
        <w:ind w:left="1440"/>
        <w:rPr>
          <w:position w:val="2"/>
          <w:sz w:val="22"/>
          <w:rtl/>
        </w:rPr>
      </w:pPr>
    </w:p>
    <w:p w14:paraId="098371B8" w14:textId="77777777" w:rsidR="00C06319" w:rsidRDefault="003C71D9">
      <w:pPr>
        <w:widowControl w:val="0"/>
        <w:spacing w:line="300" w:lineRule="atLeast"/>
        <w:ind w:left="1417"/>
        <w:rPr>
          <w:position w:val="2"/>
          <w:sz w:val="22"/>
          <w:rtl/>
        </w:rPr>
      </w:pPr>
      <w:r>
        <w:rPr>
          <w:position w:val="2"/>
          <w:sz w:val="22"/>
          <w:rtl/>
        </w:rPr>
        <w:t xml:space="preserve">הספק נדרש להפעיל מערכת ממוחשבת </w:t>
      </w:r>
      <w:r>
        <w:rPr>
          <w:rFonts w:hint="cs"/>
          <w:position w:val="2"/>
          <w:sz w:val="22"/>
          <w:rtl/>
        </w:rPr>
        <w:t>פנימית לצורך ניהול ותפעול הפרוייקט, המאפשרת הפקת נתונים והעברתם למערכות המשרד</w:t>
      </w:r>
      <w:r>
        <w:rPr>
          <w:position w:val="2"/>
          <w:sz w:val="22"/>
          <w:rtl/>
        </w:rPr>
        <w:t xml:space="preserve"> בפעילויות הבאות</w:t>
      </w:r>
      <w:r>
        <w:rPr>
          <w:rFonts w:hint="cs"/>
          <w:position w:val="2"/>
          <w:sz w:val="22"/>
          <w:rtl/>
        </w:rPr>
        <w:t>:</w:t>
      </w:r>
    </w:p>
    <w:p w14:paraId="12AE6621" w14:textId="77777777" w:rsidR="00C06319" w:rsidRDefault="00C06319">
      <w:pPr>
        <w:widowControl w:val="0"/>
        <w:spacing w:line="300" w:lineRule="atLeast"/>
        <w:ind w:left="1440"/>
        <w:rPr>
          <w:position w:val="2"/>
          <w:sz w:val="22"/>
          <w:rtl/>
        </w:rPr>
      </w:pPr>
    </w:p>
    <w:p w14:paraId="4790C200" w14:textId="77777777" w:rsidR="00C06319" w:rsidRDefault="003C71D9">
      <w:pPr>
        <w:widowControl w:val="0"/>
        <w:numPr>
          <w:ilvl w:val="4"/>
          <w:numId w:val="7"/>
        </w:numPr>
        <w:tabs>
          <w:tab w:val="clear" w:pos="2835"/>
          <w:tab w:val="num" w:pos="1984"/>
        </w:tabs>
        <w:spacing w:line="300" w:lineRule="atLeast"/>
        <w:ind w:left="1985" w:right="0"/>
        <w:rPr>
          <w:position w:val="2"/>
          <w:sz w:val="22"/>
          <w:rtl/>
        </w:rPr>
      </w:pPr>
      <w:r>
        <w:rPr>
          <w:position w:val="2"/>
          <w:sz w:val="22"/>
          <w:rtl/>
        </w:rPr>
        <w:t xml:space="preserve">ניהול מאגר </w:t>
      </w:r>
      <w:r>
        <w:rPr>
          <w:rFonts w:hint="cs"/>
          <w:position w:val="2"/>
          <w:sz w:val="22"/>
          <w:rtl/>
        </w:rPr>
        <w:t>המידע על נושאי הפעילות במכרז.</w:t>
      </w:r>
    </w:p>
    <w:p w14:paraId="176F54D1" w14:textId="77777777" w:rsidR="00C06319" w:rsidRDefault="003C71D9">
      <w:pPr>
        <w:widowControl w:val="0"/>
        <w:numPr>
          <w:ilvl w:val="4"/>
          <w:numId w:val="7"/>
        </w:numPr>
        <w:tabs>
          <w:tab w:val="clear" w:pos="2835"/>
          <w:tab w:val="num" w:pos="1984"/>
        </w:tabs>
        <w:spacing w:line="300" w:lineRule="atLeast"/>
        <w:ind w:left="1985" w:right="0"/>
        <w:rPr>
          <w:position w:val="2"/>
          <w:sz w:val="22"/>
          <w:rtl/>
        </w:rPr>
      </w:pPr>
      <w:r>
        <w:rPr>
          <w:rFonts w:hint="cs"/>
          <w:position w:val="2"/>
          <w:sz w:val="22"/>
          <w:rtl/>
        </w:rPr>
        <w:t>מעקב אחר ביצוע תוכניות הפעילות.</w:t>
      </w:r>
    </w:p>
    <w:p w14:paraId="25158F19" w14:textId="77777777" w:rsidR="00C06319" w:rsidRDefault="003C71D9">
      <w:pPr>
        <w:widowControl w:val="0"/>
        <w:numPr>
          <w:ilvl w:val="4"/>
          <w:numId w:val="7"/>
        </w:numPr>
        <w:tabs>
          <w:tab w:val="clear" w:pos="2835"/>
          <w:tab w:val="num" w:pos="1984"/>
        </w:tabs>
        <w:spacing w:line="300" w:lineRule="atLeast"/>
        <w:ind w:left="1985" w:right="0"/>
        <w:rPr>
          <w:position w:val="2"/>
          <w:sz w:val="22"/>
        </w:rPr>
      </w:pPr>
      <w:r>
        <w:rPr>
          <w:position w:val="2"/>
          <w:sz w:val="22"/>
          <w:rtl/>
        </w:rPr>
        <w:t xml:space="preserve">הפקת דוחות ביצוע (דו"ח סיכום </w:t>
      </w:r>
      <w:r>
        <w:rPr>
          <w:rFonts w:hint="cs"/>
          <w:position w:val="2"/>
          <w:sz w:val="22"/>
          <w:rtl/>
        </w:rPr>
        <w:t>שנתי, דו"ח חודשי</w:t>
      </w:r>
      <w:r>
        <w:rPr>
          <w:position w:val="2"/>
          <w:sz w:val="22"/>
          <w:rtl/>
        </w:rPr>
        <w:t xml:space="preserve"> וכו') וכל </w:t>
      </w:r>
      <w:r>
        <w:rPr>
          <w:rFonts w:hint="cs"/>
          <w:position w:val="2"/>
          <w:sz w:val="22"/>
          <w:rtl/>
        </w:rPr>
        <w:t xml:space="preserve">דו"ח </w:t>
      </w:r>
      <w:r>
        <w:rPr>
          <w:position w:val="2"/>
          <w:sz w:val="22"/>
          <w:rtl/>
        </w:rPr>
        <w:t>שי</w:t>
      </w:r>
      <w:r>
        <w:rPr>
          <w:rFonts w:hint="cs"/>
          <w:position w:val="2"/>
          <w:sz w:val="22"/>
          <w:rtl/>
        </w:rPr>
        <w:t>י</w:t>
      </w:r>
      <w:r>
        <w:rPr>
          <w:position w:val="2"/>
          <w:sz w:val="22"/>
          <w:rtl/>
        </w:rPr>
        <w:t xml:space="preserve">דרש ע"י </w:t>
      </w:r>
      <w:r>
        <w:rPr>
          <w:rFonts w:hint="cs"/>
          <w:position w:val="2"/>
          <w:sz w:val="22"/>
          <w:rtl/>
        </w:rPr>
        <w:t xml:space="preserve">המשרד </w:t>
      </w:r>
      <w:r>
        <w:rPr>
          <w:position w:val="2"/>
          <w:sz w:val="22"/>
          <w:rtl/>
        </w:rPr>
        <w:t>ברמות של דו"ח תקופתי,</w:t>
      </w:r>
      <w:r>
        <w:rPr>
          <w:rFonts w:hint="cs"/>
          <w:position w:val="2"/>
          <w:sz w:val="22"/>
          <w:rtl/>
        </w:rPr>
        <w:t xml:space="preserve"> </w:t>
      </w:r>
      <w:r>
        <w:rPr>
          <w:position w:val="2"/>
          <w:sz w:val="22"/>
          <w:rtl/>
        </w:rPr>
        <w:t>דו"ח אירועים מיוחדים.</w:t>
      </w:r>
    </w:p>
    <w:p w14:paraId="471F7C43" w14:textId="77777777" w:rsidR="00C06319" w:rsidRDefault="003C71D9">
      <w:pPr>
        <w:widowControl w:val="0"/>
        <w:numPr>
          <w:ilvl w:val="4"/>
          <w:numId w:val="7"/>
        </w:numPr>
        <w:tabs>
          <w:tab w:val="clear" w:pos="2835"/>
          <w:tab w:val="num" w:pos="1984"/>
        </w:tabs>
        <w:spacing w:line="300" w:lineRule="atLeast"/>
        <w:ind w:left="1985" w:right="0"/>
        <w:rPr>
          <w:position w:val="2"/>
          <w:sz w:val="22"/>
        </w:rPr>
      </w:pPr>
      <w:r>
        <w:rPr>
          <w:rFonts w:hint="cs"/>
          <w:position w:val="2"/>
          <w:sz w:val="22"/>
          <w:rtl/>
        </w:rPr>
        <w:t>חובה על הספק להעביר העתק של היישום הממוחשב מיד לאחר הפעלתו וכן להעביר עותק מעודכן בכל עת בו הספק מבצע שינוי כלשהו.</w:t>
      </w:r>
    </w:p>
    <w:p w14:paraId="1DEEE970" w14:textId="77777777" w:rsidR="00C06319" w:rsidRDefault="003C71D9">
      <w:pPr>
        <w:widowControl w:val="0"/>
        <w:spacing w:line="300" w:lineRule="atLeast"/>
        <w:ind w:left="1984"/>
        <w:rPr>
          <w:position w:val="2"/>
          <w:sz w:val="22"/>
        </w:rPr>
      </w:pPr>
      <w:r>
        <w:rPr>
          <w:rFonts w:hint="cs"/>
          <w:position w:val="2"/>
          <w:sz w:val="22"/>
          <w:rtl/>
        </w:rPr>
        <w:lastRenderedPageBreak/>
        <w:t>בנוסף, יעביר הספק ל</w:t>
      </w:r>
      <w:r>
        <w:rPr>
          <w:rFonts w:hint="cs"/>
          <w:position w:val="2"/>
          <w:sz w:val="22"/>
          <w:rtl/>
        </w:rPr>
        <w:t>משרד את כל המידע שנצבר במערכות שלו בכל הנוגע לפרוייקט זה וזאת בכל עת שיידרש לכך ע"י המשרד.</w:t>
      </w:r>
    </w:p>
    <w:p w14:paraId="717E3205" w14:textId="77777777" w:rsidR="00C06319" w:rsidRDefault="00C06319">
      <w:pPr>
        <w:widowControl w:val="0"/>
        <w:spacing w:line="300" w:lineRule="atLeast"/>
        <w:ind w:left="708"/>
        <w:rPr>
          <w:b/>
          <w:bCs/>
          <w:position w:val="2"/>
          <w:sz w:val="22"/>
          <w:rtl/>
        </w:rPr>
      </w:pPr>
    </w:p>
    <w:p w14:paraId="1151DCD6" w14:textId="77777777" w:rsidR="00C06319" w:rsidRDefault="003C71D9">
      <w:pPr>
        <w:pStyle w:val="2"/>
        <w:keepNext w:val="0"/>
        <w:widowControl w:val="0"/>
        <w:numPr>
          <w:ilvl w:val="1"/>
          <w:numId w:val="9"/>
        </w:numPr>
        <w:spacing w:before="0" w:after="0" w:line="300" w:lineRule="atLeast"/>
        <w:ind w:right="0"/>
        <w:rPr>
          <w:position w:val="2"/>
          <w:sz w:val="22"/>
          <w:u w:val="none"/>
          <w:rtl/>
        </w:rPr>
      </w:pPr>
      <w:r>
        <w:rPr>
          <w:position w:val="2"/>
          <w:sz w:val="22"/>
          <w:u w:val="none"/>
          <w:rtl/>
        </w:rPr>
        <w:t>כל הוצאות השכירות, הציוד, התפעול וכל הוצאה אחרת הקשורה במתן השרות יהיו על חשבון הספק.</w:t>
      </w:r>
    </w:p>
    <w:p w14:paraId="0C91AA54" w14:textId="77777777" w:rsidR="00C06319" w:rsidRDefault="003C71D9">
      <w:pPr>
        <w:widowControl w:val="0"/>
        <w:numPr>
          <w:ilvl w:val="0"/>
          <w:numId w:val="9"/>
        </w:numPr>
        <w:spacing w:line="300" w:lineRule="atLeast"/>
        <w:rPr>
          <w:b/>
          <w:bCs/>
          <w:sz w:val="28"/>
          <w:szCs w:val="28"/>
          <w:u w:val="single"/>
        </w:rPr>
      </w:pPr>
      <w:r>
        <w:rPr>
          <w:b/>
          <w:bCs/>
          <w:sz w:val="28"/>
          <w:szCs w:val="28"/>
          <w:u w:val="single"/>
          <w:rtl/>
        </w:rPr>
        <w:br w:type="page"/>
      </w:r>
      <w:r>
        <w:rPr>
          <w:rFonts w:hint="cs"/>
          <w:b/>
          <w:bCs/>
          <w:sz w:val="28"/>
          <w:szCs w:val="28"/>
          <w:u w:val="single"/>
          <w:rtl/>
        </w:rPr>
        <w:lastRenderedPageBreak/>
        <w:t>פיצוי מוסכם</w:t>
      </w:r>
    </w:p>
    <w:p w14:paraId="4B400EEA" w14:textId="77777777" w:rsidR="00C06319" w:rsidRDefault="00C06319">
      <w:pPr>
        <w:widowControl w:val="0"/>
        <w:spacing w:line="300" w:lineRule="atLeast"/>
        <w:rPr>
          <w:sz w:val="20"/>
          <w:szCs w:val="20"/>
          <w:rtl/>
          <w:lang w:eastAsia="en-US"/>
        </w:rPr>
      </w:pPr>
    </w:p>
    <w:p w14:paraId="7388FBE6" w14:textId="77777777" w:rsidR="00C06319" w:rsidRDefault="003C71D9">
      <w:pPr>
        <w:widowControl w:val="0"/>
        <w:numPr>
          <w:ilvl w:val="1"/>
          <w:numId w:val="9"/>
        </w:numPr>
        <w:spacing w:line="300" w:lineRule="atLeast"/>
        <w:textAlignment w:val="auto"/>
        <w:rPr>
          <w:lang w:eastAsia="en-US"/>
        </w:rPr>
      </w:pPr>
      <w:r>
        <w:rPr>
          <w:rFonts w:hint="cs"/>
          <w:rtl/>
          <w:lang w:eastAsia="en-US"/>
        </w:rPr>
        <w:t xml:space="preserve">מבלי לגרוע מהאמור במכרז, בכל מקרה בו לא יבצע הספק את </w:t>
      </w:r>
      <w:r>
        <w:rPr>
          <w:rFonts w:hint="cs"/>
          <w:rtl/>
          <w:lang w:eastAsia="en-US"/>
        </w:rPr>
        <w:t>הפעילות כנדרש ובאיכות הנדרשת או יפר הספק את הוראות מסמכי המכרז, עפ"י המפורט להלן המשרד רשאי לדרוש את הפיצוי המוסכם והספק יהיה מחויב בתשלום פיצוי מוסכם.</w:t>
      </w:r>
    </w:p>
    <w:p w14:paraId="69349F0A" w14:textId="77777777" w:rsidR="00C06319" w:rsidRDefault="00C06319">
      <w:pPr>
        <w:widowControl w:val="0"/>
        <w:spacing w:line="300" w:lineRule="atLeast"/>
        <w:rPr>
          <w:sz w:val="20"/>
          <w:szCs w:val="20"/>
          <w:lang w:eastAsia="en-US"/>
        </w:rPr>
      </w:pPr>
    </w:p>
    <w:p w14:paraId="22C61F79" w14:textId="77777777" w:rsidR="00C06319" w:rsidRDefault="003C71D9">
      <w:pPr>
        <w:widowControl w:val="0"/>
        <w:numPr>
          <w:ilvl w:val="1"/>
          <w:numId w:val="9"/>
        </w:numPr>
        <w:spacing w:line="300" w:lineRule="atLeast"/>
        <w:textAlignment w:val="auto"/>
        <w:rPr>
          <w:lang w:eastAsia="en-US"/>
        </w:rPr>
      </w:pPr>
      <w:r>
        <w:rPr>
          <w:rFonts w:hint="cs"/>
          <w:rtl/>
          <w:lang w:eastAsia="en-US"/>
        </w:rPr>
        <w:t>האירועים לגביהם תישקל הטלת פיצוי מוסכם:</w:t>
      </w:r>
    </w:p>
    <w:p w14:paraId="25B21A75" w14:textId="77777777" w:rsidR="00C06319" w:rsidRDefault="00C06319">
      <w:pPr>
        <w:widowControl w:val="0"/>
        <w:spacing w:line="300" w:lineRule="atLeast"/>
        <w:ind w:left="1418"/>
        <w:textAlignment w:val="auto"/>
        <w:rPr>
          <w:lang w:eastAsia="en-US"/>
        </w:rPr>
      </w:pPr>
    </w:p>
    <w:tbl>
      <w:tblPr>
        <w:bidiVisual/>
        <w:tblW w:w="8330" w:type="dxa"/>
        <w:tblInd w:w="14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3"/>
        <w:gridCol w:w="5812"/>
        <w:gridCol w:w="1985"/>
      </w:tblGrid>
      <w:tr w:rsidR="00C06319" w14:paraId="6647E33E" w14:textId="77777777">
        <w:trPr>
          <w:cantSplit/>
        </w:trPr>
        <w:tc>
          <w:tcPr>
            <w:tcW w:w="6345" w:type="dxa"/>
            <w:gridSpan w:val="2"/>
            <w:tcBorders>
              <w:top w:val="single" w:sz="18" w:space="0" w:color="auto"/>
              <w:left w:val="single" w:sz="18" w:space="0" w:color="auto"/>
              <w:bottom w:val="single" w:sz="18" w:space="0" w:color="auto"/>
              <w:right w:val="single" w:sz="4" w:space="0" w:color="auto"/>
            </w:tcBorders>
            <w:shd w:val="pct5" w:color="auto" w:fill="auto"/>
          </w:tcPr>
          <w:p w14:paraId="3CADC881" w14:textId="77777777" w:rsidR="00C06319" w:rsidRDefault="003C71D9">
            <w:pPr>
              <w:spacing w:line="280" w:lineRule="atLeast"/>
              <w:jc w:val="center"/>
              <w:rPr>
                <w:b/>
                <w:bCs/>
                <w:lang w:eastAsia="en-US"/>
              </w:rPr>
            </w:pPr>
            <w:r>
              <w:rPr>
                <w:rFonts w:hint="cs"/>
                <w:b/>
                <w:bCs/>
                <w:rtl/>
                <w:lang w:eastAsia="en-US"/>
              </w:rPr>
              <w:t>אירוע</w:t>
            </w:r>
          </w:p>
        </w:tc>
        <w:tc>
          <w:tcPr>
            <w:tcW w:w="1985" w:type="dxa"/>
            <w:tcBorders>
              <w:top w:val="single" w:sz="18" w:space="0" w:color="auto"/>
              <w:left w:val="single" w:sz="4" w:space="0" w:color="auto"/>
              <w:bottom w:val="single" w:sz="18" w:space="0" w:color="auto"/>
              <w:right w:val="single" w:sz="18" w:space="0" w:color="auto"/>
            </w:tcBorders>
            <w:shd w:val="pct5" w:color="auto" w:fill="auto"/>
          </w:tcPr>
          <w:p w14:paraId="71F1DA12" w14:textId="77777777" w:rsidR="00C06319" w:rsidRDefault="003C71D9">
            <w:pPr>
              <w:tabs>
                <w:tab w:val="left" w:pos="239"/>
                <w:tab w:val="center" w:pos="884"/>
              </w:tabs>
              <w:spacing w:line="280" w:lineRule="atLeast"/>
              <w:jc w:val="left"/>
              <w:rPr>
                <w:b/>
                <w:bCs/>
                <w:lang w:eastAsia="en-US"/>
              </w:rPr>
            </w:pPr>
            <w:r>
              <w:rPr>
                <w:b/>
                <w:bCs/>
                <w:rtl/>
                <w:lang w:eastAsia="en-US"/>
              </w:rPr>
              <w:tab/>
            </w:r>
            <w:r>
              <w:rPr>
                <w:rFonts w:hint="cs"/>
                <w:b/>
                <w:bCs/>
                <w:rtl/>
                <w:lang w:eastAsia="en-US"/>
              </w:rPr>
              <w:t>סכום הפיצוי המוסכם, כולל מע"מ</w:t>
            </w:r>
          </w:p>
        </w:tc>
      </w:tr>
      <w:tr w:rsidR="00C06319" w14:paraId="538FBC74" w14:textId="77777777">
        <w:trPr>
          <w:trHeight w:val="561"/>
        </w:trPr>
        <w:tc>
          <w:tcPr>
            <w:tcW w:w="533" w:type="dxa"/>
            <w:tcBorders>
              <w:top w:val="single" w:sz="18" w:space="0" w:color="auto"/>
              <w:left w:val="single" w:sz="18" w:space="0" w:color="auto"/>
              <w:bottom w:val="single" w:sz="4" w:space="0" w:color="auto"/>
              <w:right w:val="single" w:sz="4" w:space="0" w:color="auto"/>
            </w:tcBorders>
            <w:vAlign w:val="center"/>
          </w:tcPr>
          <w:p w14:paraId="6EE5A15B" w14:textId="77777777" w:rsidR="00C06319" w:rsidRDefault="003C71D9">
            <w:pPr>
              <w:pStyle w:val="af3"/>
              <w:spacing w:line="280" w:lineRule="atLeast"/>
              <w:jc w:val="left"/>
              <w:rPr>
                <w:b/>
                <w:bCs/>
                <w:rtl/>
              </w:rPr>
            </w:pPr>
            <w:r>
              <w:rPr>
                <w:rFonts w:hint="cs"/>
                <w:b/>
                <w:bCs/>
                <w:rtl/>
              </w:rPr>
              <w:t>1.</w:t>
            </w:r>
          </w:p>
        </w:tc>
        <w:tc>
          <w:tcPr>
            <w:tcW w:w="5812" w:type="dxa"/>
            <w:tcBorders>
              <w:top w:val="single" w:sz="18" w:space="0" w:color="auto"/>
              <w:left w:val="single" w:sz="4" w:space="0" w:color="auto"/>
              <w:bottom w:val="single" w:sz="4" w:space="0" w:color="auto"/>
              <w:right w:val="single" w:sz="4" w:space="0" w:color="auto"/>
            </w:tcBorders>
            <w:vAlign w:val="center"/>
          </w:tcPr>
          <w:p w14:paraId="7A6C061C" w14:textId="77777777" w:rsidR="00C06319" w:rsidRDefault="003C71D9">
            <w:pPr>
              <w:spacing w:line="280" w:lineRule="atLeast"/>
              <w:jc w:val="left"/>
              <w:rPr>
                <w:lang w:eastAsia="en-US"/>
              </w:rPr>
            </w:pPr>
            <w:r>
              <w:rPr>
                <w:rFonts w:hint="cs"/>
                <w:rtl/>
                <w:lang w:eastAsia="en-US"/>
              </w:rPr>
              <w:t xml:space="preserve">ביטול פעילות </w:t>
            </w:r>
            <w:r>
              <w:rPr>
                <w:rFonts w:hint="cs"/>
                <w:rtl/>
                <w:lang w:eastAsia="en-US"/>
              </w:rPr>
              <w:t>במסגרת ימי לימוד אקדמיים /מפגשים מדעיים ללא התראה מוקדמת של 72 שעות לפני הפעילות לפחות</w:t>
            </w:r>
          </w:p>
        </w:tc>
        <w:tc>
          <w:tcPr>
            <w:tcW w:w="1985" w:type="dxa"/>
            <w:tcBorders>
              <w:top w:val="single" w:sz="18" w:space="0" w:color="auto"/>
              <w:left w:val="single" w:sz="4" w:space="0" w:color="auto"/>
              <w:bottom w:val="single" w:sz="4" w:space="0" w:color="auto"/>
              <w:right w:val="single" w:sz="18" w:space="0" w:color="auto"/>
            </w:tcBorders>
            <w:vAlign w:val="center"/>
          </w:tcPr>
          <w:p w14:paraId="1D33494C" w14:textId="77777777" w:rsidR="00C06319" w:rsidRDefault="003C71D9">
            <w:pPr>
              <w:spacing w:line="280" w:lineRule="atLeast"/>
              <w:ind w:left="34"/>
              <w:jc w:val="center"/>
              <w:rPr>
                <w:lang w:eastAsia="en-US"/>
              </w:rPr>
            </w:pPr>
            <w:r>
              <w:rPr>
                <w:rFonts w:hint="cs"/>
                <w:b/>
                <w:bCs/>
                <w:rtl/>
                <w:lang w:eastAsia="en-US"/>
              </w:rPr>
              <w:t>2,500</w:t>
            </w:r>
            <w:r>
              <w:rPr>
                <w:rFonts w:hint="cs"/>
                <w:rtl/>
                <w:lang w:eastAsia="en-US"/>
              </w:rPr>
              <w:t xml:space="preserve"> ₪ למקרה</w:t>
            </w:r>
          </w:p>
        </w:tc>
      </w:tr>
      <w:tr w:rsidR="00C06319" w14:paraId="6D8B0610" w14:textId="77777777">
        <w:trPr>
          <w:trHeight w:val="562"/>
        </w:trPr>
        <w:tc>
          <w:tcPr>
            <w:tcW w:w="533" w:type="dxa"/>
            <w:tcBorders>
              <w:top w:val="single" w:sz="4" w:space="0" w:color="auto"/>
              <w:left w:val="single" w:sz="18" w:space="0" w:color="auto"/>
              <w:bottom w:val="single" w:sz="4" w:space="0" w:color="auto"/>
              <w:right w:val="single" w:sz="4" w:space="0" w:color="auto"/>
            </w:tcBorders>
            <w:vAlign w:val="center"/>
          </w:tcPr>
          <w:p w14:paraId="4C3D91CB" w14:textId="77777777" w:rsidR="00C06319" w:rsidRDefault="003C71D9">
            <w:pPr>
              <w:pStyle w:val="af3"/>
              <w:spacing w:line="280" w:lineRule="atLeast"/>
              <w:jc w:val="left"/>
              <w:rPr>
                <w:b/>
                <w:bCs/>
                <w:rtl/>
              </w:rPr>
            </w:pPr>
            <w:r>
              <w:rPr>
                <w:rFonts w:hint="cs"/>
                <w:b/>
                <w:bCs/>
                <w:rtl/>
              </w:rPr>
              <w:t>2.</w:t>
            </w:r>
          </w:p>
        </w:tc>
        <w:tc>
          <w:tcPr>
            <w:tcW w:w="5812" w:type="dxa"/>
            <w:tcBorders>
              <w:top w:val="single" w:sz="4" w:space="0" w:color="auto"/>
              <w:left w:val="single" w:sz="4" w:space="0" w:color="auto"/>
              <w:bottom w:val="single" w:sz="4" w:space="0" w:color="auto"/>
              <w:right w:val="single" w:sz="4" w:space="0" w:color="auto"/>
            </w:tcBorders>
            <w:vAlign w:val="center"/>
          </w:tcPr>
          <w:p w14:paraId="710F08E9" w14:textId="77777777" w:rsidR="00C06319" w:rsidRDefault="003C71D9">
            <w:pPr>
              <w:spacing w:line="280" w:lineRule="atLeast"/>
              <w:jc w:val="left"/>
              <w:rPr>
                <w:lang w:eastAsia="en-US"/>
              </w:rPr>
            </w:pPr>
            <w:r>
              <w:rPr>
                <w:rFonts w:hint="cs"/>
                <w:rtl/>
                <w:lang w:eastAsia="en-US"/>
              </w:rPr>
              <w:t>ביטול קורס מדעי / סמינר אקדמי מחקרי</w:t>
            </w:r>
          </w:p>
        </w:tc>
        <w:tc>
          <w:tcPr>
            <w:tcW w:w="1985" w:type="dxa"/>
            <w:tcBorders>
              <w:top w:val="single" w:sz="4" w:space="0" w:color="auto"/>
              <w:left w:val="single" w:sz="4" w:space="0" w:color="auto"/>
              <w:bottom w:val="single" w:sz="4" w:space="0" w:color="auto"/>
              <w:right w:val="single" w:sz="18" w:space="0" w:color="auto"/>
            </w:tcBorders>
            <w:vAlign w:val="center"/>
          </w:tcPr>
          <w:p w14:paraId="68D5CF9F" w14:textId="77777777" w:rsidR="00C06319" w:rsidRDefault="003C71D9">
            <w:pPr>
              <w:spacing w:line="280" w:lineRule="atLeast"/>
              <w:ind w:left="34"/>
              <w:jc w:val="center"/>
              <w:rPr>
                <w:lang w:eastAsia="en-US"/>
              </w:rPr>
            </w:pPr>
            <w:r>
              <w:rPr>
                <w:rFonts w:hint="cs"/>
                <w:b/>
                <w:bCs/>
                <w:rtl/>
                <w:lang w:eastAsia="en-US"/>
              </w:rPr>
              <w:t>4,000</w:t>
            </w:r>
            <w:r>
              <w:rPr>
                <w:rFonts w:hint="cs"/>
                <w:rtl/>
                <w:lang w:eastAsia="en-US"/>
              </w:rPr>
              <w:t xml:space="preserve"> ₪ למקרה</w:t>
            </w:r>
          </w:p>
        </w:tc>
      </w:tr>
      <w:tr w:rsidR="00C06319" w14:paraId="0E051AB5" w14:textId="77777777">
        <w:trPr>
          <w:trHeight w:val="561"/>
        </w:trPr>
        <w:tc>
          <w:tcPr>
            <w:tcW w:w="533" w:type="dxa"/>
            <w:tcBorders>
              <w:top w:val="single" w:sz="4" w:space="0" w:color="auto"/>
              <w:left w:val="single" w:sz="18" w:space="0" w:color="auto"/>
              <w:bottom w:val="single" w:sz="4" w:space="0" w:color="auto"/>
              <w:right w:val="single" w:sz="4" w:space="0" w:color="auto"/>
            </w:tcBorders>
            <w:vAlign w:val="center"/>
          </w:tcPr>
          <w:p w14:paraId="097484F5" w14:textId="77777777" w:rsidR="00C06319" w:rsidRDefault="003C71D9">
            <w:pPr>
              <w:pStyle w:val="af3"/>
              <w:spacing w:line="280" w:lineRule="atLeast"/>
              <w:jc w:val="left"/>
              <w:rPr>
                <w:b/>
                <w:bCs/>
                <w:rtl/>
              </w:rPr>
            </w:pPr>
            <w:r>
              <w:rPr>
                <w:rFonts w:hint="cs"/>
                <w:b/>
                <w:bCs/>
                <w:rtl/>
              </w:rPr>
              <w:t>3.</w:t>
            </w:r>
          </w:p>
        </w:tc>
        <w:tc>
          <w:tcPr>
            <w:tcW w:w="5812" w:type="dxa"/>
            <w:tcBorders>
              <w:top w:val="single" w:sz="4" w:space="0" w:color="auto"/>
              <w:left w:val="single" w:sz="4" w:space="0" w:color="auto"/>
              <w:bottom w:val="single" w:sz="4" w:space="0" w:color="auto"/>
              <w:right w:val="single" w:sz="4" w:space="0" w:color="auto"/>
            </w:tcBorders>
            <w:vAlign w:val="center"/>
          </w:tcPr>
          <w:p w14:paraId="561D6945" w14:textId="77777777" w:rsidR="00C06319" w:rsidRDefault="003C71D9">
            <w:pPr>
              <w:spacing w:line="280" w:lineRule="atLeast"/>
              <w:jc w:val="left"/>
              <w:rPr>
                <w:lang w:eastAsia="en-US"/>
              </w:rPr>
            </w:pPr>
            <w:r>
              <w:rPr>
                <w:rFonts w:hint="cs"/>
                <w:rtl/>
                <w:lang w:eastAsia="en-US"/>
              </w:rPr>
              <w:t>אי העמדת כ"א תואם את דרישת המכרז</w:t>
            </w:r>
          </w:p>
        </w:tc>
        <w:tc>
          <w:tcPr>
            <w:tcW w:w="1985" w:type="dxa"/>
            <w:tcBorders>
              <w:top w:val="single" w:sz="4" w:space="0" w:color="auto"/>
              <w:left w:val="single" w:sz="4" w:space="0" w:color="auto"/>
              <w:bottom w:val="single" w:sz="4" w:space="0" w:color="auto"/>
              <w:right w:val="single" w:sz="18" w:space="0" w:color="auto"/>
            </w:tcBorders>
            <w:vAlign w:val="center"/>
          </w:tcPr>
          <w:p w14:paraId="415C53BC" w14:textId="77777777" w:rsidR="00C06319" w:rsidRDefault="003C71D9">
            <w:pPr>
              <w:spacing w:line="280" w:lineRule="atLeast"/>
              <w:ind w:left="34"/>
              <w:jc w:val="center"/>
              <w:rPr>
                <w:lang w:eastAsia="en-US"/>
              </w:rPr>
            </w:pPr>
            <w:r>
              <w:rPr>
                <w:rFonts w:hint="cs"/>
                <w:b/>
                <w:bCs/>
                <w:rtl/>
                <w:lang w:eastAsia="en-US"/>
              </w:rPr>
              <w:t>2,000</w:t>
            </w:r>
            <w:r>
              <w:rPr>
                <w:rFonts w:hint="cs"/>
                <w:rtl/>
                <w:lang w:eastAsia="en-US"/>
              </w:rPr>
              <w:t xml:space="preserve"> ₪ למקרה</w:t>
            </w:r>
          </w:p>
        </w:tc>
      </w:tr>
      <w:tr w:rsidR="00C06319" w14:paraId="470B285F" w14:textId="77777777">
        <w:trPr>
          <w:trHeight w:val="562"/>
        </w:trPr>
        <w:tc>
          <w:tcPr>
            <w:tcW w:w="533" w:type="dxa"/>
            <w:tcBorders>
              <w:top w:val="single" w:sz="4" w:space="0" w:color="auto"/>
              <w:left w:val="single" w:sz="18" w:space="0" w:color="auto"/>
              <w:bottom w:val="single" w:sz="18" w:space="0" w:color="auto"/>
              <w:right w:val="single" w:sz="4" w:space="0" w:color="auto"/>
            </w:tcBorders>
            <w:vAlign w:val="center"/>
          </w:tcPr>
          <w:p w14:paraId="74DE4933" w14:textId="77777777" w:rsidR="00C06319" w:rsidRDefault="003C71D9">
            <w:pPr>
              <w:pStyle w:val="af3"/>
              <w:spacing w:line="280" w:lineRule="atLeast"/>
              <w:jc w:val="left"/>
              <w:rPr>
                <w:b/>
                <w:bCs/>
                <w:rtl/>
              </w:rPr>
            </w:pPr>
            <w:r>
              <w:rPr>
                <w:rFonts w:hint="cs"/>
                <w:b/>
                <w:bCs/>
                <w:rtl/>
              </w:rPr>
              <w:t>4.</w:t>
            </w:r>
          </w:p>
        </w:tc>
        <w:tc>
          <w:tcPr>
            <w:tcW w:w="5812" w:type="dxa"/>
            <w:tcBorders>
              <w:top w:val="single" w:sz="4" w:space="0" w:color="auto"/>
              <w:left w:val="single" w:sz="4" w:space="0" w:color="auto"/>
              <w:bottom w:val="single" w:sz="18" w:space="0" w:color="auto"/>
              <w:right w:val="single" w:sz="4" w:space="0" w:color="auto"/>
            </w:tcBorders>
            <w:vAlign w:val="center"/>
          </w:tcPr>
          <w:p w14:paraId="0EAB1341" w14:textId="77777777" w:rsidR="00C06319" w:rsidRDefault="003C71D9">
            <w:pPr>
              <w:spacing w:line="280" w:lineRule="atLeast"/>
              <w:jc w:val="left"/>
              <w:rPr>
                <w:rtl/>
                <w:lang w:eastAsia="en-US"/>
              </w:rPr>
            </w:pPr>
            <w:r>
              <w:rPr>
                <w:rFonts w:hint="cs"/>
                <w:rtl/>
                <w:lang w:eastAsia="en-US"/>
              </w:rPr>
              <w:t xml:space="preserve">גביית תשלום מבית הספר המתארח או מההורים או </w:t>
            </w:r>
            <w:r>
              <w:rPr>
                <w:rFonts w:hint="cs"/>
                <w:rtl/>
                <w:lang w:eastAsia="en-US"/>
              </w:rPr>
              <w:t>מהתלמידים בגין פעילות המתוקצבת במסגרת מכרז זה</w:t>
            </w:r>
          </w:p>
        </w:tc>
        <w:tc>
          <w:tcPr>
            <w:tcW w:w="1985" w:type="dxa"/>
            <w:tcBorders>
              <w:top w:val="single" w:sz="4" w:space="0" w:color="auto"/>
              <w:left w:val="single" w:sz="4" w:space="0" w:color="auto"/>
              <w:bottom w:val="single" w:sz="18" w:space="0" w:color="auto"/>
              <w:right w:val="single" w:sz="18" w:space="0" w:color="auto"/>
            </w:tcBorders>
            <w:vAlign w:val="center"/>
          </w:tcPr>
          <w:p w14:paraId="540E637A" w14:textId="77777777" w:rsidR="00C06319" w:rsidRDefault="003C71D9">
            <w:pPr>
              <w:spacing w:line="280" w:lineRule="atLeast"/>
              <w:ind w:left="34"/>
              <w:jc w:val="center"/>
              <w:rPr>
                <w:b/>
                <w:bCs/>
                <w:rtl/>
                <w:lang w:eastAsia="en-US"/>
              </w:rPr>
            </w:pPr>
            <w:r>
              <w:rPr>
                <w:rFonts w:hint="cs"/>
                <w:b/>
                <w:bCs/>
                <w:rtl/>
                <w:lang w:eastAsia="en-US"/>
              </w:rPr>
              <w:t xml:space="preserve">10,000 ₪ </w:t>
            </w:r>
            <w:r>
              <w:rPr>
                <w:rFonts w:hint="cs"/>
                <w:rtl/>
                <w:lang w:eastAsia="en-US"/>
              </w:rPr>
              <w:t>למקרה</w:t>
            </w:r>
          </w:p>
        </w:tc>
      </w:tr>
    </w:tbl>
    <w:p w14:paraId="12189151" w14:textId="77777777" w:rsidR="00C06319" w:rsidRDefault="00C06319">
      <w:pPr>
        <w:widowControl w:val="0"/>
        <w:spacing w:line="300" w:lineRule="atLeast"/>
        <w:rPr>
          <w:sz w:val="20"/>
          <w:szCs w:val="20"/>
          <w:rtl/>
          <w:lang w:eastAsia="en-US"/>
        </w:rPr>
      </w:pPr>
    </w:p>
    <w:p w14:paraId="538B8ADE" w14:textId="77777777" w:rsidR="00C06319" w:rsidRDefault="00C06319">
      <w:pPr>
        <w:widowControl w:val="0"/>
        <w:spacing w:line="300" w:lineRule="atLeast"/>
        <w:ind w:left="1418"/>
        <w:textAlignment w:val="auto"/>
        <w:rPr>
          <w:lang w:eastAsia="en-US"/>
        </w:rPr>
      </w:pPr>
    </w:p>
    <w:p w14:paraId="2B5B5A90" w14:textId="77777777" w:rsidR="00C06319" w:rsidRDefault="003C71D9">
      <w:pPr>
        <w:widowControl w:val="0"/>
        <w:numPr>
          <w:ilvl w:val="1"/>
          <w:numId w:val="9"/>
        </w:numPr>
        <w:spacing w:line="280" w:lineRule="atLeast"/>
        <w:textAlignment w:val="auto"/>
        <w:rPr>
          <w:rFonts w:ascii="David" w:hAnsi="David"/>
        </w:rPr>
      </w:pPr>
      <w:r>
        <w:rPr>
          <w:rFonts w:ascii="David" w:hAnsi="David" w:hint="cs"/>
          <w:rtl/>
        </w:rPr>
        <w:t xml:space="preserve">מבלי לגרוע מהאמור לעיל, </w:t>
      </w:r>
      <w:r>
        <w:rPr>
          <w:rFonts w:ascii="David" w:hAnsi="David"/>
          <w:rtl/>
        </w:rPr>
        <w:t>ביטול פעילות שתואמה, על ידי בית הספר, בהודעה רשמית של מנהל בית הספר / רכז מסלול המחוננים למוסד האקדמי</w:t>
      </w:r>
      <w:r>
        <w:rPr>
          <w:rFonts w:ascii="David" w:hAnsi="David" w:hint="cs"/>
          <w:rtl/>
        </w:rPr>
        <w:t>:</w:t>
      </w:r>
    </w:p>
    <w:p w14:paraId="6AAE2013" w14:textId="77777777" w:rsidR="00C06319" w:rsidRDefault="003C71D9">
      <w:pPr>
        <w:widowControl w:val="0"/>
        <w:numPr>
          <w:ilvl w:val="3"/>
          <w:numId w:val="9"/>
        </w:numPr>
        <w:spacing w:line="280" w:lineRule="atLeast"/>
        <w:textAlignment w:val="auto"/>
        <w:rPr>
          <w:rFonts w:ascii="David" w:hAnsi="David"/>
        </w:rPr>
      </w:pPr>
      <w:r>
        <w:rPr>
          <w:rFonts w:ascii="David" w:hAnsi="David"/>
          <w:rtl/>
        </w:rPr>
        <w:t xml:space="preserve">  עד שבוע לפני </w:t>
      </w:r>
      <w:r>
        <w:rPr>
          <w:rFonts w:ascii="David" w:hAnsi="David" w:hint="cs"/>
          <w:rtl/>
        </w:rPr>
        <w:t xml:space="preserve">מועד ביצוע </w:t>
      </w:r>
      <w:r>
        <w:rPr>
          <w:rFonts w:ascii="David" w:hAnsi="David"/>
          <w:rtl/>
        </w:rPr>
        <w:t xml:space="preserve">הפעילות לא תזכה את הספק בפיצוי כלשהו. </w:t>
      </w:r>
    </w:p>
    <w:p w14:paraId="351169F8" w14:textId="77777777" w:rsidR="00C06319" w:rsidRDefault="003C71D9">
      <w:pPr>
        <w:widowControl w:val="0"/>
        <w:numPr>
          <w:ilvl w:val="3"/>
          <w:numId w:val="9"/>
        </w:numPr>
        <w:spacing w:line="280" w:lineRule="atLeast"/>
        <w:textAlignment w:val="auto"/>
        <w:rPr>
          <w:rFonts w:ascii="David" w:hAnsi="David"/>
        </w:rPr>
      </w:pPr>
      <w:r>
        <w:rPr>
          <w:rFonts w:ascii="David" w:hAnsi="David"/>
          <w:rtl/>
        </w:rPr>
        <w:t xml:space="preserve">עד 72 שעות לפני תחילת הפעילות תזכה את הספק בחצי מעלות </w:t>
      </w:r>
      <w:r>
        <w:rPr>
          <w:rFonts w:ascii="David" w:hAnsi="David" w:hint="cs"/>
          <w:rtl/>
        </w:rPr>
        <w:t>הפעילות המתוכננת</w:t>
      </w:r>
      <w:r>
        <w:rPr>
          <w:rFonts w:ascii="David" w:hAnsi="David"/>
          <w:rtl/>
        </w:rPr>
        <w:t xml:space="preserve">. </w:t>
      </w:r>
    </w:p>
    <w:p w14:paraId="781B2C9A" w14:textId="77777777" w:rsidR="00C06319" w:rsidRDefault="003C71D9">
      <w:pPr>
        <w:widowControl w:val="0"/>
        <w:numPr>
          <w:ilvl w:val="3"/>
          <w:numId w:val="9"/>
        </w:numPr>
        <w:spacing w:line="280" w:lineRule="atLeast"/>
        <w:textAlignment w:val="auto"/>
        <w:rPr>
          <w:rFonts w:ascii="David" w:hAnsi="David"/>
        </w:rPr>
      </w:pPr>
      <w:r>
        <w:rPr>
          <w:rFonts w:ascii="David" w:hAnsi="David"/>
          <w:rtl/>
        </w:rPr>
        <w:t xml:space="preserve">פחות מ 72 שעות או ללא הודעה כלל, תזכה את </w:t>
      </w:r>
      <w:r>
        <w:rPr>
          <w:rFonts w:ascii="David" w:hAnsi="David" w:hint="cs"/>
          <w:rtl/>
        </w:rPr>
        <w:t>הספק</w:t>
      </w:r>
      <w:r>
        <w:rPr>
          <w:rFonts w:ascii="David" w:hAnsi="David"/>
          <w:rtl/>
        </w:rPr>
        <w:t xml:space="preserve"> בפיצוי מלא </w:t>
      </w:r>
      <w:r>
        <w:rPr>
          <w:rFonts w:ascii="David" w:hAnsi="David" w:hint="cs"/>
          <w:rtl/>
        </w:rPr>
        <w:t>בגין</w:t>
      </w:r>
      <w:r>
        <w:rPr>
          <w:rFonts w:ascii="David" w:hAnsi="David"/>
          <w:rtl/>
        </w:rPr>
        <w:t xml:space="preserve"> עלות </w:t>
      </w:r>
      <w:r>
        <w:rPr>
          <w:rFonts w:ascii="David" w:hAnsi="David" w:hint="cs"/>
          <w:rtl/>
        </w:rPr>
        <w:t>הפעילות המתכוננת</w:t>
      </w:r>
      <w:r>
        <w:rPr>
          <w:rFonts w:ascii="David" w:hAnsi="David"/>
          <w:rtl/>
        </w:rPr>
        <w:t>.</w:t>
      </w:r>
    </w:p>
    <w:p w14:paraId="458B0429" w14:textId="77777777" w:rsidR="00C06319" w:rsidRDefault="003C71D9">
      <w:pPr>
        <w:widowControl w:val="0"/>
        <w:numPr>
          <w:ilvl w:val="3"/>
          <w:numId w:val="9"/>
        </w:numPr>
        <w:spacing w:line="280" w:lineRule="atLeast"/>
        <w:textAlignment w:val="auto"/>
        <w:rPr>
          <w:rFonts w:ascii="David" w:hAnsi="David"/>
          <w:rtl/>
        </w:rPr>
      </w:pPr>
      <w:r>
        <w:rPr>
          <w:rFonts w:ascii="David" w:hAnsi="David" w:hint="cs"/>
          <w:rtl/>
        </w:rPr>
        <w:t xml:space="preserve">במקרים חריגים ובאישור האגף מראש, הפעילות תתבצע באופן </w:t>
      </w:r>
      <w:r>
        <w:rPr>
          <w:rFonts w:ascii="David" w:hAnsi="David" w:hint="cs"/>
          <w:rtl/>
        </w:rPr>
        <w:t>מקוון.</w:t>
      </w:r>
    </w:p>
    <w:p w14:paraId="012B683F" w14:textId="77777777" w:rsidR="00C06319" w:rsidRDefault="003C71D9">
      <w:pPr>
        <w:widowControl w:val="0"/>
        <w:spacing w:line="280" w:lineRule="atLeast"/>
        <w:ind w:left="1418"/>
        <w:textAlignment w:val="auto"/>
        <w:rPr>
          <w:rFonts w:ascii="David" w:hAnsi="David"/>
          <w:rtl/>
        </w:rPr>
      </w:pPr>
      <w:r>
        <w:rPr>
          <w:rFonts w:ascii="David" w:hAnsi="David"/>
          <w:rtl/>
        </w:rPr>
        <w:t xml:space="preserve"> </w:t>
      </w:r>
    </w:p>
    <w:p w14:paraId="794AFA12" w14:textId="77777777" w:rsidR="00C06319" w:rsidRDefault="003C71D9">
      <w:pPr>
        <w:widowControl w:val="0"/>
        <w:spacing w:line="280" w:lineRule="atLeast"/>
        <w:ind w:left="1418"/>
        <w:textAlignment w:val="auto"/>
        <w:rPr>
          <w:rFonts w:ascii="David" w:hAnsi="David"/>
          <w:b/>
          <w:bCs/>
          <w:rtl/>
        </w:rPr>
      </w:pPr>
      <w:r>
        <w:rPr>
          <w:rFonts w:ascii="David" w:hAnsi="David"/>
          <w:b/>
          <w:bCs/>
          <w:rtl/>
        </w:rPr>
        <w:t>בכל מקרה של ביטול על הספק להציע את יום הפעילות לניצול על ידי כיתות אחרות וכן להוציא דו"ח רבעוני לאגף למחוננים ולמצטיינים על מקרים מסוג זה והפעולות שנעשו לפני / אחרי האירוע.</w:t>
      </w:r>
    </w:p>
    <w:p w14:paraId="4C6885CB" w14:textId="77777777" w:rsidR="00C06319" w:rsidRDefault="00C06319">
      <w:pPr>
        <w:widowControl w:val="0"/>
        <w:spacing w:line="280" w:lineRule="atLeast"/>
        <w:ind w:left="1418"/>
        <w:textAlignment w:val="auto"/>
        <w:rPr>
          <w:rFonts w:ascii="David" w:hAnsi="David"/>
          <w:color w:val="1F497D"/>
          <w:sz w:val="22"/>
          <w:szCs w:val="22"/>
          <w:lang w:eastAsia="en-US"/>
        </w:rPr>
      </w:pPr>
    </w:p>
    <w:p w14:paraId="60E1887F" w14:textId="77777777" w:rsidR="00C06319" w:rsidRDefault="003C71D9">
      <w:pPr>
        <w:widowControl w:val="0"/>
        <w:numPr>
          <w:ilvl w:val="1"/>
          <w:numId w:val="9"/>
        </w:numPr>
        <w:spacing w:line="280" w:lineRule="atLeast"/>
        <w:textAlignment w:val="auto"/>
        <w:rPr>
          <w:rFonts w:ascii="David" w:hAnsi="David"/>
          <w:color w:val="1F497D"/>
          <w:sz w:val="22"/>
          <w:szCs w:val="22"/>
          <w:lang w:eastAsia="en-US"/>
        </w:rPr>
      </w:pPr>
      <w:r>
        <w:rPr>
          <w:rFonts w:ascii="David" w:hAnsi="David"/>
          <w:rtl/>
        </w:rPr>
        <w:t>מבלי לגרוע מהאמור לעיל, זוכה במכרז אשר ימצא שהוא תיאם הצעות טרם הזכיה במכ</w:t>
      </w:r>
      <w:r>
        <w:rPr>
          <w:rFonts w:ascii="David" w:hAnsi="David"/>
          <w:rtl/>
        </w:rPr>
        <w:t xml:space="preserve">רז זה, או במסגרת מתן שירותים לפי מכרז זה , יחוייב בתשלום פיצוי מוסכם בשיעור של </w:t>
      </w:r>
      <w:r>
        <w:rPr>
          <w:rFonts w:ascii="David" w:hAnsi="David"/>
          <w:b/>
          <w:bCs/>
          <w:rtl/>
        </w:rPr>
        <w:t>5</w:t>
      </w:r>
      <w:r>
        <w:rPr>
          <w:rFonts w:ascii="David" w:hAnsi="David"/>
          <w:rtl/>
        </w:rPr>
        <w:t>% מהתמורה ששולמה לו על פי המכרז, מכל מקור שהוא. המשרד רשאי לדרוש את הפיצוי המוסכם והספק יהיה מחויב בתשלום פיצוי מוסכם. אין באמור בכדי לגרוע מכל סעד אחר לו זכאי המשרד לפי מכרז ז</w:t>
      </w:r>
      <w:r>
        <w:rPr>
          <w:rFonts w:ascii="David" w:hAnsi="David"/>
          <w:rtl/>
        </w:rPr>
        <w:t>ה ולפי הוראות כל דין.</w:t>
      </w:r>
    </w:p>
    <w:p w14:paraId="473E627A" w14:textId="77777777" w:rsidR="00C06319" w:rsidRDefault="00C06319">
      <w:pPr>
        <w:widowControl w:val="0"/>
        <w:spacing w:line="300" w:lineRule="atLeast"/>
        <w:rPr>
          <w:b/>
          <w:bCs/>
          <w:sz w:val="28"/>
          <w:szCs w:val="28"/>
          <w:u w:val="single"/>
          <w:rtl/>
          <w:lang w:eastAsia="en-US"/>
        </w:rPr>
      </w:pPr>
    </w:p>
    <w:p w14:paraId="3F54C334" w14:textId="77777777" w:rsidR="00C06319" w:rsidRDefault="003C71D9">
      <w:pPr>
        <w:widowControl w:val="0"/>
        <w:numPr>
          <w:ilvl w:val="1"/>
          <w:numId w:val="9"/>
        </w:numPr>
        <w:spacing w:line="300" w:lineRule="atLeast"/>
        <w:textAlignment w:val="auto"/>
        <w:rPr>
          <w:rtl/>
        </w:rPr>
      </w:pPr>
      <w:r>
        <w:rPr>
          <w:rFonts w:hint="cs"/>
          <w:rtl/>
        </w:rPr>
        <w:t xml:space="preserve">המשרד יהא זכאי לנכות את סכום הפיצויים המוסכמים הנקובים מכל תשלום שיגיע לספק או לגבותם בכל דרך חוקית אחרת. </w:t>
      </w:r>
    </w:p>
    <w:p w14:paraId="31D17669" w14:textId="77777777" w:rsidR="00C06319" w:rsidRDefault="00C06319">
      <w:pPr>
        <w:widowControl w:val="0"/>
        <w:spacing w:line="300" w:lineRule="atLeast"/>
        <w:rPr>
          <w:rtl/>
        </w:rPr>
      </w:pPr>
    </w:p>
    <w:p w14:paraId="4BB86FCA" w14:textId="77777777" w:rsidR="00C06319" w:rsidRDefault="003C71D9">
      <w:pPr>
        <w:widowControl w:val="0"/>
        <w:numPr>
          <w:ilvl w:val="1"/>
          <w:numId w:val="9"/>
        </w:numPr>
        <w:spacing w:line="300" w:lineRule="atLeast"/>
        <w:textAlignment w:val="auto"/>
        <w:rPr>
          <w:rtl/>
        </w:rPr>
      </w:pPr>
      <w:r>
        <w:rPr>
          <w:rFonts w:hint="cs"/>
          <w:rtl/>
        </w:rPr>
        <w:t xml:space="preserve">תשלום הפיצויים או ניכויים מסכומים המגיעים לספק לא ישחררו את הספק מהתחייבויותיו על פי מסמכי המכרז. </w:t>
      </w:r>
    </w:p>
    <w:p w14:paraId="7DA56375" w14:textId="77777777" w:rsidR="00C06319" w:rsidRDefault="00C06319">
      <w:pPr>
        <w:widowControl w:val="0"/>
        <w:spacing w:line="300" w:lineRule="atLeast"/>
        <w:rPr>
          <w:rtl/>
        </w:rPr>
      </w:pPr>
    </w:p>
    <w:p w14:paraId="4CE57FDB" w14:textId="77777777" w:rsidR="00C06319" w:rsidRDefault="003C71D9">
      <w:pPr>
        <w:widowControl w:val="0"/>
        <w:numPr>
          <w:ilvl w:val="1"/>
          <w:numId w:val="9"/>
        </w:numPr>
        <w:spacing w:line="300" w:lineRule="atLeast"/>
        <w:textAlignment w:val="auto"/>
        <w:rPr>
          <w:rtl/>
        </w:rPr>
      </w:pPr>
      <w:r>
        <w:rPr>
          <w:rFonts w:hint="cs"/>
          <w:rtl/>
        </w:rPr>
        <w:t>הספק אינו רשאי לגרוע סכום</w:t>
      </w:r>
      <w:r>
        <w:rPr>
          <w:rFonts w:hint="cs"/>
          <w:rtl/>
        </w:rPr>
        <w:t xml:space="preserve"> הפיצוי המוסכם משכר עובדיו.</w:t>
      </w:r>
    </w:p>
    <w:p w14:paraId="1B66D43F" w14:textId="77777777" w:rsidR="00C06319" w:rsidRDefault="00C06319">
      <w:pPr>
        <w:widowControl w:val="0"/>
        <w:spacing w:line="300" w:lineRule="atLeast"/>
        <w:ind w:left="709"/>
        <w:rPr>
          <w:rtl/>
        </w:rPr>
      </w:pPr>
    </w:p>
    <w:p w14:paraId="52E926A3" w14:textId="77777777" w:rsidR="00C06319" w:rsidRDefault="003C71D9">
      <w:pPr>
        <w:widowControl w:val="0"/>
        <w:numPr>
          <w:ilvl w:val="1"/>
          <w:numId w:val="9"/>
        </w:numPr>
        <w:spacing w:line="300" w:lineRule="atLeast"/>
        <w:textAlignment w:val="auto"/>
        <w:rPr>
          <w:rtl/>
        </w:rPr>
      </w:pPr>
      <w:r>
        <w:rPr>
          <w:rFonts w:hint="cs"/>
          <w:rtl/>
        </w:rPr>
        <w:t xml:space="preserve">אין האמור בא לפגוע בכל זכות אחרת שהמשרד זכאי לה לפי מכרז זה ועל פי כל דין. </w:t>
      </w:r>
    </w:p>
    <w:p w14:paraId="557C2C6E" w14:textId="77777777" w:rsidR="00C06319" w:rsidRDefault="003C71D9">
      <w:pPr>
        <w:pStyle w:val="aff2"/>
        <w:widowControl w:val="0"/>
        <w:numPr>
          <w:ilvl w:val="0"/>
          <w:numId w:val="9"/>
        </w:numPr>
        <w:spacing w:line="300" w:lineRule="atLeast"/>
        <w:rPr>
          <w:b/>
          <w:bCs/>
          <w:sz w:val="28"/>
          <w:szCs w:val="28"/>
          <w:u w:val="single"/>
        </w:rPr>
      </w:pPr>
      <w:r>
        <w:rPr>
          <w:rtl/>
        </w:rPr>
        <w:br w:type="page"/>
      </w:r>
      <w:r>
        <w:rPr>
          <w:rFonts w:hint="cs"/>
          <w:b/>
          <w:bCs/>
          <w:sz w:val="28"/>
          <w:szCs w:val="28"/>
          <w:u w:val="single"/>
          <w:rtl/>
        </w:rPr>
        <w:lastRenderedPageBreak/>
        <w:t xml:space="preserve">חפיפה </w:t>
      </w:r>
    </w:p>
    <w:p w14:paraId="17C16369" w14:textId="77777777" w:rsidR="00C06319" w:rsidRDefault="00C06319">
      <w:pPr>
        <w:widowControl w:val="0"/>
        <w:spacing w:line="300" w:lineRule="atLeast"/>
        <w:ind w:left="720"/>
        <w:rPr>
          <w:rFonts w:ascii="Arial" w:hAnsi="Arial"/>
          <w:b/>
          <w:bCs/>
          <w:kern w:val="28"/>
          <w:sz w:val="28"/>
          <w:szCs w:val="28"/>
          <w:u w:val="single"/>
          <w:rtl/>
          <w:lang w:eastAsia="en-US"/>
        </w:rPr>
      </w:pPr>
    </w:p>
    <w:p w14:paraId="710F78C0" w14:textId="77777777" w:rsidR="00C06319" w:rsidRDefault="003C71D9">
      <w:pPr>
        <w:widowControl w:val="0"/>
        <w:spacing w:line="300" w:lineRule="atLeast"/>
        <w:ind w:left="720"/>
        <w:rPr>
          <w:rtl/>
          <w:lang w:eastAsia="en-US"/>
        </w:rPr>
      </w:pPr>
      <w:r>
        <w:rPr>
          <w:rFonts w:hint="cs"/>
          <w:rtl/>
          <w:lang w:eastAsia="en-US"/>
        </w:rPr>
        <w:t>הספק החדש שיבחר במסגרת מכרז זה יפעיל את כל הנדרש במקום הספק הנוכחי (אלא אם הספק הנוכחי יזכה במכרז).</w:t>
      </w:r>
    </w:p>
    <w:p w14:paraId="79985422" w14:textId="77777777" w:rsidR="00C06319" w:rsidRDefault="00C06319">
      <w:pPr>
        <w:widowControl w:val="0"/>
        <w:spacing w:line="300" w:lineRule="atLeast"/>
        <w:ind w:left="720"/>
        <w:rPr>
          <w:rtl/>
          <w:lang w:eastAsia="en-US"/>
        </w:rPr>
      </w:pPr>
    </w:p>
    <w:p w14:paraId="63E09C41" w14:textId="77777777" w:rsidR="00C06319" w:rsidRDefault="003C71D9">
      <w:pPr>
        <w:widowControl w:val="0"/>
        <w:spacing w:line="300" w:lineRule="atLeast"/>
        <w:ind w:left="720"/>
        <w:rPr>
          <w:rtl/>
          <w:lang w:eastAsia="en-US"/>
        </w:rPr>
      </w:pPr>
      <w:r>
        <w:rPr>
          <w:rFonts w:hint="cs"/>
          <w:rtl/>
          <w:lang w:eastAsia="en-US"/>
        </w:rPr>
        <w:t xml:space="preserve">לצורך כך, יפעל הספק החדש לקבלה </w:t>
      </w:r>
      <w:r>
        <w:rPr>
          <w:rFonts w:hint="cs"/>
          <w:rtl/>
          <w:lang w:eastAsia="en-US"/>
        </w:rPr>
        <w:t>מסודרת ומאורגנת של כל המידע, האמצעים, הנהלים, התוכנות והתוכניות מהספק הנוכחי.</w:t>
      </w:r>
    </w:p>
    <w:p w14:paraId="3AD745DA" w14:textId="77777777" w:rsidR="00C06319" w:rsidRDefault="00C06319">
      <w:pPr>
        <w:widowControl w:val="0"/>
        <w:spacing w:line="300" w:lineRule="atLeast"/>
        <w:ind w:left="720"/>
        <w:rPr>
          <w:rtl/>
          <w:lang w:eastAsia="en-US"/>
        </w:rPr>
      </w:pPr>
    </w:p>
    <w:p w14:paraId="6F9F86AC" w14:textId="77777777" w:rsidR="00C06319" w:rsidRDefault="003C71D9">
      <w:pPr>
        <w:widowControl w:val="0"/>
        <w:spacing w:line="300" w:lineRule="atLeast"/>
        <w:ind w:left="720"/>
        <w:rPr>
          <w:rtl/>
          <w:lang w:eastAsia="en-US"/>
        </w:rPr>
      </w:pPr>
      <w:r>
        <w:rPr>
          <w:rFonts w:hint="cs"/>
          <w:rtl/>
          <w:lang w:eastAsia="en-US"/>
        </w:rPr>
        <w:t xml:space="preserve">על הספק החדש להתארגן ולארגן את כח האדם המקצועי כנדרש כאשר כל עובד יפעל מול העובד הקיים של הספק הנוכחי במשך </w:t>
      </w:r>
      <w:r>
        <w:rPr>
          <w:rFonts w:hint="cs"/>
          <w:b/>
          <w:bCs/>
          <w:u w:val="single"/>
          <w:rtl/>
          <w:lang w:eastAsia="en-US"/>
        </w:rPr>
        <w:t>שבועיים ימים</w:t>
      </w:r>
      <w:r>
        <w:rPr>
          <w:rFonts w:hint="cs"/>
          <w:rtl/>
          <w:lang w:eastAsia="en-US"/>
        </w:rPr>
        <w:t>.</w:t>
      </w:r>
    </w:p>
    <w:p w14:paraId="55FE6374" w14:textId="77777777" w:rsidR="00C06319" w:rsidRDefault="00C06319">
      <w:pPr>
        <w:widowControl w:val="0"/>
        <w:spacing w:line="300" w:lineRule="atLeast"/>
        <w:ind w:left="720"/>
        <w:rPr>
          <w:rtl/>
          <w:lang w:eastAsia="en-US"/>
        </w:rPr>
      </w:pPr>
    </w:p>
    <w:p w14:paraId="1B3A336F" w14:textId="77777777" w:rsidR="00C06319" w:rsidRDefault="003C71D9">
      <w:pPr>
        <w:widowControl w:val="0"/>
        <w:spacing w:line="300" w:lineRule="atLeast"/>
        <w:ind w:left="720"/>
        <w:rPr>
          <w:rtl/>
          <w:lang w:eastAsia="en-US"/>
        </w:rPr>
      </w:pPr>
      <w:r>
        <w:rPr>
          <w:rFonts w:hint="cs"/>
          <w:rtl/>
          <w:lang w:eastAsia="en-US"/>
        </w:rPr>
        <w:t xml:space="preserve">על הספק שיבחר להתארגן כך שבמועד חתימת החוזה הוא </w:t>
      </w:r>
      <w:r>
        <w:rPr>
          <w:rFonts w:hint="cs"/>
          <w:rtl/>
          <w:lang w:eastAsia="en-US"/>
        </w:rPr>
        <w:t>יפעיל בלעדית את התוכנית כולה.</w:t>
      </w:r>
    </w:p>
    <w:p w14:paraId="22D3D815" w14:textId="77777777" w:rsidR="00C06319" w:rsidRDefault="00C06319">
      <w:pPr>
        <w:widowControl w:val="0"/>
        <w:spacing w:line="300" w:lineRule="atLeast"/>
        <w:ind w:left="720"/>
        <w:rPr>
          <w:rFonts w:ascii="Arial" w:hAnsi="Arial"/>
          <w:rtl/>
          <w:lang w:eastAsia="en-US"/>
        </w:rPr>
      </w:pPr>
    </w:p>
    <w:p w14:paraId="34155E4B" w14:textId="77777777" w:rsidR="00C06319" w:rsidRDefault="003C71D9">
      <w:pPr>
        <w:widowControl w:val="0"/>
        <w:spacing w:line="300" w:lineRule="atLeast"/>
        <w:ind w:left="720"/>
        <w:rPr>
          <w:lang w:eastAsia="en-US"/>
        </w:rPr>
      </w:pPr>
      <w:r>
        <w:rPr>
          <w:rFonts w:hint="cs"/>
          <w:rtl/>
          <w:lang w:eastAsia="en-US"/>
        </w:rPr>
        <w:t>על הספק המוסר לשתף</w:t>
      </w:r>
      <w:r>
        <w:rPr>
          <w:rtl/>
          <w:lang w:eastAsia="en-US"/>
        </w:rPr>
        <w:t xml:space="preserve"> פעולה באופן מלא עם המשרד ועם </w:t>
      </w:r>
      <w:r>
        <w:rPr>
          <w:rFonts w:hint="cs"/>
          <w:rtl/>
          <w:lang w:eastAsia="en-US"/>
        </w:rPr>
        <w:t>הספק החדש שיבחר</w:t>
      </w:r>
      <w:r>
        <w:rPr>
          <w:rtl/>
          <w:lang w:eastAsia="en-US"/>
        </w:rPr>
        <w:t>, כדי לאפשר את ההתארגנות, ההחלפה והמשכה התקין של הפעילות לאחר סיום ההתקשרות עמו.</w:t>
      </w:r>
    </w:p>
    <w:p w14:paraId="32CF33B8" w14:textId="77777777" w:rsidR="00C06319" w:rsidRDefault="00C06319">
      <w:pPr>
        <w:widowControl w:val="0"/>
        <w:spacing w:line="300" w:lineRule="atLeast"/>
        <w:ind w:left="720"/>
        <w:rPr>
          <w:rtl/>
          <w:lang w:eastAsia="en-US"/>
        </w:rPr>
      </w:pPr>
    </w:p>
    <w:p w14:paraId="51FFF6D4" w14:textId="77777777" w:rsidR="00C06319" w:rsidRDefault="003C71D9">
      <w:pPr>
        <w:widowControl w:val="0"/>
        <w:spacing w:line="300" w:lineRule="atLeast"/>
        <w:ind w:left="720"/>
        <w:rPr>
          <w:rFonts w:ascii="Arial" w:hAnsi="Arial"/>
          <w:rtl/>
          <w:lang w:eastAsia="en-US"/>
        </w:rPr>
      </w:pPr>
      <w:r>
        <w:rPr>
          <w:rFonts w:ascii="Arial" w:hAnsi="Arial" w:hint="cs"/>
          <w:rtl/>
          <w:lang w:eastAsia="en-US"/>
        </w:rPr>
        <w:t>הספק המוסר יקבל תמורה רק עבור תפוקות שבוצעו במהלך החפיפה, עפ"י כללי החוזה על פיו</w:t>
      </w:r>
      <w:r>
        <w:rPr>
          <w:rFonts w:ascii="Arial" w:hAnsi="Arial" w:hint="cs"/>
          <w:rtl/>
          <w:lang w:eastAsia="en-US"/>
        </w:rPr>
        <w:t xml:space="preserve"> הוא קשור עם המשרד.</w:t>
      </w:r>
    </w:p>
    <w:p w14:paraId="63AD0CD0" w14:textId="77777777" w:rsidR="00C06319" w:rsidRDefault="00C06319">
      <w:pPr>
        <w:widowControl w:val="0"/>
        <w:spacing w:line="300" w:lineRule="atLeast"/>
        <w:ind w:left="720"/>
        <w:rPr>
          <w:rFonts w:ascii="Arial" w:hAnsi="Arial"/>
          <w:rtl/>
          <w:lang w:eastAsia="en-US"/>
        </w:rPr>
      </w:pPr>
    </w:p>
    <w:p w14:paraId="00D173B0" w14:textId="77777777" w:rsidR="00C06319" w:rsidRDefault="003C71D9">
      <w:pPr>
        <w:widowControl w:val="0"/>
        <w:spacing w:line="300" w:lineRule="atLeast"/>
        <w:ind w:left="720"/>
        <w:rPr>
          <w:rFonts w:ascii="Arial" w:hAnsi="Arial"/>
          <w:rtl/>
          <w:lang w:eastAsia="en-US"/>
        </w:rPr>
      </w:pPr>
      <w:r>
        <w:rPr>
          <w:rFonts w:ascii="Arial" w:hAnsi="Arial" w:hint="cs"/>
          <w:rtl/>
          <w:lang w:eastAsia="en-US"/>
        </w:rPr>
        <w:t>הספק המוסר לא יקבל תמורה מיוחדת עבור ביצוע החפיפה.</w:t>
      </w:r>
    </w:p>
    <w:p w14:paraId="7E4FDE88" w14:textId="77777777" w:rsidR="00C06319" w:rsidRDefault="00C06319">
      <w:pPr>
        <w:widowControl w:val="0"/>
        <w:spacing w:line="300" w:lineRule="atLeast"/>
        <w:ind w:left="720"/>
        <w:rPr>
          <w:rFonts w:ascii="Arial" w:hAnsi="Arial"/>
          <w:rtl/>
          <w:lang w:eastAsia="en-US"/>
        </w:rPr>
      </w:pPr>
    </w:p>
    <w:p w14:paraId="5918FF11" w14:textId="77777777" w:rsidR="00C06319" w:rsidRDefault="003C71D9">
      <w:pPr>
        <w:widowControl w:val="0"/>
        <w:spacing w:line="300" w:lineRule="atLeast"/>
        <w:ind w:left="720"/>
        <w:rPr>
          <w:rFonts w:ascii="Arial" w:hAnsi="Arial"/>
          <w:rtl/>
          <w:lang w:eastAsia="en-US"/>
        </w:rPr>
      </w:pPr>
      <w:r>
        <w:rPr>
          <w:rFonts w:ascii="Arial" w:hAnsi="Arial" w:hint="cs"/>
          <w:rtl/>
          <w:lang w:eastAsia="en-US"/>
        </w:rPr>
        <w:t>הספק החדש (המקבל) לא יקבל תמורה כלשהי בגין החפיפה.</w:t>
      </w:r>
    </w:p>
    <w:p w14:paraId="2EFE17B4" w14:textId="77777777" w:rsidR="00C06319" w:rsidRDefault="003C71D9">
      <w:pPr>
        <w:widowControl w:val="0"/>
        <w:spacing w:line="300" w:lineRule="atLeast"/>
        <w:ind w:left="720"/>
        <w:rPr>
          <w:rtl/>
          <w:lang w:eastAsia="en-US"/>
        </w:rPr>
      </w:pPr>
      <w:r>
        <w:rPr>
          <w:rFonts w:hint="cs"/>
          <w:rtl/>
          <w:lang w:eastAsia="en-US"/>
        </w:rPr>
        <w:t>נוהל חפיפה זה מחייב את הזוכה במכרז זה גם במעבר לזוכה אחר בתום תקופת ההתקשרות.</w:t>
      </w:r>
    </w:p>
    <w:p w14:paraId="64E016C6" w14:textId="77777777" w:rsidR="00C06319" w:rsidRDefault="00C06319">
      <w:pPr>
        <w:widowControl w:val="0"/>
        <w:spacing w:line="300" w:lineRule="atLeast"/>
        <w:ind w:left="720"/>
        <w:rPr>
          <w:rtl/>
          <w:lang w:eastAsia="en-US"/>
        </w:rPr>
      </w:pPr>
    </w:p>
    <w:p w14:paraId="03D6A797" w14:textId="77777777" w:rsidR="00C06319" w:rsidRDefault="003C71D9">
      <w:pPr>
        <w:pStyle w:val="NormalWeb"/>
        <w:widowControl w:val="0"/>
        <w:spacing w:line="300" w:lineRule="atLeast"/>
        <w:ind w:left="720"/>
        <w:rPr>
          <w:rFonts w:cs="David"/>
          <w:rtl/>
          <w:lang w:eastAsia="en-US"/>
        </w:rPr>
      </w:pPr>
      <w:r>
        <w:rPr>
          <w:rFonts w:cs="David" w:hint="cs"/>
          <w:rtl/>
        </w:rPr>
        <w:t xml:space="preserve">החפיפה כוללת, בין היתר, את הנושאים הבאים: </w:t>
      </w:r>
    </w:p>
    <w:p w14:paraId="5CE7F06B" w14:textId="77777777" w:rsidR="00C06319" w:rsidRDefault="00C06319">
      <w:pPr>
        <w:widowControl w:val="0"/>
        <w:spacing w:line="300" w:lineRule="atLeast"/>
        <w:ind w:left="720"/>
        <w:rPr>
          <w:b/>
          <w:bCs/>
          <w:rtl/>
          <w:lang w:eastAsia="en-US"/>
        </w:rPr>
      </w:pPr>
    </w:p>
    <w:p w14:paraId="48FF2B49" w14:textId="77777777" w:rsidR="00C06319" w:rsidRDefault="003C71D9">
      <w:pPr>
        <w:widowControl w:val="0"/>
        <w:numPr>
          <w:ilvl w:val="0"/>
          <w:numId w:val="8"/>
        </w:numPr>
        <w:spacing w:line="300" w:lineRule="atLeast"/>
        <w:ind w:right="0"/>
        <w:textAlignment w:val="auto"/>
      </w:pPr>
      <w:r>
        <w:rPr>
          <w:rFonts w:hint="eastAsia"/>
          <w:rtl/>
        </w:rPr>
        <w:t>מסירה</w:t>
      </w:r>
      <w:r>
        <w:rPr>
          <w:rtl/>
        </w:rPr>
        <w:t xml:space="preserve"> </w:t>
      </w:r>
      <w:r>
        <w:rPr>
          <w:rFonts w:hint="eastAsia"/>
          <w:rtl/>
        </w:rPr>
        <w:t>מאו</w:t>
      </w:r>
      <w:r>
        <w:rPr>
          <w:rFonts w:hint="eastAsia"/>
          <w:rtl/>
        </w:rPr>
        <w:t>רגנת</w:t>
      </w:r>
      <w:r>
        <w:rPr>
          <w:rtl/>
        </w:rPr>
        <w:t xml:space="preserve"> </w:t>
      </w:r>
      <w:r>
        <w:rPr>
          <w:rFonts w:hint="eastAsia"/>
          <w:rtl/>
        </w:rPr>
        <w:t>של</w:t>
      </w:r>
      <w:r>
        <w:rPr>
          <w:rtl/>
        </w:rPr>
        <w:t xml:space="preserve"> </w:t>
      </w:r>
      <w:r>
        <w:rPr>
          <w:rFonts w:hint="eastAsia"/>
          <w:rtl/>
        </w:rPr>
        <w:t>כל</w:t>
      </w:r>
      <w:r>
        <w:rPr>
          <w:rtl/>
        </w:rPr>
        <w:t xml:space="preserve"> </w:t>
      </w:r>
      <w:r>
        <w:rPr>
          <w:rFonts w:hint="eastAsia"/>
          <w:rtl/>
        </w:rPr>
        <w:t>המידע</w:t>
      </w:r>
      <w:r>
        <w:rPr>
          <w:rtl/>
        </w:rPr>
        <w:t xml:space="preserve"> </w:t>
      </w:r>
      <w:r>
        <w:rPr>
          <w:rFonts w:hint="eastAsia"/>
          <w:rtl/>
        </w:rPr>
        <w:t>והידע</w:t>
      </w:r>
      <w:r>
        <w:rPr>
          <w:rtl/>
        </w:rPr>
        <w:t xml:space="preserve"> </w:t>
      </w:r>
      <w:r>
        <w:rPr>
          <w:rFonts w:hint="eastAsia"/>
          <w:rtl/>
        </w:rPr>
        <w:t>שהצטברו</w:t>
      </w:r>
      <w:r>
        <w:rPr>
          <w:rtl/>
        </w:rPr>
        <w:t xml:space="preserve"> </w:t>
      </w:r>
      <w:r>
        <w:rPr>
          <w:rFonts w:hint="eastAsia"/>
          <w:rtl/>
        </w:rPr>
        <w:t>במהלך</w:t>
      </w:r>
      <w:r>
        <w:rPr>
          <w:rtl/>
        </w:rPr>
        <w:t xml:space="preserve"> </w:t>
      </w:r>
      <w:r>
        <w:rPr>
          <w:rFonts w:hint="eastAsia"/>
          <w:rtl/>
        </w:rPr>
        <w:t>הפעילות</w:t>
      </w:r>
      <w:r>
        <w:rPr>
          <w:rtl/>
        </w:rPr>
        <w:t xml:space="preserve"> </w:t>
      </w:r>
      <w:r>
        <w:rPr>
          <w:rFonts w:hint="eastAsia"/>
          <w:rtl/>
        </w:rPr>
        <w:t>ואת</w:t>
      </w:r>
      <w:r>
        <w:rPr>
          <w:rtl/>
        </w:rPr>
        <w:t xml:space="preserve"> </w:t>
      </w:r>
      <w:r>
        <w:rPr>
          <w:rFonts w:hint="eastAsia"/>
          <w:rtl/>
        </w:rPr>
        <w:t>כל</w:t>
      </w:r>
      <w:r>
        <w:rPr>
          <w:rtl/>
        </w:rPr>
        <w:t xml:space="preserve"> </w:t>
      </w:r>
      <w:r>
        <w:rPr>
          <w:rFonts w:hint="eastAsia"/>
          <w:rtl/>
        </w:rPr>
        <w:t>התוצרים</w:t>
      </w:r>
      <w:r>
        <w:rPr>
          <w:rtl/>
        </w:rPr>
        <w:t xml:space="preserve"> </w:t>
      </w:r>
      <w:r>
        <w:rPr>
          <w:rFonts w:hint="eastAsia"/>
          <w:rtl/>
        </w:rPr>
        <w:t>שנוצרו</w:t>
      </w:r>
      <w:r>
        <w:rPr>
          <w:rtl/>
        </w:rPr>
        <w:t xml:space="preserve"> </w:t>
      </w:r>
      <w:r>
        <w:rPr>
          <w:rFonts w:hint="eastAsia"/>
          <w:rtl/>
        </w:rPr>
        <w:t>במהלך</w:t>
      </w:r>
      <w:r>
        <w:rPr>
          <w:rtl/>
        </w:rPr>
        <w:t xml:space="preserve"> </w:t>
      </w:r>
      <w:r>
        <w:rPr>
          <w:rFonts w:hint="eastAsia"/>
          <w:rtl/>
        </w:rPr>
        <w:t>הפרויקט</w:t>
      </w:r>
      <w:r>
        <w:rPr>
          <w:rtl/>
        </w:rPr>
        <w:t xml:space="preserve">, </w:t>
      </w:r>
      <w:r>
        <w:rPr>
          <w:rFonts w:hint="eastAsia"/>
          <w:rtl/>
        </w:rPr>
        <w:t>כשהם</w:t>
      </w:r>
      <w:r>
        <w:rPr>
          <w:rtl/>
        </w:rPr>
        <w:t xml:space="preserve"> </w:t>
      </w:r>
      <w:r>
        <w:rPr>
          <w:rFonts w:hint="eastAsia"/>
          <w:rtl/>
        </w:rPr>
        <w:t>מעודכנים</w:t>
      </w:r>
      <w:r>
        <w:rPr>
          <w:rtl/>
        </w:rPr>
        <w:t xml:space="preserve"> </w:t>
      </w:r>
      <w:r>
        <w:rPr>
          <w:rFonts w:hint="eastAsia"/>
          <w:rtl/>
        </w:rPr>
        <w:t>ובפורמטים</w:t>
      </w:r>
      <w:r>
        <w:rPr>
          <w:rtl/>
        </w:rPr>
        <w:t xml:space="preserve"> </w:t>
      </w:r>
      <w:r>
        <w:rPr>
          <w:rFonts w:hint="eastAsia"/>
          <w:rtl/>
        </w:rPr>
        <w:t>שהוגדרו</w:t>
      </w:r>
      <w:r>
        <w:rPr>
          <w:rtl/>
        </w:rPr>
        <w:t xml:space="preserve"> </w:t>
      </w:r>
      <w:r>
        <w:rPr>
          <w:rFonts w:hint="eastAsia"/>
          <w:rtl/>
        </w:rPr>
        <w:t>ואושרו</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המשרד</w:t>
      </w:r>
      <w:r>
        <w:rPr>
          <w:rtl/>
        </w:rPr>
        <w:t>.</w:t>
      </w:r>
    </w:p>
    <w:p w14:paraId="002C7760" w14:textId="77777777" w:rsidR="00C06319" w:rsidRDefault="00C06319">
      <w:pPr>
        <w:widowControl w:val="0"/>
        <w:spacing w:line="300" w:lineRule="atLeast"/>
        <w:ind w:left="1134"/>
        <w:textAlignment w:val="auto"/>
      </w:pPr>
    </w:p>
    <w:p w14:paraId="44EC47E9" w14:textId="77777777" w:rsidR="00C06319" w:rsidRDefault="003C71D9">
      <w:pPr>
        <w:widowControl w:val="0"/>
        <w:numPr>
          <w:ilvl w:val="0"/>
          <w:numId w:val="8"/>
        </w:numPr>
        <w:spacing w:line="300" w:lineRule="atLeast"/>
        <w:ind w:right="0"/>
        <w:textAlignment w:val="auto"/>
        <w:rPr>
          <w:rtl/>
          <w:lang w:eastAsia="en-US"/>
        </w:rPr>
      </w:pPr>
      <w:r>
        <w:rPr>
          <w:rFonts w:hint="eastAsia"/>
          <w:rtl/>
          <w:lang w:eastAsia="en-US"/>
        </w:rPr>
        <w:t>מסירה</w:t>
      </w:r>
      <w:r>
        <w:rPr>
          <w:rtl/>
          <w:lang w:eastAsia="en-US"/>
        </w:rPr>
        <w:t xml:space="preserve"> מאורגנת של התוכנה, כולל ספרי תיעוד, מדריכים למשתמש לתוכנה הבסיסית ולכל השינויים שהמוסר ביצע במהלך ההתקשרות איתו. </w:t>
      </w:r>
    </w:p>
    <w:p w14:paraId="378F8BAA" w14:textId="77777777" w:rsidR="00C06319" w:rsidRDefault="00C06319">
      <w:pPr>
        <w:widowControl w:val="0"/>
        <w:tabs>
          <w:tab w:val="num" w:pos="1275"/>
        </w:tabs>
        <w:spacing w:line="300" w:lineRule="atLeast"/>
        <w:ind w:left="1275" w:hanging="567"/>
        <w:rPr>
          <w:rtl/>
          <w:lang w:eastAsia="en-US"/>
        </w:rPr>
      </w:pPr>
    </w:p>
    <w:p w14:paraId="18EDCEB4" w14:textId="77777777" w:rsidR="00C06319" w:rsidRDefault="003C71D9">
      <w:pPr>
        <w:widowControl w:val="0"/>
        <w:numPr>
          <w:ilvl w:val="0"/>
          <w:numId w:val="8"/>
        </w:numPr>
        <w:spacing w:line="300" w:lineRule="atLeast"/>
        <w:ind w:right="0"/>
        <w:textAlignment w:val="auto"/>
        <w:rPr>
          <w:lang w:eastAsia="en-US"/>
        </w:rPr>
      </w:pPr>
      <w:r>
        <w:rPr>
          <w:rFonts w:hint="eastAsia"/>
          <w:rtl/>
          <w:lang w:eastAsia="en-US"/>
        </w:rPr>
        <w:t>מסירה</w:t>
      </w:r>
      <w:r>
        <w:rPr>
          <w:rtl/>
          <w:lang w:eastAsia="en-US"/>
        </w:rPr>
        <w:t xml:space="preserve"> </w:t>
      </w:r>
      <w:r>
        <w:rPr>
          <w:rFonts w:hint="eastAsia"/>
          <w:rtl/>
          <w:lang w:eastAsia="en-US"/>
        </w:rPr>
        <w:t>מאורגנת</w:t>
      </w:r>
      <w:r>
        <w:rPr>
          <w:rtl/>
          <w:lang w:eastAsia="en-US"/>
        </w:rPr>
        <w:t xml:space="preserve"> </w:t>
      </w:r>
      <w:r>
        <w:rPr>
          <w:rFonts w:hint="eastAsia"/>
          <w:rtl/>
          <w:lang w:eastAsia="en-US"/>
        </w:rPr>
        <w:t>ומסודרת</w:t>
      </w:r>
      <w:r>
        <w:rPr>
          <w:rtl/>
          <w:lang w:eastAsia="en-US"/>
        </w:rPr>
        <w:t xml:space="preserve"> </w:t>
      </w:r>
      <w:r>
        <w:rPr>
          <w:rFonts w:hint="eastAsia"/>
          <w:rtl/>
          <w:lang w:eastAsia="en-US"/>
        </w:rPr>
        <w:t>של</w:t>
      </w:r>
      <w:r>
        <w:rPr>
          <w:rtl/>
          <w:lang w:eastAsia="en-US"/>
        </w:rPr>
        <w:t xml:space="preserve"> </w:t>
      </w:r>
      <w:r>
        <w:rPr>
          <w:rFonts w:hint="eastAsia"/>
          <w:rtl/>
          <w:lang w:eastAsia="en-US"/>
        </w:rPr>
        <w:t>כל</w:t>
      </w:r>
      <w:r>
        <w:rPr>
          <w:rtl/>
          <w:lang w:eastAsia="en-US"/>
        </w:rPr>
        <w:t xml:space="preserve"> </w:t>
      </w:r>
      <w:r>
        <w:rPr>
          <w:rFonts w:hint="eastAsia"/>
          <w:rtl/>
          <w:lang w:eastAsia="en-US"/>
        </w:rPr>
        <w:t>מאגרי</w:t>
      </w:r>
      <w:r>
        <w:rPr>
          <w:rtl/>
          <w:lang w:eastAsia="en-US"/>
        </w:rPr>
        <w:t xml:space="preserve"> </w:t>
      </w:r>
      <w:r>
        <w:rPr>
          <w:rFonts w:hint="eastAsia"/>
          <w:rtl/>
          <w:lang w:eastAsia="en-US"/>
        </w:rPr>
        <w:t>המידע</w:t>
      </w:r>
      <w:r>
        <w:rPr>
          <w:rtl/>
          <w:lang w:eastAsia="en-US"/>
        </w:rPr>
        <w:t xml:space="preserve"> </w:t>
      </w:r>
      <w:r>
        <w:rPr>
          <w:rFonts w:hint="eastAsia"/>
          <w:rtl/>
          <w:lang w:eastAsia="en-US"/>
        </w:rPr>
        <w:t>שנמסרו</w:t>
      </w:r>
      <w:r>
        <w:rPr>
          <w:rtl/>
          <w:lang w:eastAsia="en-US"/>
        </w:rPr>
        <w:t xml:space="preserve"> </w:t>
      </w:r>
      <w:r>
        <w:rPr>
          <w:rFonts w:hint="eastAsia"/>
          <w:rtl/>
          <w:lang w:eastAsia="en-US"/>
        </w:rPr>
        <w:t>למוסר</w:t>
      </w:r>
      <w:r>
        <w:rPr>
          <w:rtl/>
          <w:lang w:eastAsia="en-US"/>
        </w:rPr>
        <w:t xml:space="preserve"> </w:t>
      </w:r>
      <w:r>
        <w:rPr>
          <w:rFonts w:hint="eastAsia"/>
          <w:rtl/>
          <w:lang w:eastAsia="en-US"/>
        </w:rPr>
        <w:t>ביום</w:t>
      </w:r>
      <w:r>
        <w:rPr>
          <w:rtl/>
          <w:lang w:eastAsia="en-US"/>
        </w:rPr>
        <w:t xml:space="preserve"> </w:t>
      </w:r>
      <w:r>
        <w:rPr>
          <w:rFonts w:hint="eastAsia"/>
          <w:rtl/>
          <w:lang w:eastAsia="en-US"/>
        </w:rPr>
        <w:t>תחילת</w:t>
      </w:r>
      <w:r>
        <w:rPr>
          <w:rtl/>
          <w:lang w:eastAsia="en-US"/>
        </w:rPr>
        <w:t xml:space="preserve"> </w:t>
      </w:r>
      <w:r>
        <w:rPr>
          <w:rFonts w:hint="eastAsia"/>
          <w:rtl/>
          <w:lang w:eastAsia="en-US"/>
        </w:rPr>
        <w:t>פעילותו</w:t>
      </w:r>
      <w:r>
        <w:rPr>
          <w:rtl/>
          <w:lang w:eastAsia="en-US"/>
        </w:rPr>
        <w:t xml:space="preserve"> </w:t>
      </w:r>
      <w:r>
        <w:rPr>
          <w:rFonts w:hint="eastAsia"/>
          <w:rtl/>
          <w:lang w:eastAsia="en-US"/>
        </w:rPr>
        <w:t>וכל</w:t>
      </w:r>
      <w:r>
        <w:rPr>
          <w:rtl/>
          <w:lang w:eastAsia="en-US"/>
        </w:rPr>
        <w:t xml:space="preserve"> </w:t>
      </w:r>
      <w:r>
        <w:rPr>
          <w:rFonts w:hint="eastAsia"/>
          <w:rtl/>
          <w:lang w:eastAsia="en-US"/>
        </w:rPr>
        <w:t>השינויים</w:t>
      </w:r>
      <w:r>
        <w:rPr>
          <w:rtl/>
          <w:lang w:eastAsia="en-US"/>
        </w:rPr>
        <w:t xml:space="preserve"> </w:t>
      </w:r>
      <w:r>
        <w:rPr>
          <w:rFonts w:hint="eastAsia"/>
          <w:rtl/>
          <w:lang w:eastAsia="en-US"/>
        </w:rPr>
        <w:t>והתוספות</w:t>
      </w:r>
      <w:r>
        <w:rPr>
          <w:rtl/>
          <w:lang w:eastAsia="en-US"/>
        </w:rPr>
        <w:t xml:space="preserve"> </w:t>
      </w:r>
      <w:r>
        <w:rPr>
          <w:rFonts w:hint="eastAsia"/>
          <w:rtl/>
          <w:lang w:eastAsia="en-US"/>
        </w:rPr>
        <w:t>שחלו</w:t>
      </w:r>
      <w:r>
        <w:rPr>
          <w:rtl/>
          <w:lang w:eastAsia="en-US"/>
        </w:rPr>
        <w:t xml:space="preserve"> </w:t>
      </w:r>
      <w:r>
        <w:rPr>
          <w:rFonts w:hint="eastAsia"/>
          <w:rtl/>
          <w:lang w:eastAsia="en-US"/>
        </w:rPr>
        <w:t>בהם</w:t>
      </w:r>
      <w:r>
        <w:rPr>
          <w:rtl/>
          <w:lang w:eastAsia="en-US"/>
        </w:rPr>
        <w:t xml:space="preserve"> (מידע </w:t>
      </w:r>
      <w:r>
        <w:rPr>
          <w:rFonts w:hint="eastAsia"/>
          <w:rtl/>
          <w:lang w:eastAsia="en-US"/>
        </w:rPr>
        <w:t>ממוחשב</w:t>
      </w:r>
      <w:r>
        <w:rPr>
          <w:rtl/>
          <w:lang w:eastAsia="en-US"/>
        </w:rPr>
        <w:t xml:space="preserve">, </w:t>
      </w:r>
      <w:r>
        <w:rPr>
          <w:rFonts w:hint="eastAsia"/>
          <w:rtl/>
          <w:lang w:eastAsia="en-US"/>
        </w:rPr>
        <w:t>תיקים</w:t>
      </w:r>
      <w:r>
        <w:rPr>
          <w:rtl/>
          <w:lang w:eastAsia="en-US"/>
        </w:rPr>
        <w:t xml:space="preserve">, </w:t>
      </w:r>
      <w:r>
        <w:rPr>
          <w:rFonts w:hint="eastAsia"/>
          <w:rtl/>
          <w:lang w:eastAsia="en-US"/>
        </w:rPr>
        <w:t>חוזרים</w:t>
      </w:r>
      <w:r>
        <w:rPr>
          <w:rtl/>
          <w:lang w:eastAsia="en-US"/>
        </w:rPr>
        <w:t xml:space="preserve"> </w:t>
      </w:r>
      <w:r>
        <w:rPr>
          <w:rFonts w:hint="eastAsia"/>
          <w:rtl/>
          <w:lang w:eastAsia="en-US"/>
        </w:rPr>
        <w:t>וכו</w:t>
      </w:r>
      <w:r>
        <w:rPr>
          <w:rtl/>
          <w:lang w:eastAsia="en-US"/>
        </w:rPr>
        <w:t>').</w:t>
      </w:r>
    </w:p>
    <w:p w14:paraId="761F8FFA" w14:textId="77777777" w:rsidR="00C06319" w:rsidRDefault="00C06319">
      <w:pPr>
        <w:widowControl w:val="0"/>
        <w:tabs>
          <w:tab w:val="num" w:pos="1275"/>
        </w:tabs>
        <w:spacing w:line="300" w:lineRule="atLeast"/>
        <w:ind w:left="1275" w:hanging="567"/>
        <w:rPr>
          <w:lang w:eastAsia="en-US"/>
        </w:rPr>
      </w:pPr>
    </w:p>
    <w:p w14:paraId="33E359B0" w14:textId="77777777" w:rsidR="00C06319" w:rsidRDefault="003C71D9">
      <w:pPr>
        <w:widowControl w:val="0"/>
        <w:numPr>
          <w:ilvl w:val="0"/>
          <w:numId w:val="8"/>
        </w:numPr>
        <w:spacing w:line="300" w:lineRule="atLeast"/>
        <w:ind w:right="0"/>
        <w:textAlignment w:val="auto"/>
        <w:rPr>
          <w:lang w:eastAsia="en-US"/>
        </w:rPr>
      </w:pPr>
      <w:r>
        <w:rPr>
          <w:rFonts w:hint="eastAsia"/>
          <w:rtl/>
          <w:lang w:eastAsia="en-US"/>
        </w:rPr>
        <w:t>מסירה</w:t>
      </w:r>
      <w:r>
        <w:rPr>
          <w:rtl/>
          <w:lang w:eastAsia="en-US"/>
        </w:rPr>
        <w:t xml:space="preserve"> מאורגנת של כל מידע הדרוש למקבל לצורך תפעול מיידי ושלם של הפרוייקט. </w:t>
      </w:r>
    </w:p>
    <w:p w14:paraId="33F4961F" w14:textId="77777777" w:rsidR="00C06319" w:rsidRDefault="00C06319">
      <w:pPr>
        <w:widowControl w:val="0"/>
        <w:tabs>
          <w:tab w:val="num" w:pos="1275"/>
        </w:tabs>
        <w:spacing w:line="300" w:lineRule="atLeast"/>
        <w:ind w:left="1275" w:hanging="567"/>
        <w:rPr>
          <w:rtl/>
          <w:lang w:eastAsia="en-US"/>
        </w:rPr>
      </w:pPr>
    </w:p>
    <w:p w14:paraId="492FED4A" w14:textId="77777777" w:rsidR="00C06319" w:rsidRDefault="003C71D9">
      <w:pPr>
        <w:widowControl w:val="0"/>
        <w:numPr>
          <w:ilvl w:val="0"/>
          <w:numId w:val="8"/>
        </w:numPr>
        <w:spacing w:line="300" w:lineRule="atLeast"/>
        <w:ind w:right="0"/>
        <w:textAlignment w:val="auto"/>
        <w:rPr>
          <w:lang w:eastAsia="en-US"/>
        </w:rPr>
      </w:pPr>
      <w:r>
        <w:rPr>
          <w:rFonts w:hint="eastAsia"/>
          <w:rtl/>
          <w:lang w:eastAsia="en-US"/>
        </w:rPr>
        <w:t>המוסר</w:t>
      </w:r>
      <w:r>
        <w:rPr>
          <w:rtl/>
          <w:lang w:eastAsia="en-US"/>
        </w:rPr>
        <w:t xml:space="preserve"> והמקבל יעבדו במשותף </w:t>
      </w:r>
      <w:r>
        <w:rPr>
          <w:rFonts w:hint="eastAsia"/>
          <w:b/>
          <w:bCs/>
          <w:u w:val="single"/>
          <w:rtl/>
          <w:lang w:eastAsia="en-US"/>
        </w:rPr>
        <w:t>במשך</w:t>
      </w:r>
      <w:r>
        <w:rPr>
          <w:b/>
          <w:bCs/>
          <w:u w:val="single"/>
          <w:rtl/>
          <w:lang w:eastAsia="en-US"/>
        </w:rPr>
        <w:t xml:space="preserve"> </w:t>
      </w:r>
      <w:r>
        <w:rPr>
          <w:rFonts w:hint="eastAsia"/>
          <w:b/>
          <w:bCs/>
          <w:u w:val="single"/>
          <w:rtl/>
          <w:lang w:eastAsia="en-US"/>
        </w:rPr>
        <w:t>שבועיים</w:t>
      </w:r>
      <w:r>
        <w:rPr>
          <w:b/>
          <w:bCs/>
          <w:u w:val="single"/>
          <w:rtl/>
          <w:lang w:eastAsia="en-US"/>
        </w:rPr>
        <w:t xml:space="preserve"> </w:t>
      </w:r>
      <w:r>
        <w:rPr>
          <w:rFonts w:hint="eastAsia"/>
          <w:b/>
          <w:bCs/>
          <w:u w:val="single"/>
          <w:rtl/>
          <w:lang w:eastAsia="en-US"/>
        </w:rPr>
        <w:t>שלמים</w:t>
      </w:r>
      <w:r>
        <w:rPr>
          <w:rtl/>
          <w:lang w:eastAsia="en-US"/>
        </w:rPr>
        <w:t xml:space="preserve"> לצורך סגירת כל מחויבות המוסר, הדרכה צמודה של המקבל וסיוע למקבל בהפקת הדו"חות החודשיים הנובעים מחודש החפיפה. </w:t>
      </w:r>
    </w:p>
    <w:p w14:paraId="4EAF1B68" w14:textId="77777777" w:rsidR="00C06319" w:rsidRDefault="00C06319">
      <w:pPr>
        <w:widowControl w:val="0"/>
        <w:tabs>
          <w:tab w:val="num" w:pos="1275"/>
        </w:tabs>
        <w:spacing w:line="300" w:lineRule="atLeast"/>
        <w:ind w:left="1275" w:hanging="567"/>
        <w:rPr>
          <w:lang w:eastAsia="en-US"/>
        </w:rPr>
      </w:pPr>
    </w:p>
    <w:p w14:paraId="2EBB315C" w14:textId="77777777" w:rsidR="00C06319" w:rsidRDefault="003C71D9">
      <w:pPr>
        <w:widowControl w:val="0"/>
        <w:numPr>
          <w:ilvl w:val="0"/>
          <w:numId w:val="8"/>
        </w:numPr>
        <w:spacing w:line="300" w:lineRule="atLeast"/>
        <w:ind w:right="0"/>
        <w:textAlignment w:val="auto"/>
        <w:rPr>
          <w:rFonts w:ascii="Arial" w:hAnsi="Arial"/>
          <w:lang w:eastAsia="en-US"/>
        </w:rPr>
      </w:pPr>
      <w:r>
        <w:rPr>
          <w:rFonts w:ascii="Arial" w:hAnsi="Arial" w:hint="eastAsia"/>
          <w:rtl/>
          <w:lang w:eastAsia="en-US"/>
        </w:rPr>
        <w:t>תקופת</w:t>
      </w:r>
      <w:r>
        <w:rPr>
          <w:rFonts w:ascii="Arial" w:hAnsi="Arial"/>
          <w:rtl/>
          <w:lang w:eastAsia="en-US"/>
        </w:rPr>
        <w:t xml:space="preserve"> </w:t>
      </w:r>
      <w:r>
        <w:rPr>
          <w:rFonts w:ascii="Arial" w:hAnsi="Arial" w:hint="eastAsia"/>
          <w:rtl/>
          <w:lang w:eastAsia="en-US"/>
        </w:rPr>
        <w:t>ההתקשרות</w:t>
      </w:r>
      <w:r>
        <w:rPr>
          <w:rFonts w:ascii="Arial" w:hAnsi="Arial"/>
          <w:rtl/>
          <w:lang w:eastAsia="en-US"/>
        </w:rPr>
        <w:t xml:space="preserve"> </w:t>
      </w:r>
      <w:r>
        <w:rPr>
          <w:rFonts w:ascii="Arial" w:hAnsi="Arial" w:hint="eastAsia"/>
          <w:rtl/>
          <w:lang w:eastAsia="en-US"/>
        </w:rPr>
        <w:t>בין</w:t>
      </w:r>
      <w:r>
        <w:rPr>
          <w:rFonts w:ascii="Arial" w:hAnsi="Arial"/>
          <w:rtl/>
          <w:lang w:eastAsia="en-US"/>
        </w:rPr>
        <w:t xml:space="preserve"> </w:t>
      </w:r>
      <w:r>
        <w:rPr>
          <w:rFonts w:ascii="Arial" w:hAnsi="Arial" w:hint="eastAsia"/>
          <w:rtl/>
          <w:lang w:eastAsia="en-US"/>
        </w:rPr>
        <w:t>המשרד</w:t>
      </w:r>
      <w:r>
        <w:rPr>
          <w:rFonts w:ascii="Arial" w:hAnsi="Arial"/>
          <w:rtl/>
          <w:lang w:eastAsia="en-US"/>
        </w:rPr>
        <w:t xml:space="preserve"> </w:t>
      </w:r>
      <w:r>
        <w:rPr>
          <w:rFonts w:ascii="Arial" w:hAnsi="Arial" w:hint="eastAsia"/>
          <w:rtl/>
          <w:lang w:eastAsia="en-US"/>
        </w:rPr>
        <w:t>לספק</w:t>
      </w:r>
      <w:r>
        <w:rPr>
          <w:rFonts w:ascii="Arial" w:hAnsi="Arial"/>
          <w:rtl/>
          <w:lang w:eastAsia="en-US"/>
        </w:rPr>
        <w:t xml:space="preserve"> </w:t>
      </w:r>
      <w:r>
        <w:rPr>
          <w:rFonts w:ascii="Arial" w:hAnsi="Arial" w:hint="eastAsia"/>
          <w:rtl/>
          <w:lang w:eastAsia="en-US"/>
        </w:rPr>
        <w:t>החדש</w:t>
      </w:r>
      <w:r>
        <w:rPr>
          <w:rFonts w:ascii="Arial" w:hAnsi="Arial"/>
          <w:rtl/>
          <w:lang w:eastAsia="en-US"/>
        </w:rPr>
        <w:t xml:space="preserve"> (המקבל) </w:t>
      </w:r>
      <w:r>
        <w:rPr>
          <w:rFonts w:ascii="Arial" w:hAnsi="Arial" w:hint="eastAsia"/>
          <w:rtl/>
          <w:lang w:eastAsia="en-US"/>
        </w:rPr>
        <w:t>תחל</w:t>
      </w:r>
      <w:r>
        <w:rPr>
          <w:rFonts w:ascii="Arial" w:hAnsi="Arial"/>
          <w:rtl/>
          <w:lang w:eastAsia="en-US"/>
        </w:rPr>
        <w:t xml:space="preserve"> </w:t>
      </w:r>
      <w:r>
        <w:rPr>
          <w:rFonts w:ascii="Arial" w:hAnsi="Arial" w:hint="eastAsia"/>
          <w:rtl/>
          <w:lang w:eastAsia="en-US"/>
        </w:rPr>
        <w:t>במועד</w:t>
      </w:r>
      <w:r>
        <w:rPr>
          <w:rFonts w:ascii="Arial" w:hAnsi="Arial"/>
          <w:rtl/>
          <w:lang w:eastAsia="en-US"/>
        </w:rPr>
        <w:t xml:space="preserve"> </w:t>
      </w:r>
      <w:r>
        <w:rPr>
          <w:rFonts w:ascii="Arial" w:hAnsi="Arial" w:hint="eastAsia"/>
          <w:rtl/>
          <w:lang w:eastAsia="en-US"/>
        </w:rPr>
        <w:t>תחילת</w:t>
      </w:r>
      <w:r>
        <w:rPr>
          <w:rFonts w:ascii="Arial" w:hAnsi="Arial"/>
          <w:rtl/>
          <w:lang w:eastAsia="en-US"/>
        </w:rPr>
        <w:t xml:space="preserve"> </w:t>
      </w:r>
      <w:r>
        <w:rPr>
          <w:rFonts w:ascii="Arial" w:hAnsi="Arial" w:hint="eastAsia"/>
          <w:rtl/>
          <w:lang w:eastAsia="en-US"/>
        </w:rPr>
        <w:t>החפיפה</w:t>
      </w:r>
      <w:r>
        <w:rPr>
          <w:rFonts w:ascii="Arial" w:hAnsi="Arial"/>
          <w:rtl/>
          <w:lang w:eastAsia="en-US"/>
        </w:rPr>
        <w:t>.</w:t>
      </w:r>
    </w:p>
    <w:p w14:paraId="5E616253" w14:textId="77777777" w:rsidR="00C06319" w:rsidRDefault="00C06319">
      <w:pPr>
        <w:widowControl w:val="0"/>
        <w:spacing w:line="300" w:lineRule="atLeast"/>
        <w:rPr>
          <w:lang w:eastAsia="en-US"/>
        </w:rPr>
      </w:pPr>
    </w:p>
    <w:p w14:paraId="5905E411" w14:textId="77777777" w:rsidR="00C06319" w:rsidRDefault="003C71D9">
      <w:pPr>
        <w:widowControl w:val="0"/>
        <w:numPr>
          <w:ilvl w:val="0"/>
          <w:numId w:val="8"/>
        </w:numPr>
        <w:spacing w:line="300" w:lineRule="atLeast"/>
        <w:ind w:right="0"/>
        <w:textAlignment w:val="auto"/>
        <w:rPr>
          <w:rtl/>
          <w:lang w:eastAsia="en-US"/>
        </w:rPr>
      </w:pPr>
      <w:r>
        <w:rPr>
          <w:rFonts w:hint="eastAsia"/>
          <w:rtl/>
          <w:lang w:eastAsia="en-US"/>
        </w:rPr>
        <w:t>תנאי</w:t>
      </w:r>
      <w:r>
        <w:rPr>
          <w:rtl/>
          <w:lang w:eastAsia="en-US"/>
        </w:rPr>
        <w:t xml:space="preserve"> מחייב לביצוע התשלום האחרון למוסר הינו קיומה של החפיפה לשביעות רצון האגף והגשת דו"ח פעילות סופי, מבוקר ומאושר ע"י רו"ח של </w:t>
      </w:r>
      <w:r>
        <w:rPr>
          <w:rFonts w:hint="eastAsia"/>
          <w:rtl/>
          <w:lang w:eastAsia="en-US"/>
        </w:rPr>
        <w:t>המוסר</w:t>
      </w:r>
      <w:r>
        <w:rPr>
          <w:rtl/>
          <w:lang w:eastAsia="en-US"/>
        </w:rPr>
        <w:t xml:space="preserve">. </w:t>
      </w:r>
    </w:p>
    <w:p w14:paraId="520B38D1" w14:textId="77777777" w:rsidR="00C06319" w:rsidRDefault="00C06319">
      <w:pPr>
        <w:widowControl w:val="0"/>
        <w:spacing w:line="300" w:lineRule="atLeast"/>
        <w:ind w:left="708"/>
        <w:rPr>
          <w:position w:val="2"/>
          <w:rtl/>
          <w:lang w:eastAsia="en-US"/>
        </w:rPr>
      </w:pPr>
    </w:p>
    <w:p w14:paraId="138F7F32" w14:textId="77777777" w:rsidR="00C06319" w:rsidRDefault="00C06319">
      <w:pPr>
        <w:widowControl w:val="0"/>
        <w:spacing w:line="300" w:lineRule="atLeast"/>
        <w:ind w:left="708"/>
        <w:rPr>
          <w:position w:val="2"/>
          <w:rtl/>
          <w:lang w:eastAsia="en-US"/>
        </w:rPr>
      </w:pPr>
    </w:p>
    <w:p w14:paraId="030F6FC5" w14:textId="77777777" w:rsidR="00C06319" w:rsidRDefault="00C06319">
      <w:pPr>
        <w:widowControl w:val="0"/>
        <w:spacing w:line="300" w:lineRule="atLeast"/>
        <w:ind w:left="708"/>
        <w:rPr>
          <w:position w:val="2"/>
          <w:rtl/>
          <w:lang w:eastAsia="en-US"/>
        </w:rPr>
      </w:pPr>
    </w:p>
    <w:p w14:paraId="023F7A70" w14:textId="77777777" w:rsidR="00C06319" w:rsidRDefault="00C06319">
      <w:pPr>
        <w:widowControl w:val="0"/>
        <w:spacing w:line="300" w:lineRule="atLeast"/>
        <w:ind w:left="708"/>
        <w:rPr>
          <w:position w:val="2"/>
          <w:rtl/>
          <w:lang w:eastAsia="en-US"/>
        </w:rPr>
      </w:pPr>
    </w:p>
    <w:p w14:paraId="5848D210" w14:textId="77777777" w:rsidR="00C06319" w:rsidRDefault="00C06319">
      <w:pPr>
        <w:widowControl w:val="0"/>
        <w:spacing w:line="300" w:lineRule="atLeast"/>
        <w:ind w:left="708"/>
        <w:rPr>
          <w:position w:val="2"/>
          <w:rtl/>
          <w:lang w:eastAsia="en-US"/>
        </w:rPr>
      </w:pPr>
    </w:p>
    <w:p w14:paraId="7CAF8333" w14:textId="77777777" w:rsidR="00C06319" w:rsidRDefault="003C71D9">
      <w:pPr>
        <w:widowControl w:val="0"/>
        <w:numPr>
          <w:ilvl w:val="0"/>
          <w:numId w:val="9"/>
        </w:numPr>
        <w:spacing w:line="300" w:lineRule="atLeast"/>
        <w:rPr>
          <w:b/>
          <w:bCs/>
          <w:sz w:val="28"/>
          <w:szCs w:val="28"/>
          <w:u w:val="single"/>
          <w:rtl/>
        </w:rPr>
      </w:pPr>
      <w:r>
        <w:rPr>
          <w:rFonts w:hint="cs"/>
          <w:b/>
          <w:bCs/>
          <w:sz w:val="28"/>
          <w:szCs w:val="28"/>
          <w:u w:val="single"/>
          <w:rtl/>
        </w:rPr>
        <w:t>קניין רוחני</w:t>
      </w:r>
    </w:p>
    <w:p w14:paraId="74493A74" w14:textId="77777777" w:rsidR="00C06319" w:rsidRDefault="00C06319">
      <w:pPr>
        <w:widowControl w:val="0"/>
        <w:numPr>
          <w:ilvl w:val="12"/>
          <w:numId w:val="0"/>
        </w:numPr>
        <w:spacing w:line="300" w:lineRule="atLeast"/>
        <w:ind w:left="720"/>
        <w:rPr>
          <w:rFonts w:ascii="David" w:hAnsi="David"/>
          <w:rtl/>
          <w:lang w:eastAsia="en-US"/>
        </w:rPr>
      </w:pPr>
    </w:p>
    <w:p w14:paraId="385468F4" w14:textId="77777777" w:rsidR="00C06319" w:rsidRDefault="003C71D9">
      <w:pPr>
        <w:widowControl w:val="0"/>
        <w:numPr>
          <w:ilvl w:val="1"/>
          <w:numId w:val="9"/>
        </w:numPr>
        <w:spacing w:line="300" w:lineRule="atLeast"/>
        <w:ind w:right="-284"/>
        <w:textAlignment w:val="auto"/>
      </w:pPr>
      <w:r>
        <w:rPr>
          <w:rtl/>
        </w:rPr>
        <w:t xml:space="preserve">מוסכם בזאת </w:t>
      </w:r>
      <w:bookmarkStart w:id="25" w:name="_Hlk165451895"/>
      <w:r>
        <w:rPr>
          <w:rtl/>
        </w:rPr>
        <w:t xml:space="preserve">כי כל זכויות הקניין הרוחני, בישראל ומחוצה לה, </w:t>
      </w:r>
      <w:r>
        <w:rPr>
          <w:rFonts w:hint="cs"/>
          <w:rtl/>
        </w:rPr>
        <w:t xml:space="preserve">על </w:t>
      </w:r>
      <w:r>
        <w:rPr>
          <w:rtl/>
        </w:rPr>
        <w:t>התכניות, הספרות</w:t>
      </w:r>
      <w:r>
        <w:rPr>
          <w:rFonts w:hint="cs"/>
          <w:rtl/>
        </w:rPr>
        <w:t>,</w:t>
      </w:r>
      <w:r>
        <w:rPr>
          <w:rtl/>
        </w:rPr>
        <w:t xml:space="preserve"> התוכנות</w:t>
      </w:r>
      <w:r>
        <w:rPr>
          <w:rFonts w:hint="cs"/>
          <w:rtl/>
        </w:rPr>
        <w:t>, היישומים הממוחשבים ותוצרי העבודה</w:t>
      </w:r>
      <w:r>
        <w:rPr>
          <w:rtl/>
        </w:rPr>
        <w:t xml:space="preserve"> שיפותחו ו/או יוכנו</w:t>
      </w:r>
      <w:r>
        <w:rPr>
          <w:rFonts w:hint="cs"/>
          <w:rtl/>
        </w:rPr>
        <w:t xml:space="preserve"> או ירכשו או יותאמו</w:t>
      </w:r>
      <w:r>
        <w:rPr>
          <w:rtl/>
        </w:rPr>
        <w:t xml:space="preserve"> על ידי </w:t>
      </w:r>
      <w:r>
        <w:rPr>
          <w:rFonts w:hint="cs"/>
          <w:rtl/>
        </w:rPr>
        <w:t>הספק</w:t>
      </w:r>
      <w:r>
        <w:rPr>
          <w:rtl/>
        </w:rPr>
        <w:t xml:space="preserve"> ו/או על-ידי עובדיו ו/או על-ידי מועסקיו, הן ויהיו בבעלות מלאה ובלעדית של המדינה</w:t>
      </w:r>
      <w:r>
        <w:rPr>
          <w:rFonts w:hint="cs"/>
          <w:rtl/>
        </w:rPr>
        <w:t xml:space="preserve">. </w:t>
      </w:r>
      <w:bookmarkEnd w:id="25"/>
      <w:r>
        <w:rPr>
          <w:rtl/>
        </w:rPr>
        <w:t>מבלי לגרוע מכלליות</w:t>
      </w:r>
      <w:r>
        <w:rPr>
          <w:rtl/>
        </w:rPr>
        <w:t xml:space="preserve"> האמור, ולמען הסר ספק, מובהר כי המשרד יהא רשאי לנהוג בתוצרי העבודה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w:t>
      </w:r>
      <w:r>
        <w:rPr>
          <w:rtl/>
        </w:rPr>
        <w:t xml:space="preserve"> בתמורה, ולרבות ללא ציון שמו של הספק, עובדיו, מועסקיו או מי מטעמו.</w:t>
      </w:r>
    </w:p>
    <w:p w14:paraId="194B3960" w14:textId="77777777" w:rsidR="00C06319" w:rsidRDefault="003C71D9">
      <w:pPr>
        <w:widowControl w:val="0"/>
        <w:spacing w:line="300" w:lineRule="atLeast"/>
        <w:ind w:left="1418" w:right="-284"/>
        <w:textAlignment w:val="auto"/>
        <w:rPr>
          <w:rtl/>
        </w:rPr>
      </w:pPr>
      <w:r>
        <w:rPr>
          <w:rtl/>
        </w:rPr>
        <w:t>בסעיף זה "תוצרי העבודה" – כל נכס בלתי מוחשי אשר נוצר במהלך ביצועו של הסכם זה [אם יש תוצרים ספציפיים שתרצו לציין אנא עשו זאת], ואשר ניתן להגנה באמצעות זכויות קניין רוחני (</w:t>
      </w:r>
      <w:r>
        <w:t>IPR- Intellectual P</w:t>
      </w:r>
      <w:r>
        <w:t>roperty Rights</w:t>
      </w:r>
      <w:r>
        <w:rPr>
          <w:rtl/>
        </w:rPr>
        <w:t xml:space="preserve">), וכן עותקים פיזיים; "זכויות קניין רוחני" – לרבות זכויות לפי חוק זכות יוצרים, התשס"ח- </w:t>
      </w:r>
      <w:r>
        <w:rPr>
          <w:b/>
          <w:bCs/>
          <w:rtl/>
        </w:rPr>
        <w:t>2007</w:t>
      </w:r>
      <w:r>
        <w:rPr>
          <w:rtl/>
        </w:rPr>
        <w:t xml:space="preserve">, זכויות בסוד מסחרי לפי חוק עוולות מסחריות, התשנ"ט- </w:t>
      </w:r>
      <w:r>
        <w:rPr>
          <w:b/>
          <w:bCs/>
          <w:rtl/>
        </w:rPr>
        <w:t>1999</w:t>
      </w:r>
      <w:r>
        <w:rPr>
          <w:rtl/>
        </w:rPr>
        <w:t xml:space="preserve">, זכויות לפי חוק הפטנטים, התשכ"ז- </w:t>
      </w:r>
      <w:r>
        <w:rPr>
          <w:b/>
          <w:bCs/>
          <w:rtl/>
        </w:rPr>
        <w:t>1967</w:t>
      </w:r>
      <w:r>
        <w:rPr>
          <w:rtl/>
        </w:rPr>
        <w:t xml:space="preserve">, זכויות לפי חוק העיצובים, התשע"ז-2017, זכויות לפי פקודת </w:t>
      </w:r>
      <w:r>
        <w:rPr>
          <w:rtl/>
        </w:rPr>
        <w:t xml:space="preserve">סימני מסחר [נוסח חדש], התשל"ב- </w:t>
      </w:r>
      <w:r>
        <w:rPr>
          <w:b/>
          <w:bCs/>
          <w:rtl/>
        </w:rPr>
        <w:t>1972</w:t>
      </w:r>
      <w:r>
        <w:rPr>
          <w:rtl/>
        </w:rPr>
        <w:t>, זכויות  לפי פקודת הפטנטים והמדגמים או כל זכות קניין רוחני אחרת.</w:t>
      </w:r>
    </w:p>
    <w:p w14:paraId="75E4DE74" w14:textId="77777777" w:rsidR="00C06319" w:rsidRDefault="00C06319">
      <w:pPr>
        <w:widowControl w:val="0"/>
        <w:spacing w:line="300" w:lineRule="atLeast"/>
        <w:ind w:right="-284"/>
      </w:pPr>
    </w:p>
    <w:p w14:paraId="68370C63" w14:textId="77777777" w:rsidR="00C06319" w:rsidRDefault="003C71D9">
      <w:pPr>
        <w:widowControl w:val="0"/>
        <w:numPr>
          <w:ilvl w:val="1"/>
          <w:numId w:val="9"/>
        </w:numPr>
        <w:overflowPunct/>
        <w:autoSpaceDE/>
        <w:autoSpaceDN/>
        <w:adjustRightInd/>
        <w:spacing w:after="120" w:line="264" w:lineRule="auto"/>
        <w:ind w:right="-284"/>
        <w:textAlignment w:val="auto"/>
      </w:pPr>
      <w:r>
        <w:rPr>
          <w:rFonts w:ascii="David" w:hAnsi="David"/>
          <w:rtl/>
          <w:lang w:eastAsia="en-US"/>
        </w:rPr>
        <w:t xml:space="preserve"> </w:t>
      </w:r>
      <w:r>
        <w:rPr>
          <w:rFonts w:hint="cs"/>
          <w:rtl/>
        </w:rPr>
        <w:t>הספק</w:t>
      </w:r>
      <w:r>
        <w:rPr>
          <w:rtl/>
        </w:rPr>
        <w:t xml:space="preserve"> יהא אחראי להבטיח את הבעלות הבלעדית כאמור בסעיף </w:t>
      </w:r>
      <w:r>
        <w:rPr>
          <w:rFonts w:hint="cs"/>
          <w:b/>
          <w:bCs/>
          <w:rtl/>
        </w:rPr>
        <w:t>9.1</w:t>
      </w:r>
      <w:r>
        <w:rPr>
          <w:b/>
          <w:bCs/>
          <w:rtl/>
        </w:rPr>
        <w:t xml:space="preserve">, </w:t>
      </w:r>
      <w:r>
        <w:rPr>
          <w:rtl/>
        </w:rPr>
        <w:t xml:space="preserve">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w:t>
      </w:r>
      <w:r>
        <w:rPr>
          <w:rFonts w:hint="cs"/>
          <w:rtl/>
        </w:rPr>
        <w:t>הספק</w:t>
      </w:r>
      <w:r>
        <w:rPr>
          <w:rtl/>
        </w:rPr>
        <w:t xml:space="preserve"> מתחייב בזה לעגן את זכויות המשרד בהתאם לסעיף ‏זה בכל התקשרות שלו עם </w:t>
      </w:r>
      <w:r>
        <w:rPr>
          <w:rtl/>
        </w:rPr>
        <w:t xml:space="preserve">עובדיו, קבלני המשנה ו/או עם מי שפועל מטעמו במסגרת ביצוע התחייבויותיו על פי הסכם זה. </w:t>
      </w:r>
    </w:p>
    <w:p w14:paraId="22E322BC" w14:textId="77777777" w:rsidR="00C06319" w:rsidRDefault="00C06319">
      <w:pPr>
        <w:widowControl w:val="0"/>
        <w:spacing w:line="300" w:lineRule="atLeast"/>
        <w:ind w:right="-284"/>
      </w:pPr>
    </w:p>
    <w:p w14:paraId="7EB847EE" w14:textId="77777777" w:rsidR="00C06319" w:rsidRDefault="003C71D9">
      <w:pPr>
        <w:widowControl w:val="0"/>
        <w:numPr>
          <w:ilvl w:val="1"/>
          <w:numId w:val="9"/>
        </w:numPr>
        <w:spacing w:line="300" w:lineRule="atLeast"/>
        <w:ind w:right="-284"/>
        <w:textAlignment w:val="auto"/>
        <w:rPr>
          <w:rtl/>
        </w:rPr>
      </w:pPr>
      <w:r>
        <w:rPr>
          <w:rtl/>
        </w:rPr>
        <w:t>זכויות קניין רוחני בגין תוצרי ידע</w:t>
      </w:r>
      <w:r>
        <w:rPr>
          <w:rFonts w:hint="cs"/>
          <w:rtl/>
        </w:rPr>
        <w:t xml:space="preserve"> יהיו בהתאם לאמור בסעיף 2.4 </w:t>
      </w:r>
      <w:hyperlink r:id="rId12" w:history="1">
        <w:r>
          <w:rPr>
            <w:rStyle w:val="Hyperlink"/>
            <w:rFonts w:hint="cs"/>
            <w:rtl/>
          </w:rPr>
          <w:t>בהוראת תכ"ם 7.10.4. "עקרונות להתקשרות עם מוסדות מח</w:t>
        </w:r>
        <w:r>
          <w:rPr>
            <w:rStyle w:val="Hyperlink"/>
            <w:rFonts w:hint="cs"/>
            <w:rtl/>
          </w:rPr>
          <w:t>קר".</w:t>
        </w:r>
      </w:hyperlink>
    </w:p>
    <w:p w14:paraId="7EAC7A28" w14:textId="77777777" w:rsidR="00C06319" w:rsidRDefault="003C71D9">
      <w:pPr>
        <w:pStyle w:val="aff2"/>
        <w:widowControl w:val="0"/>
        <w:numPr>
          <w:ilvl w:val="4"/>
          <w:numId w:val="9"/>
        </w:numPr>
        <w:spacing w:line="300" w:lineRule="atLeast"/>
        <w:ind w:left="1814" w:right="-284"/>
        <w:textAlignment w:val="auto"/>
      </w:pPr>
      <w:r>
        <w:rPr>
          <w:rtl/>
        </w:rPr>
        <w:t>מחקר</w:t>
      </w:r>
      <w:r>
        <w:rPr>
          <w:rFonts w:hint="cs"/>
          <w:rtl/>
        </w:rPr>
        <w:t xml:space="preserve"> ופיתוח - </w:t>
      </w:r>
      <w:r>
        <w:rPr>
          <w:rtl/>
        </w:rPr>
        <w:t>זכויות קניין רוחני</w:t>
      </w:r>
      <w:r>
        <w:rPr>
          <w:rFonts w:hint="cs"/>
          <w:rtl/>
        </w:rPr>
        <w:t>,</w:t>
      </w:r>
      <w:r>
        <w:rPr>
          <w:rtl/>
        </w:rPr>
        <w:t xml:space="preserve"> אשר נוצרו במסגרת</w:t>
      </w:r>
      <w:r>
        <w:rPr>
          <w:rFonts w:hint="cs"/>
          <w:rtl/>
        </w:rPr>
        <w:t>/</w:t>
      </w:r>
      <w:r>
        <w:rPr>
          <w:rtl/>
        </w:rPr>
        <w:t>כתוצאה ממחק</w:t>
      </w:r>
      <w:r>
        <w:rPr>
          <w:rFonts w:hint="cs"/>
          <w:rtl/>
        </w:rPr>
        <w:t>ר ופיתוח</w:t>
      </w:r>
      <w:r>
        <w:rPr>
          <w:rtl/>
        </w:rPr>
        <w:t xml:space="preserve">, </w:t>
      </w:r>
      <w:r>
        <w:rPr>
          <w:rFonts w:hint="cs"/>
          <w:rtl/>
        </w:rPr>
        <w:t>ת</w:t>
      </w:r>
      <w:r>
        <w:rPr>
          <w:rtl/>
        </w:rPr>
        <w:t>קבע</w:t>
      </w:r>
      <w:r>
        <w:rPr>
          <w:rFonts w:hint="cs"/>
          <w:rtl/>
        </w:rPr>
        <w:t>נה</w:t>
      </w:r>
      <w:r>
        <w:rPr>
          <w:rtl/>
        </w:rPr>
        <w:t xml:space="preserve"> </w:t>
      </w:r>
      <w:r>
        <w:rPr>
          <w:rFonts w:hint="cs"/>
          <w:rtl/>
        </w:rPr>
        <w:t>בהתאם</w:t>
      </w:r>
      <w:r>
        <w:rPr>
          <w:rtl/>
        </w:rPr>
        <w:t xml:space="preserve"> </w:t>
      </w:r>
      <w:r>
        <w:rPr>
          <w:rFonts w:hint="cs"/>
          <w:rtl/>
        </w:rPr>
        <w:t>ל</w:t>
      </w:r>
      <w:hyperlink r:id="rId13" w:history="1">
        <w:r>
          <w:rPr>
            <w:rStyle w:val="Hyperlink"/>
            <w:rtl/>
          </w:rPr>
          <w:t>החלט</w:t>
        </w:r>
        <w:r>
          <w:rPr>
            <w:rStyle w:val="Hyperlink"/>
            <w:rFonts w:hint="cs"/>
            <w:rtl/>
          </w:rPr>
          <w:t>ת</w:t>
        </w:r>
        <w:r>
          <w:rPr>
            <w:rStyle w:val="Hyperlink"/>
            <w:rtl/>
          </w:rPr>
          <w:t xml:space="preserve"> ממשלה</w:t>
        </w:r>
        <w:r>
          <w:rPr>
            <w:rStyle w:val="Hyperlink"/>
            <w:rFonts w:hint="cs"/>
            <w:rtl/>
          </w:rPr>
          <w:t xml:space="preserve"> מס'</w:t>
        </w:r>
        <w:r>
          <w:rPr>
            <w:rStyle w:val="Hyperlink"/>
            <w:rtl/>
          </w:rPr>
          <w:t xml:space="preserve"> 2575 (חכ/122) מיום</w:t>
        </w:r>
        <w:r>
          <w:rPr>
            <w:rStyle w:val="Hyperlink"/>
            <w:rFonts w:hint="cs"/>
            <w:rtl/>
          </w:rPr>
          <w:t xml:space="preserve"> 23 בספטמבר 2004, בנושא ''</w:t>
        </w:r>
        <w:r>
          <w:rPr>
            <w:rStyle w:val="Hyperlink"/>
            <w:rtl/>
          </w:rPr>
          <w:t>קידום ופיתוח ידע הנוצר במימון מענ</w:t>
        </w:r>
        <w:r>
          <w:rPr>
            <w:rStyle w:val="Hyperlink"/>
            <w:rtl/>
          </w:rPr>
          <w:t>קי מחקר ממשלתיים</w:t>
        </w:r>
        <w:r>
          <w:rPr>
            <w:rStyle w:val="Hyperlink"/>
            <w:rFonts w:hint="cs"/>
            <w:rtl/>
          </w:rPr>
          <w:t>''.</w:t>
        </w:r>
      </w:hyperlink>
    </w:p>
    <w:p w14:paraId="39D744BF" w14:textId="77777777" w:rsidR="00C06319" w:rsidRDefault="003C71D9">
      <w:pPr>
        <w:pStyle w:val="aff2"/>
        <w:widowControl w:val="0"/>
        <w:numPr>
          <w:ilvl w:val="4"/>
          <w:numId w:val="9"/>
        </w:numPr>
        <w:spacing w:line="300" w:lineRule="atLeast"/>
        <w:ind w:left="1814" w:right="-284"/>
        <w:textAlignment w:val="auto"/>
      </w:pPr>
      <w:r>
        <w:rPr>
          <w:rFonts w:hint="cs"/>
          <w:rtl/>
        </w:rPr>
        <w:t xml:space="preserve">הזמנת עבודה מוגדרת - </w:t>
      </w:r>
      <w:r>
        <w:rPr>
          <w:rtl/>
        </w:rPr>
        <w:t xml:space="preserve">זכויות קניין רוחני </w:t>
      </w:r>
      <w:r>
        <w:rPr>
          <w:rFonts w:hint="cs"/>
          <w:rtl/>
        </w:rPr>
        <w:t>ת</w:t>
      </w:r>
      <w:r>
        <w:rPr>
          <w:rtl/>
        </w:rPr>
        <w:t>קבע</w:t>
      </w:r>
      <w:r>
        <w:rPr>
          <w:rFonts w:hint="cs"/>
          <w:rtl/>
        </w:rPr>
        <w:t xml:space="preserve">נה </w:t>
      </w:r>
      <w:r>
        <w:rPr>
          <w:rtl/>
        </w:rPr>
        <w:t>כחלק מתנאי ההתקשרות בין המשרד המזמין ל</w:t>
      </w:r>
      <w:r>
        <w:rPr>
          <w:rFonts w:hint="cs"/>
          <w:rtl/>
        </w:rPr>
        <w:t xml:space="preserve">בין </w:t>
      </w:r>
      <w:r>
        <w:rPr>
          <w:rtl/>
        </w:rPr>
        <w:t xml:space="preserve">מוסד המחקר, </w:t>
      </w:r>
      <w:r>
        <w:rPr>
          <w:rFonts w:hint="cs"/>
          <w:rtl/>
        </w:rPr>
        <w:t>בהתאם לתרומתו ההמצאתית של כל צד ולמפורט להלן:</w:t>
      </w:r>
      <w:bookmarkStart w:id="26" w:name="_Ref518895114"/>
    </w:p>
    <w:p w14:paraId="127522BD" w14:textId="77777777" w:rsidR="00C06319" w:rsidRDefault="003C71D9">
      <w:pPr>
        <w:pStyle w:val="aff2"/>
        <w:widowControl w:val="0"/>
        <w:spacing w:line="300" w:lineRule="atLeast"/>
        <w:ind w:left="1814" w:right="-284"/>
        <w:textAlignment w:val="auto"/>
      </w:pPr>
      <w:r>
        <w:rPr>
          <w:rtl/>
        </w:rPr>
        <w:t>למשרד המזמין יינתן רישיון שימוש בלתי מוגבל, לא בלעדי ובלתי חוזר</w:t>
      </w:r>
      <w:r>
        <w:rPr>
          <w:rFonts w:hint="cs"/>
          <w:rtl/>
        </w:rPr>
        <w:t>,</w:t>
      </w:r>
      <w:r>
        <w:rPr>
          <w:rtl/>
        </w:rPr>
        <w:t xml:space="preserve"> בתוצרי הידע שנוצרו כתוצא</w:t>
      </w:r>
      <w:r>
        <w:rPr>
          <w:rtl/>
        </w:rPr>
        <w:t xml:space="preserve">ה </w:t>
      </w:r>
      <w:r>
        <w:rPr>
          <w:rFonts w:hint="cs"/>
          <w:rtl/>
        </w:rPr>
        <w:t xml:space="preserve">מהעבודה המוגדרת, למטרות לאומיות שתוגדרנה בהזמנת העבודה. </w:t>
      </w:r>
    </w:p>
    <w:bookmarkEnd w:id="26"/>
    <w:p w14:paraId="32C26DD9" w14:textId="77777777" w:rsidR="00C06319" w:rsidRDefault="003C71D9">
      <w:pPr>
        <w:pStyle w:val="aff2"/>
        <w:widowControl w:val="0"/>
        <w:numPr>
          <w:ilvl w:val="4"/>
          <w:numId w:val="9"/>
        </w:numPr>
        <w:spacing w:line="300" w:lineRule="atLeast"/>
        <w:ind w:left="1814" w:right="-284"/>
        <w:textAlignment w:val="auto"/>
      </w:pPr>
      <w:r>
        <w:rPr>
          <w:rtl/>
        </w:rPr>
        <w:t>שירותים</w:t>
      </w:r>
      <w:r>
        <w:rPr>
          <w:rFonts w:hint="cs"/>
          <w:rtl/>
        </w:rPr>
        <w:t xml:space="preserve"> - </w:t>
      </w:r>
      <w:r>
        <w:rPr>
          <w:rtl/>
        </w:rPr>
        <w:t xml:space="preserve">קניין רוחני </w:t>
      </w:r>
      <w:r>
        <w:rPr>
          <w:rFonts w:hint="cs"/>
          <w:rtl/>
        </w:rPr>
        <w:t xml:space="preserve">אשר </w:t>
      </w:r>
      <w:r>
        <w:rPr>
          <w:rtl/>
        </w:rPr>
        <w:t>נוצר במסגרת</w:t>
      </w:r>
      <w:r>
        <w:rPr>
          <w:rFonts w:hint="cs"/>
          <w:rtl/>
        </w:rPr>
        <w:t>/</w:t>
      </w:r>
      <w:r>
        <w:rPr>
          <w:rtl/>
        </w:rPr>
        <w:t>כתוצאה ממתן</w:t>
      </w:r>
      <w:r>
        <w:rPr>
          <w:rFonts w:hint="cs"/>
          <w:rtl/>
        </w:rPr>
        <w:t xml:space="preserve"> </w:t>
      </w:r>
      <w:r>
        <w:rPr>
          <w:rtl/>
        </w:rPr>
        <w:t>שירותים יהיה בבעלות המדינה.</w:t>
      </w:r>
    </w:p>
    <w:p w14:paraId="67FCF8B8" w14:textId="77777777" w:rsidR="00C06319" w:rsidRDefault="00C06319">
      <w:pPr>
        <w:widowControl w:val="0"/>
        <w:spacing w:line="300" w:lineRule="atLeast"/>
        <w:ind w:left="1418" w:right="-284"/>
        <w:textAlignment w:val="auto"/>
      </w:pPr>
    </w:p>
    <w:p w14:paraId="6EDE9158" w14:textId="77777777" w:rsidR="00C06319" w:rsidRDefault="003C71D9">
      <w:pPr>
        <w:widowControl w:val="0"/>
        <w:numPr>
          <w:ilvl w:val="1"/>
          <w:numId w:val="9"/>
        </w:numPr>
        <w:spacing w:line="300" w:lineRule="atLeast"/>
        <w:ind w:right="-284"/>
        <w:textAlignment w:val="auto"/>
      </w:pPr>
      <w:r>
        <w:rPr>
          <w:rtl/>
        </w:rPr>
        <w:t>למען הסר ספק ומבלי לגרוע מהאמור בהסכם זה, הספק מצהיר כי הוא מסכים וכי ידוע לו שלמשרד הזכות להשתמש, לפרסם ולהפיץ את תוצ</w:t>
      </w:r>
      <w:r>
        <w:rPr>
          <w:rtl/>
        </w:rPr>
        <w:t>רי העבודה, כולם או מקצתם, בכל דרך שימצא המשרד לנכון, ובאמצעות מי שימצא המשרד לנכון, ללא הסכמת הספק, לרבות מבלי לציין את שמות הספק ו/או מי מטעמו ו/או עובדיו</w:t>
      </w:r>
      <w:r>
        <w:rPr>
          <w:rFonts w:hint="cs"/>
          <w:rtl/>
        </w:rPr>
        <w:t>.</w:t>
      </w:r>
      <w:r>
        <w:rPr>
          <w:rtl/>
        </w:rPr>
        <w:t xml:space="preserve"> </w:t>
      </w:r>
    </w:p>
    <w:p w14:paraId="6B7AC963" w14:textId="77777777" w:rsidR="00C06319" w:rsidRDefault="00C06319">
      <w:pPr>
        <w:widowControl w:val="0"/>
        <w:spacing w:line="300" w:lineRule="atLeast"/>
        <w:ind w:right="-284"/>
        <w:rPr>
          <w:rtl/>
        </w:rPr>
      </w:pPr>
    </w:p>
    <w:p w14:paraId="608CD4DF" w14:textId="77777777" w:rsidR="00C06319" w:rsidRDefault="003C71D9">
      <w:pPr>
        <w:widowControl w:val="0"/>
        <w:numPr>
          <w:ilvl w:val="1"/>
          <w:numId w:val="9"/>
        </w:numPr>
        <w:spacing w:line="300" w:lineRule="atLeast"/>
        <w:ind w:right="-284"/>
        <w:textAlignment w:val="auto"/>
      </w:pPr>
      <w:r>
        <w:rPr>
          <w:rtl/>
        </w:rPr>
        <w:t>הספק לא יהיה רשאי להשתמש בכל חומר שהוכן על ידו לצרכי ההסכם, לצרכיו הפנימיים או לצרכי עבודות אחרות</w:t>
      </w:r>
      <w:r>
        <w:rPr>
          <w:rtl/>
        </w:rPr>
        <w:t xml:space="preserve">, אלא אם כן קיבל אישור בכתב מראש </w:t>
      </w:r>
      <w:r>
        <w:rPr>
          <w:rFonts w:hint="cs"/>
          <w:rtl/>
        </w:rPr>
        <w:t>מ</w:t>
      </w:r>
      <w:r>
        <w:rPr>
          <w:rtl/>
        </w:rPr>
        <w:t>המשרד.</w:t>
      </w:r>
    </w:p>
    <w:p w14:paraId="15CF5D3C" w14:textId="77777777" w:rsidR="00C06319" w:rsidRDefault="00C06319">
      <w:pPr>
        <w:widowControl w:val="0"/>
        <w:spacing w:line="300" w:lineRule="atLeast"/>
        <w:ind w:right="-284"/>
        <w:rPr>
          <w:rtl/>
        </w:rPr>
      </w:pPr>
    </w:p>
    <w:p w14:paraId="4F3881B1" w14:textId="77777777" w:rsidR="00C06319" w:rsidRDefault="003C71D9">
      <w:pPr>
        <w:widowControl w:val="0"/>
        <w:numPr>
          <w:ilvl w:val="1"/>
          <w:numId w:val="9"/>
        </w:numPr>
        <w:spacing w:line="300" w:lineRule="atLeast"/>
        <w:ind w:right="-284"/>
        <w:textAlignment w:val="auto"/>
      </w:pPr>
      <w:r>
        <w:rPr>
          <w:rFonts w:hint="cs"/>
          <w:rtl/>
        </w:rPr>
        <w:t>הספק אינו רשאי לציין את זהותו על גבי דפי המידע. נושא זה כולל: סמלים של הספק, שמו וכל אזכור אחר המזהה אותו.</w:t>
      </w:r>
    </w:p>
    <w:p w14:paraId="45D4344C" w14:textId="77777777" w:rsidR="00C06319" w:rsidRDefault="00C06319">
      <w:pPr>
        <w:widowControl w:val="0"/>
        <w:spacing w:line="300" w:lineRule="atLeast"/>
        <w:ind w:right="-284"/>
        <w:rPr>
          <w:rtl/>
        </w:rPr>
      </w:pPr>
    </w:p>
    <w:p w14:paraId="78E72F02" w14:textId="77777777" w:rsidR="00C06319" w:rsidRDefault="003C71D9">
      <w:pPr>
        <w:widowControl w:val="0"/>
        <w:numPr>
          <w:ilvl w:val="1"/>
          <w:numId w:val="9"/>
        </w:numPr>
        <w:spacing w:line="300" w:lineRule="atLeast"/>
        <w:ind w:right="-284"/>
        <w:textAlignment w:val="auto"/>
      </w:pPr>
      <w:r>
        <w:rPr>
          <w:rtl/>
        </w:rPr>
        <w:t xml:space="preserve">הספק לא יעביר את המסמכים שהכין במסגרת חובותיו עפ"י מכרז זה ו/או חלק מהם לאחר ולא יפרסם את המסמכים בכל </w:t>
      </w:r>
      <w:r>
        <w:rPr>
          <w:rtl/>
        </w:rPr>
        <w:t>צורה שהיא.</w:t>
      </w:r>
    </w:p>
    <w:p w14:paraId="5803530A" w14:textId="77777777" w:rsidR="00C06319" w:rsidRDefault="00C06319">
      <w:pPr>
        <w:widowControl w:val="0"/>
        <w:spacing w:line="300" w:lineRule="atLeast"/>
        <w:ind w:right="-284"/>
        <w:rPr>
          <w:rtl/>
        </w:rPr>
      </w:pPr>
    </w:p>
    <w:p w14:paraId="12959574" w14:textId="77777777" w:rsidR="00C06319" w:rsidRDefault="003C71D9">
      <w:pPr>
        <w:widowControl w:val="0"/>
        <w:numPr>
          <w:ilvl w:val="1"/>
          <w:numId w:val="9"/>
        </w:numPr>
        <w:spacing w:line="300" w:lineRule="atLeast"/>
        <w:ind w:right="-284"/>
        <w:textAlignment w:val="auto"/>
      </w:pPr>
      <w:r>
        <w:rPr>
          <w:rtl/>
        </w:rPr>
        <w:t xml:space="preserve">הספק מצהיר ומתחייב כי בביצוע התחייבויותיו לפי הסכם זה הוא לא יפר זכויות קניין רוחני של צד ג' כלשהו, וכי ידאג שפעולות המשרד המפורטות לעיל בסעיף </w:t>
      </w:r>
      <w:r>
        <w:rPr>
          <w:rFonts w:hint="cs"/>
          <w:b/>
          <w:bCs/>
          <w:rtl/>
        </w:rPr>
        <w:t>9.1</w:t>
      </w:r>
      <w:r>
        <w:rPr>
          <w:b/>
          <w:bCs/>
          <w:rtl/>
        </w:rPr>
        <w:t xml:space="preserve">, </w:t>
      </w:r>
      <w:r>
        <w:rPr>
          <w:rtl/>
        </w:rPr>
        <w:t>לא תפרנה זכות קניין רוחני של צד ג' כלשהו. מבלי לגרוע מכלליות האמור, מובהר בזה במפורש כי הספק יהא</w:t>
      </w:r>
      <w:r>
        <w:rPr>
          <w:rtl/>
        </w:rPr>
        <w:t xml:space="preserve"> אחראי לבדו לכל דרישה או תביעה בגין הפרת זכויות קניין רוחני הקשורה לביצוע הסכם זה וכל הנובע מכך. הספק ישלם את דמי הנזק ו/או הפיצוי שיגיעו בהתאם לכך וכן יהיה חייב לשפות את המשרד, מיד עם דרישה ראשונה, בגין כל סכום אשר המשרד יידרש לשלמו כתוצאה מתביעה או דרישת</w:t>
      </w:r>
      <w:r>
        <w:rPr>
          <w:rtl/>
        </w:rPr>
        <w:t xml:space="preserve"> תשלום מחמת נזק שנגרם כמתואר לעיל, לרבות הוצאות ושכר טרחת עו"ד</w:t>
      </w:r>
      <w:r>
        <w:rPr>
          <w:rFonts w:hint="cs"/>
          <w:rtl/>
        </w:rPr>
        <w:t xml:space="preserve"> </w:t>
      </w:r>
      <w:r>
        <w:rPr>
          <w:rtl/>
        </w:rPr>
        <w:t>וכן להחליף על חשבונו את החומר המפר בחומר אחר שאינו מפר.</w:t>
      </w:r>
    </w:p>
    <w:p w14:paraId="0F934F6C" w14:textId="77777777" w:rsidR="00C06319" w:rsidRDefault="00C06319">
      <w:pPr>
        <w:widowControl w:val="0"/>
        <w:spacing w:line="300" w:lineRule="atLeast"/>
        <w:ind w:right="-284"/>
        <w:rPr>
          <w:rtl/>
        </w:rPr>
      </w:pPr>
    </w:p>
    <w:p w14:paraId="215A9244" w14:textId="77777777" w:rsidR="00C06319" w:rsidRDefault="003C71D9">
      <w:pPr>
        <w:widowControl w:val="0"/>
        <w:numPr>
          <w:ilvl w:val="1"/>
          <w:numId w:val="9"/>
        </w:numPr>
        <w:spacing w:line="300" w:lineRule="atLeast"/>
        <w:ind w:right="-284"/>
        <w:textAlignment w:val="auto"/>
        <w:rPr>
          <w:rtl/>
        </w:rPr>
      </w:pPr>
      <w:r>
        <w:rPr>
          <w:rtl/>
        </w:rPr>
        <w:t xml:space="preserve">במידה </w:t>
      </w:r>
      <w:r>
        <w:rPr>
          <w:rFonts w:hint="cs"/>
          <w:rtl/>
        </w:rPr>
        <w:t>ש</w:t>
      </w:r>
      <w:r>
        <w:rPr>
          <w:rtl/>
        </w:rPr>
        <w:t>הספק משתמש בחומרים של בעלי זכויות אחרים לצורך הפעלת המ</w:t>
      </w:r>
      <w:r>
        <w:rPr>
          <w:rFonts w:hint="cs"/>
          <w:rtl/>
        </w:rPr>
        <w:t>כר</w:t>
      </w:r>
      <w:r>
        <w:rPr>
          <w:rtl/>
        </w:rPr>
        <w:t>ז ותוכניות העבודה שלו, עליו לקבל היתר לשימוש בחומרים אלו</w:t>
      </w:r>
      <w:r>
        <w:rPr>
          <w:rFonts w:hint="cs"/>
          <w:rtl/>
        </w:rPr>
        <w:t xml:space="preserve"> מבעלי זכויות היו</w:t>
      </w:r>
      <w:r>
        <w:rPr>
          <w:rFonts w:hint="cs"/>
          <w:rtl/>
        </w:rPr>
        <w:t xml:space="preserve">צרים </w:t>
      </w:r>
      <w:r>
        <w:rPr>
          <w:rtl/>
        </w:rPr>
        <w:t>אם ההיתר כרוך בתשלום, יבצע זאת הספק על חשבונו.</w:t>
      </w:r>
    </w:p>
    <w:p w14:paraId="2AA9FEBD" w14:textId="77777777" w:rsidR="00C06319" w:rsidRDefault="003C71D9">
      <w:pPr>
        <w:widowControl w:val="0"/>
        <w:numPr>
          <w:ilvl w:val="1"/>
          <w:numId w:val="9"/>
        </w:numPr>
        <w:spacing w:line="300" w:lineRule="atLeast"/>
        <w:ind w:right="-284"/>
        <w:textAlignment w:val="auto"/>
      </w:pPr>
      <w:r>
        <w:rPr>
          <w:rtl/>
        </w:rPr>
        <w:t>למען הסר ספק, ומבלי לגרוע מהתחייבויותיו בהתאם להסכם זה, הספק יחתים מראש את עובדיו, מועסקיו, ואת כל מי מטעמו הפועל לשם ביצוע הוראות הסכם זה על הסכם שלפיו כל זכויות הקניין הרוחני בכל תוצרי העבודה כאמור בסעי</w:t>
      </w:r>
      <w:r>
        <w:rPr>
          <w:rtl/>
        </w:rPr>
        <w:t>ף</w:t>
      </w:r>
      <w:r>
        <w:rPr>
          <w:rFonts w:hint="cs"/>
          <w:rtl/>
        </w:rPr>
        <w:t xml:space="preserve"> </w:t>
      </w:r>
      <w:r>
        <w:rPr>
          <w:b/>
          <w:bCs/>
          <w:rtl/>
        </w:rPr>
        <w:t>9.1</w:t>
      </w:r>
      <w:r>
        <w:rPr>
          <w:rtl/>
        </w:rPr>
        <w:t xml:space="preserve">, לרבות הזכות לבצע שינויים בתוצרי העבודה ולהפיץ את תוצרי העבודה הכוללים שינויים כאמור או עותקים מהם, לרבות ללא ציון שמם, יהיו בבעלות בלעדית של המשרד, וכי הם מסכימים לכך מראש או מוותרים על זכותם בהתאם, לפי העניין. </w:t>
      </w:r>
    </w:p>
    <w:p w14:paraId="569E6FCD" w14:textId="77777777" w:rsidR="00C06319" w:rsidRDefault="003C71D9">
      <w:pPr>
        <w:widowControl w:val="0"/>
        <w:spacing w:line="300" w:lineRule="atLeast"/>
        <w:ind w:right="-284"/>
      </w:pPr>
      <w:r>
        <w:rPr>
          <w:rtl/>
        </w:rPr>
        <w:t xml:space="preserve">  </w:t>
      </w:r>
    </w:p>
    <w:p w14:paraId="1733EED5" w14:textId="77777777" w:rsidR="00C06319" w:rsidRDefault="003C71D9">
      <w:pPr>
        <w:widowControl w:val="0"/>
        <w:numPr>
          <w:ilvl w:val="1"/>
          <w:numId w:val="9"/>
        </w:numPr>
        <w:spacing w:line="300" w:lineRule="atLeast"/>
        <w:ind w:right="-284"/>
        <w:textAlignment w:val="auto"/>
      </w:pPr>
      <w:r>
        <w:rPr>
          <w:rtl/>
        </w:rPr>
        <w:t>למען הסר ספק מובהר כי הספק לא יהיה</w:t>
      </w:r>
      <w:r>
        <w:rPr>
          <w:rtl/>
        </w:rPr>
        <w:t xml:space="preserve"> רשאי לעכב תחת ידו חומר כאמור גם במידה שיגיעו לו, לטענתו, תשלומים מאת המשרד.</w:t>
      </w:r>
    </w:p>
    <w:p w14:paraId="3E5E0F4F" w14:textId="77777777" w:rsidR="00C06319" w:rsidRDefault="00C06319">
      <w:pPr>
        <w:widowControl w:val="0"/>
        <w:spacing w:line="300" w:lineRule="atLeast"/>
        <w:ind w:right="-284"/>
        <w:rPr>
          <w:rtl/>
        </w:rPr>
      </w:pPr>
    </w:p>
    <w:p w14:paraId="397E30CD" w14:textId="77777777" w:rsidR="00C06319" w:rsidRDefault="003C71D9">
      <w:pPr>
        <w:widowControl w:val="0"/>
        <w:numPr>
          <w:ilvl w:val="1"/>
          <w:numId w:val="9"/>
        </w:numPr>
        <w:spacing w:line="300" w:lineRule="atLeast"/>
        <w:ind w:right="-284"/>
        <w:textAlignment w:val="auto"/>
      </w:pPr>
      <w:r>
        <w:rPr>
          <w:rtl/>
        </w:rPr>
        <w:t>למען הסר ספק, כל זכויות הקניין הרוחני במידע שיימסר בידי המשרד לספק במסגרת ביצוע הסכם זה, שמורות למשרד במלואן והן בבעלותו הבלעדית.</w:t>
      </w:r>
    </w:p>
    <w:p w14:paraId="3922FFEA" w14:textId="77777777" w:rsidR="00C06319" w:rsidRDefault="00C06319">
      <w:pPr>
        <w:widowControl w:val="0"/>
        <w:spacing w:line="300" w:lineRule="atLeast"/>
        <w:ind w:right="-284"/>
        <w:rPr>
          <w:rtl/>
        </w:rPr>
      </w:pPr>
    </w:p>
    <w:p w14:paraId="0EC08CE0" w14:textId="77777777" w:rsidR="00C06319" w:rsidRDefault="003C71D9">
      <w:pPr>
        <w:widowControl w:val="0"/>
        <w:numPr>
          <w:ilvl w:val="1"/>
          <w:numId w:val="9"/>
        </w:numPr>
        <w:spacing w:line="300" w:lineRule="atLeast"/>
        <w:ind w:right="-284"/>
        <w:textAlignment w:val="auto"/>
      </w:pPr>
      <w:r>
        <w:rPr>
          <w:rtl/>
        </w:rPr>
        <w:t>הספק ימסור לידי המשרד העתק מכל חומר שיוכן על יד</w:t>
      </w:r>
      <w:r>
        <w:rPr>
          <w:rtl/>
        </w:rPr>
        <w:t>ו ו/או על-ידי עובדיו ו/או על-ידי מי מטעמו, או שקיבל לידיו במסגרת ביצוע הסכם זה, וזאת בטרם התשלום הסופי של התמורה. "חומר" – לרבות כל תוצרי העבודה</w:t>
      </w:r>
      <w:r>
        <w:rPr>
          <w:rFonts w:hint="cs"/>
          <w:rtl/>
        </w:rPr>
        <w:t>.</w:t>
      </w:r>
    </w:p>
    <w:p w14:paraId="0BE93130" w14:textId="77777777" w:rsidR="00C06319" w:rsidRDefault="00C06319">
      <w:pPr>
        <w:widowControl w:val="0"/>
        <w:spacing w:line="300" w:lineRule="atLeast"/>
        <w:ind w:right="-284"/>
        <w:rPr>
          <w:rtl/>
        </w:rPr>
      </w:pPr>
    </w:p>
    <w:p w14:paraId="0C10C0AD" w14:textId="77777777" w:rsidR="00C06319" w:rsidRDefault="003C71D9">
      <w:pPr>
        <w:widowControl w:val="0"/>
        <w:numPr>
          <w:ilvl w:val="1"/>
          <w:numId w:val="9"/>
        </w:numPr>
        <w:spacing w:line="300" w:lineRule="atLeast"/>
        <w:ind w:right="-284"/>
        <w:textAlignment w:val="auto"/>
      </w:pPr>
      <w:r>
        <w:rPr>
          <w:rtl/>
        </w:rPr>
        <w:t xml:space="preserve">בתום ההתקשרות או מיד עם דרישה ראשונה של המשרד בכתב, יעביר הספק את כל התוכניות, התוכנות, יישומים ממוחשבים וכל </w:t>
      </w:r>
      <w:r>
        <w:rPr>
          <w:rtl/>
        </w:rPr>
        <w:t>חומר שבידו או בידי עובדיו, עובדים וכל ספק שירותים אחר, המועסקים במסגרת הפרוייקט, לידי ה</w:t>
      </w:r>
      <w:r>
        <w:rPr>
          <w:rFonts w:hint="eastAsia"/>
          <w:rtl/>
        </w:rPr>
        <w:t>משרד</w:t>
      </w:r>
      <w:r>
        <w:rPr>
          <w:rtl/>
        </w:rPr>
        <w:t>.</w:t>
      </w:r>
    </w:p>
    <w:p w14:paraId="79BC7633" w14:textId="77777777" w:rsidR="00C06319" w:rsidRDefault="00C06319">
      <w:pPr>
        <w:widowControl w:val="0"/>
        <w:spacing w:line="300" w:lineRule="atLeast"/>
        <w:ind w:right="-284"/>
      </w:pPr>
    </w:p>
    <w:p w14:paraId="4E0F7C0F" w14:textId="77777777" w:rsidR="00C06319" w:rsidRDefault="003C71D9">
      <w:pPr>
        <w:widowControl w:val="0"/>
        <w:numPr>
          <w:ilvl w:val="1"/>
          <w:numId w:val="9"/>
        </w:numPr>
        <w:spacing w:line="300" w:lineRule="atLeast"/>
        <w:ind w:right="-284"/>
        <w:textAlignment w:val="auto"/>
        <w:rPr>
          <w:rtl/>
        </w:rPr>
      </w:pPr>
      <w:r>
        <w:rPr>
          <w:rtl/>
        </w:rPr>
        <w:t>הספק י</w:t>
      </w:r>
      <w:r>
        <w:rPr>
          <w:rFonts w:hint="cs"/>
          <w:rtl/>
        </w:rPr>
        <w:t>י</w:t>
      </w:r>
      <w:r>
        <w:rPr>
          <w:rtl/>
        </w:rPr>
        <w:t xml:space="preserve">דרש לעגן את זכויות המדינה, </w:t>
      </w:r>
      <w:r>
        <w:rPr>
          <w:rFonts w:hint="cs"/>
          <w:rtl/>
        </w:rPr>
        <w:t>משרד החינוך</w:t>
      </w:r>
      <w:r>
        <w:rPr>
          <w:rtl/>
        </w:rPr>
        <w:t>, בהתקשרויות החוזיות שלו עם עובדיו, כותבי התוכניות ו</w:t>
      </w:r>
      <w:r>
        <w:rPr>
          <w:rFonts w:hint="cs"/>
          <w:rtl/>
        </w:rPr>
        <w:t>קבלנים</w:t>
      </w:r>
      <w:r>
        <w:rPr>
          <w:rtl/>
        </w:rPr>
        <w:t xml:space="preserve"> שיופעלו על ידו לביצוע השירותים נושא מכרז זה.</w:t>
      </w:r>
    </w:p>
    <w:p w14:paraId="43173D44" w14:textId="77777777" w:rsidR="00C06319" w:rsidRDefault="003C71D9">
      <w:pPr>
        <w:widowControl w:val="0"/>
        <w:numPr>
          <w:ilvl w:val="0"/>
          <w:numId w:val="9"/>
        </w:numPr>
        <w:spacing w:line="300" w:lineRule="atLeast"/>
        <w:textAlignment w:val="auto"/>
        <w:rPr>
          <w:b/>
          <w:bCs/>
          <w:sz w:val="28"/>
          <w:szCs w:val="28"/>
          <w:u w:val="single"/>
        </w:rPr>
      </w:pPr>
      <w:r>
        <w:rPr>
          <w:b/>
          <w:bCs/>
          <w:sz w:val="28"/>
          <w:szCs w:val="28"/>
          <w:u w:val="single"/>
          <w:rtl/>
        </w:rPr>
        <w:br w:type="page"/>
      </w:r>
      <w:r>
        <w:rPr>
          <w:rFonts w:hint="cs"/>
          <w:b/>
          <w:bCs/>
          <w:sz w:val="28"/>
          <w:szCs w:val="28"/>
          <w:u w:val="single"/>
          <w:rtl/>
        </w:rPr>
        <w:lastRenderedPageBreak/>
        <w:t>שמירת סודיות</w:t>
      </w:r>
    </w:p>
    <w:p w14:paraId="6D96302B" w14:textId="77777777" w:rsidR="00C06319" w:rsidRDefault="00C06319">
      <w:pPr>
        <w:widowControl w:val="0"/>
        <w:spacing w:line="300" w:lineRule="atLeast"/>
        <w:ind w:left="720"/>
        <w:rPr>
          <w:szCs w:val="20"/>
          <w:rtl/>
          <w:lang w:eastAsia="en-US"/>
        </w:rPr>
      </w:pPr>
    </w:p>
    <w:p w14:paraId="35C2D2FD" w14:textId="77777777" w:rsidR="00C06319" w:rsidRDefault="003C71D9">
      <w:pPr>
        <w:widowControl w:val="0"/>
        <w:numPr>
          <w:ilvl w:val="1"/>
          <w:numId w:val="9"/>
        </w:numPr>
        <w:spacing w:line="300" w:lineRule="atLeast"/>
        <w:textAlignment w:val="auto"/>
        <w:rPr>
          <w:rtl/>
          <w:lang w:eastAsia="en-US"/>
        </w:rPr>
      </w:pPr>
      <w:r>
        <w:rPr>
          <w:rFonts w:hint="cs"/>
          <w:rtl/>
          <w:lang w:eastAsia="en-US"/>
        </w:rPr>
        <w:t>הספק מתחייב לשמור בסוד ידיעות ומידע שיגיעו אליו עקב ביצוע מכרז זה.</w:t>
      </w:r>
    </w:p>
    <w:p w14:paraId="0E250702" w14:textId="77777777" w:rsidR="00C06319" w:rsidRDefault="003C71D9">
      <w:pPr>
        <w:widowControl w:val="0"/>
        <w:spacing w:line="300" w:lineRule="atLeast"/>
        <w:ind w:left="1416"/>
        <w:rPr>
          <w:lang w:eastAsia="en-US"/>
        </w:rPr>
      </w:pPr>
      <w:r>
        <w:rPr>
          <w:rFonts w:hint="cs"/>
          <w:rtl/>
          <w:lang w:eastAsia="en-US"/>
        </w:rPr>
        <w:t xml:space="preserve">במסגרת זו כלולים בין היתר: דו"חות, טפסים, מדיה מגנטית או כל מידע לגבי מערכות המידע ומרשם של מערכת החינוך, מועדי ביקורת ותוצאותיה וכל מידע אחר שהגיע אליו במסגרת ביצוע השרותים עפ"י המכרז. </w:t>
      </w:r>
    </w:p>
    <w:p w14:paraId="3D8A9C10" w14:textId="77777777" w:rsidR="00C06319" w:rsidRDefault="00C06319">
      <w:pPr>
        <w:widowControl w:val="0"/>
        <w:spacing w:line="300" w:lineRule="atLeast"/>
        <w:ind w:left="1440" w:hanging="720"/>
        <w:rPr>
          <w:rtl/>
          <w:lang w:eastAsia="en-US"/>
        </w:rPr>
      </w:pPr>
    </w:p>
    <w:p w14:paraId="0991DE78" w14:textId="77777777" w:rsidR="00C06319" w:rsidRDefault="003C71D9">
      <w:pPr>
        <w:widowControl w:val="0"/>
        <w:numPr>
          <w:ilvl w:val="1"/>
          <w:numId w:val="9"/>
        </w:numPr>
        <w:spacing w:line="300" w:lineRule="atLeast"/>
        <w:textAlignment w:val="auto"/>
        <w:rPr>
          <w:rFonts w:ascii="David" w:hAnsi="David"/>
          <w:rtl/>
          <w:lang w:eastAsia="en-US"/>
        </w:rPr>
      </w:pPr>
      <w:r>
        <w:rPr>
          <w:rFonts w:hint="cs"/>
          <w:rtl/>
          <w:lang w:eastAsia="en-US"/>
        </w:rPr>
        <w:t>הספק</w:t>
      </w:r>
      <w:r>
        <w:rPr>
          <w:rFonts w:ascii="David" w:hAnsi="David" w:hint="cs"/>
          <w:rtl/>
          <w:lang w:eastAsia="en-US"/>
        </w:rPr>
        <w:t xml:space="preserve"> מתחייב לשמור בסוד ידיעות שתגענה אליו עקב ביצוע מכרז זה וללא הרשאה מהמזמין, לא ימסור </w:t>
      </w:r>
      <w:r>
        <w:rPr>
          <w:rFonts w:hint="cs"/>
          <w:rtl/>
          <w:lang w:eastAsia="en-US"/>
        </w:rPr>
        <w:t>הספק</w:t>
      </w:r>
      <w:r>
        <w:rPr>
          <w:rFonts w:ascii="David" w:hAnsi="David" w:hint="cs"/>
          <w:rtl/>
          <w:lang w:eastAsia="en-US"/>
        </w:rPr>
        <w:t xml:space="preserve"> ידיעה כאמור לאדם שלא יהיה מוסמך לקבלה. לעניין זה, יחולו על </w:t>
      </w:r>
      <w:r>
        <w:rPr>
          <w:rFonts w:hint="cs"/>
          <w:rtl/>
          <w:lang w:eastAsia="en-US"/>
        </w:rPr>
        <w:t>הספק</w:t>
      </w:r>
      <w:r>
        <w:rPr>
          <w:rFonts w:ascii="David" w:hAnsi="David" w:hint="cs"/>
          <w:rtl/>
          <w:lang w:eastAsia="en-US"/>
        </w:rPr>
        <w:t xml:space="preserve"> הוראות סעיפים </w:t>
      </w:r>
      <w:r>
        <w:rPr>
          <w:rFonts w:ascii="David" w:hAnsi="David" w:hint="cs"/>
          <w:b/>
          <w:bCs/>
          <w:rtl/>
          <w:lang w:eastAsia="en-US"/>
        </w:rPr>
        <w:t>118 ו- 119</w:t>
      </w:r>
      <w:r>
        <w:rPr>
          <w:rFonts w:ascii="David" w:hAnsi="David" w:hint="cs"/>
          <w:rtl/>
          <w:lang w:eastAsia="en-US"/>
        </w:rPr>
        <w:t xml:space="preserve"> לחוק העונשין </w:t>
      </w:r>
      <w:r>
        <w:rPr>
          <w:rFonts w:ascii="David" w:hAnsi="David" w:hint="cs"/>
          <w:b/>
          <w:bCs/>
          <w:rtl/>
          <w:lang w:eastAsia="en-US"/>
        </w:rPr>
        <w:t>תשל"ז 1977</w:t>
      </w:r>
      <w:r>
        <w:rPr>
          <w:rFonts w:ascii="David" w:hAnsi="David" w:hint="cs"/>
          <w:rtl/>
          <w:lang w:eastAsia="en-US"/>
        </w:rPr>
        <w:t xml:space="preserve">. </w:t>
      </w:r>
      <w:r>
        <w:rPr>
          <w:rFonts w:hint="cs"/>
          <w:rtl/>
          <w:lang w:eastAsia="en-US"/>
        </w:rPr>
        <w:t>הספק</w:t>
      </w:r>
      <w:r>
        <w:rPr>
          <w:rFonts w:ascii="David" w:hAnsi="David" w:hint="cs"/>
          <w:rtl/>
          <w:lang w:eastAsia="en-US"/>
        </w:rPr>
        <w:t xml:space="preserve"> מתחייב להחתים את כל עובדיו והמועסקים על ידיו לצ</w:t>
      </w:r>
      <w:r>
        <w:rPr>
          <w:rFonts w:ascii="David" w:hAnsi="David" w:hint="cs"/>
          <w:rtl/>
          <w:lang w:eastAsia="en-US"/>
        </w:rPr>
        <w:t>רכי מכרז זה על התחייבות לשמירת סודיות.</w:t>
      </w:r>
    </w:p>
    <w:p w14:paraId="3C104E1A" w14:textId="77777777" w:rsidR="00C06319" w:rsidRDefault="00C06319">
      <w:pPr>
        <w:widowControl w:val="0"/>
        <w:spacing w:line="300" w:lineRule="atLeast"/>
        <w:ind w:left="1440"/>
        <w:rPr>
          <w:rtl/>
          <w:lang w:eastAsia="en-US"/>
        </w:rPr>
      </w:pPr>
    </w:p>
    <w:p w14:paraId="5891113D" w14:textId="77777777" w:rsidR="00C06319" w:rsidRDefault="003C71D9">
      <w:pPr>
        <w:widowControl w:val="0"/>
        <w:numPr>
          <w:ilvl w:val="1"/>
          <w:numId w:val="9"/>
        </w:numPr>
        <w:spacing w:line="300" w:lineRule="atLeast"/>
        <w:textAlignment w:val="auto"/>
        <w:rPr>
          <w:rtl/>
          <w:lang w:eastAsia="en-US"/>
        </w:rPr>
      </w:pPr>
      <w:r>
        <w:rPr>
          <w:rFonts w:hint="cs"/>
          <w:rtl/>
          <w:lang w:eastAsia="en-US"/>
        </w:rPr>
        <w:t xml:space="preserve">הספק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504F2A2D" w14:textId="77777777" w:rsidR="00C06319" w:rsidRDefault="00C06319">
      <w:pPr>
        <w:widowControl w:val="0"/>
        <w:spacing w:line="300" w:lineRule="atLeast"/>
        <w:ind w:left="709"/>
        <w:textAlignment w:val="auto"/>
        <w:rPr>
          <w:lang w:eastAsia="en-US"/>
        </w:rPr>
      </w:pPr>
    </w:p>
    <w:p w14:paraId="0811D219" w14:textId="77777777" w:rsidR="00C06319" w:rsidRDefault="003C71D9">
      <w:pPr>
        <w:widowControl w:val="0"/>
        <w:numPr>
          <w:ilvl w:val="1"/>
          <w:numId w:val="9"/>
        </w:numPr>
        <w:spacing w:line="300" w:lineRule="atLeast"/>
        <w:textAlignment w:val="auto"/>
        <w:rPr>
          <w:rtl/>
          <w:lang w:eastAsia="en-US"/>
        </w:rPr>
      </w:pPr>
      <w:r>
        <w:rPr>
          <w:rFonts w:hint="cs"/>
          <w:rtl/>
          <w:lang w:eastAsia="en-US"/>
        </w:rPr>
        <w:t>הספק יעסיק רק עובדים העונים</w:t>
      </w:r>
      <w:r>
        <w:rPr>
          <w:rFonts w:hint="cs"/>
          <w:rtl/>
          <w:lang w:eastAsia="en-US"/>
        </w:rPr>
        <w:t xml:space="preserve"> על ההנחיות  לשמירת סודיות שיוגדרו ע"י המשרד. </w:t>
      </w:r>
    </w:p>
    <w:p w14:paraId="2EB5C314" w14:textId="77777777" w:rsidR="00C06319" w:rsidRDefault="00C06319">
      <w:pPr>
        <w:widowControl w:val="0"/>
        <w:spacing w:line="300" w:lineRule="atLeast"/>
        <w:ind w:left="1440" w:hanging="720"/>
        <w:rPr>
          <w:rtl/>
          <w:lang w:eastAsia="en-US"/>
        </w:rPr>
      </w:pPr>
    </w:p>
    <w:p w14:paraId="0E09A060" w14:textId="77777777" w:rsidR="00C06319" w:rsidRDefault="003C71D9">
      <w:pPr>
        <w:widowControl w:val="0"/>
        <w:numPr>
          <w:ilvl w:val="1"/>
          <w:numId w:val="9"/>
        </w:numPr>
        <w:spacing w:line="300" w:lineRule="atLeast"/>
        <w:textAlignment w:val="auto"/>
        <w:rPr>
          <w:rtl/>
          <w:lang w:eastAsia="en-US"/>
        </w:rPr>
      </w:pPr>
      <w:r>
        <w:rPr>
          <w:rFonts w:hint="cs"/>
          <w:rtl/>
          <w:lang w:eastAsia="en-US"/>
        </w:rPr>
        <w:t xml:space="preserve">הספק לא ימסור ידיעה או מידע לאדם שלא יהיה מוסמך לקבלה ללא הרשאה מהמשרד. </w:t>
      </w:r>
    </w:p>
    <w:p w14:paraId="225A28A4" w14:textId="77777777" w:rsidR="00C06319" w:rsidRDefault="00C06319">
      <w:pPr>
        <w:widowControl w:val="0"/>
        <w:spacing w:line="300" w:lineRule="atLeast"/>
        <w:ind w:left="1440" w:hanging="720"/>
        <w:rPr>
          <w:rtl/>
          <w:lang w:eastAsia="en-US"/>
        </w:rPr>
      </w:pPr>
    </w:p>
    <w:p w14:paraId="77D5E408" w14:textId="77777777" w:rsidR="00C06319" w:rsidRDefault="003C71D9">
      <w:pPr>
        <w:widowControl w:val="0"/>
        <w:numPr>
          <w:ilvl w:val="1"/>
          <w:numId w:val="9"/>
        </w:numPr>
        <w:spacing w:line="300" w:lineRule="atLeast"/>
        <w:textAlignment w:val="auto"/>
        <w:rPr>
          <w:rtl/>
          <w:lang w:eastAsia="en-US"/>
        </w:rPr>
      </w:pPr>
      <w:r>
        <w:rPr>
          <w:rFonts w:hint="cs"/>
          <w:rtl/>
          <w:lang w:eastAsia="en-US"/>
        </w:rPr>
        <w:t>הספק יחתום על הצהרה למחויבות שמירת סודיות וכן יחתים את כל עובדיו והמועסקים על ידו לצורך מכרז זה, על התחייבות לשמור סודיות.</w:t>
      </w:r>
    </w:p>
    <w:p w14:paraId="6399F98B" w14:textId="77777777" w:rsidR="00C06319" w:rsidRDefault="00C06319">
      <w:pPr>
        <w:widowControl w:val="0"/>
        <w:spacing w:line="300" w:lineRule="atLeast"/>
        <w:ind w:left="1440" w:hanging="720"/>
        <w:rPr>
          <w:rtl/>
          <w:lang w:eastAsia="en-US"/>
        </w:rPr>
      </w:pPr>
    </w:p>
    <w:p w14:paraId="25074667" w14:textId="77777777" w:rsidR="00C06319" w:rsidRDefault="003C71D9">
      <w:pPr>
        <w:widowControl w:val="0"/>
        <w:numPr>
          <w:ilvl w:val="1"/>
          <w:numId w:val="9"/>
        </w:numPr>
        <w:spacing w:line="300" w:lineRule="atLeast"/>
        <w:textAlignment w:val="auto"/>
        <w:rPr>
          <w:rtl/>
          <w:lang w:eastAsia="en-US"/>
        </w:rPr>
      </w:pPr>
      <w:r>
        <w:rPr>
          <w:rFonts w:hint="cs"/>
          <w:rtl/>
          <w:lang w:eastAsia="en-US"/>
        </w:rPr>
        <w:t>הספק יחזיר</w:t>
      </w:r>
      <w:r>
        <w:rPr>
          <w:rFonts w:hint="cs"/>
          <w:rtl/>
          <w:lang w:eastAsia="en-US"/>
        </w:rPr>
        <w:t xml:space="preserve"> למשרד כל חומר שימסר לו בהקשר לפעילות זו בכל עת שידרש לכך.</w:t>
      </w:r>
    </w:p>
    <w:p w14:paraId="2324AF64" w14:textId="77777777" w:rsidR="00C06319" w:rsidRDefault="00C06319">
      <w:pPr>
        <w:widowControl w:val="0"/>
        <w:spacing w:line="300" w:lineRule="atLeast"/>
        <w:ind w:left="1440" w:hanging="720"/>
        <w:rPr>
          <w:rtl/>
          <w:lang w:eastAsia="en-US"/>
        </w:rPr>
      </w:pPr>
    </w:p>
    <w:p w14:paraId="51695E3A" w14:textId="77777777" w:rsidR="00C06319" w:rsidRDefault="003C71D9">
      <w:pPr>
        <w:widowControl w:val="0"/>
        <w:numPr>
          <w:ilvl w:val="1"/>
          <w:numId w:val="9"/>
        </w:numPr>
        <w:spacing w:line="300" w:lineRule="atLeast"/>
        <w:textAlignment w:val="auto"/>
        <w:rPr>
          <w:rtl/>
          <w:lang w:eastAsia="en-US"/>
        </w:rPr>
      </w:pPr>
      <w:r>
        <w:rPr>
          <w:rFonts w:hint="cs"/>
          <w:rtl/>
          <w:lang w:eastAsia="en-US"/>
        </w:rPr>
        <w:t>על פי דרישת המזמין יציג הספק למשרד אמצעי האבטחה שנקט לאבטחת הנתונים ו/או המידע המצויים ברשותו במסגרת מכרז זה. הספק ידאג למנוע גישה למערכות המחשב שלו, או המשרתות אותו לצרכי פרוייקט זה, ממי שאינו שו</w:t>
      </w:r>
      <w:r>
        <w:rPr>
          <w:rFonts w:hint="cs"/>
          <w:rtl/>
          <w:lang w:eastAsia="en-US"/>
        </w:rPr>
        <w:t>תף לפרוייקט, לא מוסמך לעיין בחומר או במידע המאוחסן במחשב, או שלא חתם על התחייבות לשמירת סודיות ואבטחת מידע.</w:t>
      </w:r>
    </w:p>
    <w:p w14:paraId="5250BB2C" w14:textId="77777777" w:rsidR="00C06319" w:rsidRDefault="00C06319">
      <w:pPr>
        <w:widowControl w:val="0"/>
        <w:spacing w:line="300" w:lineRule="atLeast"/>
        <w:ind w:left="720"/>
        <w:rPr>
          <w:rtl/>
          <w:lang w:eastAsia="en-US"/>
        </w:rPr>
      </w:pPr>
    </w:p>
    <w:p w14:paraId="7E297A98" w14:textId="77777777" w:rsidR="00C06319" w:rsidRDefault="00C06319">
      <w:pPr>
        <w:widowControl w:val="0"/>
        <w:spacing w:line="300" w:lineRule="atLeast"/>
        <w:ind w:left="1418" w:right="-142"/>
        <w:rPr>
          <w:rtl/>
          <w:lang w:eastAsia="en-US"/>
        </w:rPr>
      </w:pPr>
    </w:p>
    <w:p w14:paraId="185123D7" w14:textId="77777777" w:rsidR="00C06319" w:rsidRDefault="003C71D9">
      <w:pPr>
        <w:widowControl w:val="0"/>
        <w:numPr>
          <w:ilvl w:val="0"/>
          <w:numId w:val="9"/>
        </w:numPr>
        <w:spacing w:line="300" w:lineRule="atLeast"/>
        <w:textAlignment w:val="auto"/>
        <w:rPr>
          <w:b/>
          <w:bCs/>
          <w:sz w:val="28"/>
          <w:szCs w:val="28"/>
          <w:u w:val="single"/>
          <w:lang w:eastAsia="en-US"/>
        </w:rPr>
      </w:pPr>
      <w:r>
        <w:rPr>
          <w:rFonts w:hint="cs"/>
          <w:b/>
          <w:bCs/>
          <w:sz w:val="28"/>
          <w:szCs w:val="28"/>
          <w:u w:val="single"/>
          <w:rtl/>
          <w:lang w:eastAsia="en-US"/>
        </w:rPr>
        <w:t>הדרישות</w:t>
      </w:r>
      <w:r>
        <w:rPr>
          <w:b/>
          <w:bCs/>
          <w:sz w:val="28"/>
          <w:szCs w:val="28"/>
          <w:u w:val="single"/>
          <w:rtl/>
          <w:lang w:eastAsia="en-US"/>
        </w:rPr>
        <w:t xml:space="preserve"> לאבטחת מידע</w:t>
      </w:r>
    </w:p>
    <w:p w14:paraId="7BD8A414" w14:textId="77777777" w:rsidR="00C06319" w:rsidRDefault="00C06319">
      <w:pPr>
        <w:widowControl w:val="0"/>
        <w:spacing w:line="300" w:lineRule="atLeast"/>
        <w:ind w:left="1418" w:right="-142"/>
        <w:rPr>
          <w:rtl/>
        </w:rPr>
      </w:pPr>
    </w:p>
    <w:p w14:paraId="411B7D37" w14:textId="77777777" w:rsidR="00C06319" w:rsidRDefault="003C71D9">
      <w:pPr>
        <w:widowControl w:val="0"/>
        <w:numPr>
          <w:ilvl w:val="1"/>
          <w:numId w:val="9"/>
        </w:numPr>
      </w:pPr>
      <w:r>
        <w:rPr>
          <w:rFonts w:hint="cs"/>
          <w:rtl/>
        </w:rPr>
        <w:t>הדרישות לאבטחת מידע מופיעות בנספח 4 למכרז זה.</w:t>
      </w:r>
    </w:p>
    <w:p w14:paraId="569F7AD3" w14:textId="77777777" w:rsidR="00C06319" w:rsidRDefault="003C71D9">
      <w:pPr>
        <w:widowControl w:val="0"/>
        <w:numPr>
          <w:ilvl w:val="1"/>
          <w:numId w:val="9"/>
        </w:numPr>
      </w:pPr>
      <w:r>
        <w:rPr>
          <w:rtl/>
        </w:rPr>
        <w:t xml:space="preserve">ההצעה </w:t>
      </w:r>
      <w:r>
        <w:rPr>
          <w:rFonts w:hint="cs"/>
          <w:rtl/>
        </w:rPr>
        <w:t>הזוכה</w:t>
      </w:r>
      <w:r>
        <w:rPr>
          <w:rtl/>
        </w:rPr>
        <w:t xml:space="preserve"> תועבר ל</w:t>
      </w:r>
      <w:r>
        <w:rPr>
          <w:rFonts w:hint="cs"/>
          <w:rtl/>
        </w:rPr>
        <w:t xml:space="preserve">בדיקת </w:t>
      </w:r>
      <w:r>
        <w:rPr>
          <w:rtl/>
        </w:rPr>
        <w:t xml:space="preserve">חטיבת אבטחת מידע וסייבר </w:t>
      </w:r>
      <w:r>
        <w:rPr>
          <w:rFonts w:hint="cs"/>
          <w:rtl/>
        </w:rPr>
        <w:t xml:space="preserve">במשרד. </w:t>
      </w:r>
    </w:p>
    <w:p w14:paraId="3F37D44F" w14:textId="77777777" w:rsidR="00C06319" w:rsidRDefault="003C71D9">
      <w:pPr>
        <w:widowControl w:val="0"/>
        <w:numPr>
          <w:ilvl w:val="1"/>
          <w:numId w:val="9"/>
        </w:numPr>
      </w:pPr>
      <w:r>
        <w:rPr>
          <w:rtl/>
        </w:rPr>
        <w:t>אישור</w:t>
      </w:r>
      <w:r>
        <w:rPr>
          <w:rFonts w:hint="cs"/>
          <w:rtl/>
        </w:rPr>
        <w:t xml:space="preserve"> עמידת המציע בדרישות פרק אבטחת מידע וסייבר הינה תנאי לחתימת חוזה.</w:t>
      </w:r>
    </w:p>
    <w:p w14:paraId="5BD8A481" w14:textId="77777777" w:rsidR="00C06319" w:rsidRDefault="00C06319">
      <w:pPr>
        <w:widowControl w:val="0"/>
        <w:spacing w:line="300" w:lineRule="atLeast"/>
        <w:ind w:left="1418"/>
        <w:rPr>
          <w:rtl/>
        </w:rPr>
      </w:pPr>
    </w:p>
    <w:p w14:paraId="212BBF7C" w14:textId="77777777" w:rsidR="00C06319" w:rsidRDefault="00C06319">
      <w:pPr>
        <w:widowControl w:val="0"/>
        <w:spacing w:line="300" w:lineRule="atLeast"/>
        <w:ind w:left="1418"/>
        <w:rPr>
          <w:rtl/>
        </w:rPr>
      </w:pPr>
    </w:p>
    <w:p w14:paraId="265DAAA0" w14:textId="77777777" w:rsidR="00C06319" w:rsidRDefault="00C06319">
      <w:pPr>
        <w:widowControl w:val="0"/>
        <w:spacing w:line="300" w:lineRule="atLeast"/>
        <w:ind w:left="1418"/>
        <w:rPr>
          <w:rtl/>
        </w:rPr>
      </w:pPr>
    </w:p>
    <w:p w14:paraId="726786E7" w14:textId="77777777" w:rsidR="00C06319" w:rsidRDefault="00C06319">
      <w:pPr>
        <w:widowControl w:val="0"/>
        <w:spacing w:line="300" w:lineRule="atLeast"/>
        <w:ind w:left="1418"/>
        <w:rPr>
          <w:rtl/>
        </w:rPr>
      </w:pPr>
    </w:p>
    <w:p w14:paraId="08AF3067" w14:textId="77777777" w:rsidR="00C06319" w:rsidRDefault="00C06319">
      <w:pPr>
        <w:widowControl w:val="0"/>
        <w:spacing w:line="300" w:lineRule="atLeast"/>
        <w:ind w:left="1418"/>
        <w:rPr>
          <w:rtl/>
        </w:rPr>
      </w:pPr>
    </w:p>
    <w:p w14:paraId="43E082DC" w14:textId="77777777" w:rsidR="00C06319" w:rsidRDefault="00C06319">
      <w:pPr>
        <w:widowControl w:val="0"/>
        <w:spacing w:line="300" w:lineRule="atLeast"/>
        <w:ind w:left="1418"/>
        <w:rPr>
          <w:rtl/>
        </w:rPr>
      </w:pPr>
    </w:p>
    <w:p w14:paraId="1709088B" w14:textId="77777777" w:rsidR="00C06319" w:rsidRDefault="00C06319">
      <w:pPr>
        <w:widowControl w:val="0"/>
        <w:spacing w:line="300" w:lineRule="atLeast"/>
        <w:ind w:left="1418"/>
        <w:rPr>
          <w:rtl/>
        </w:rPr>
      </w:pPr>
    </w:p>
    <w:p w14:paraId="50996F12" w14:textId="77777777" w:rsidR="00C06319" w:rsidRDefault="00C06319">
      <w:pPr>
        <w:widowControl w:val="0"/>
        <w:spacing w:line="300" w:lineRule="atLeast"/>
        <w:ind w:left="1418"/>
        <w:rPr>
          <w:rtl/>
        </w:rPr>
      </w:pPr>
    </w:p>
    <w:p w14:paraId="2946F6AF" w14:textId="77777777" w:rsidR="00C06319" w:rsidRDefault="00C06319">
      <w:pPr>
        <w:widowControl w:val="0"/>
        <w:spacing w:line="300" w:lineRule="atLeast"/>
        <w:ind w:left="1418"/>
        <w:rPr>
          <w:rtl/>
        </w:rPr>
      </w:pPr>
    </w:p>
    <w:p w14:paraId="227255B1" w14:textId="77777777" w:rsidR="00C06319" w:rsidRDefault="00C06319">
      <w:pPr>
        <w:widowControl w:val="0"/>
        <w:spacing w:line="300" w:lineRule="atLeast"/>
        <w:ind w:left="1418"/>
        <w:rPr>
          <w:rtl/>
        </w:rPr>
      </w:pPr>
    </w:p>
    <w:p w14:paraId="174E3108" w14:textId="77777777" w:rsidR="00C06319" w:rsidRDefault="00C06319">
      <w:pPr>
        <w:widowControl w:val="0"/>
        <w:spacing w:line="300" w:lineRule="atLeast"/>
        <w:ind w:left="1418"/>
      </w:pPr>
    </w:p>
    <w:p w14:paraId="2DBBCF8E" w14:textId="77777777" w:rsidR="00C06319" w:rsidRDefault="003C71D9">
      <w:pPr>
        <w:widowControl w:val="0"/>
        <w:numPr>
          <w:ilvl w:val="0"/>
          <w:numId w:val="9"/>
        </w:numPr>
        <w:spacing w:line="300" w:lineRule="atLeast"/>
        <w:textAlignment w:val="auto"/>
        <w:outlineLvl w:val="0"/>
        <w:rPr>
          <w:sz w:val="28"/>
          <w:szCs w:val="28"/>
          <w:rtl/>
          <w:lang w:eastAsia="en-US"/>
        </w:rPr>
      </w:pPr>
      <w:r>
        <w:rPr>
          <w:rFonts w:hint="cs"/>
          <w:b/>
          <w:bCs/>
          <w:sz w:val="28"/>
          <w:szCs w:val="28"/>
          <w:u w:val="single"/>
          <w:rtl/>
          <w:lang w:eastAsia="en-US"/>
        </w:rPr>
        <w:lastRenderedPageBreak/>
        <w:t>אחריות משפטית</w:t>
      </w:r>
    </w:p>
    <w:p w14:paraId="191657A6" w14:textId="77777777" w:rsidR="00C06319" w:rsidRDefault="00C06319">
      <w:pPr>
        <w:widowControl w:val="0"/>
        <w:spacing w:line="300" w:lineRule="atLeast"/>
        <w:ind w:firstLine="720"/>
        <w:rPr>
          <w:rtl/>
          <w:lang w:eastAsia="en-US"/>
        </w:rPr>
      </w:pPr>
    </w:p>
    <w:p w14:paraId="092D45B6" w14:textId="77777777" w:rsidR="00C06319" w:rsidRDefault="003C71D9">
      <w:pPr>
        <w:widowControl w:val="0"/>
        <w:numPr>
          <w:ilvl w:val="1"/>
          <w:numId w:val="9"/>
        </w:numPr>
        <w:spacing w:line="300" w:lineRule="atLeast"/>
        <w:textAlignment w:val="auto"/>
        <w:rPr>
          <w:rtl/>
          <w:lang w:eastAsia="en-US"/>
        </w:rPr>
      </w:pPr>
      <w:r>
        <w:rPr>
          <w:rFonts w:hint="cs"/>
          <w:rtl/>
          <w:lang w:eastAsia="en-US"/>
        </w:rPr>
        <w:t xml:space="preserve">הספק יהיה אחראי באחריות מלאה ומוחלטת </w:t>
      </w:r>
      <w:r>
        <w:rPr>
          <w:rFonts w:hint="cs"/>
          <w:u w:val="single"/>
          <w:rtl/>
          <w:lang w:eastAsia="en-US"/>
        </w:rPr>
        <w:t>על פי כל דין</w:t>
      </w:r>
      <w:r>
        <w:rPr>
          <w:rFonts w:hint="cs"/>
          <w:rtl/>
          <w:lang w:eastAsia="en-US"/>
        </w:rPr>
        <w:t xml:space="preserve"> לכל נזק ובגין כל פיצוי ותביעה כספית, אשר יגרמו ע"י עובדיו ו/או שלוחיו במסגרת מתן השירותים על ידו. </w:t>
      </w:r>
    </w:p>
    <w:p w14:paraId="28D818C2" w14:textId="77777777" w:rsidR="00C06319" w:rsidRDefault="00C06319">
      <w:pPr>
        <w:widowControl w:val="0"/>
        <w:tabs>
          <w:tab w:val="left" w:pos="2164"/>
        </w:tabs>
        <w:spacing w:line="300" w:lineRule="atLeast"/>
        <w:rPr>
          <w:rtl/>
          <w:lang w:eastAsia="en-US"/>
        </w:rPr>
      </w:pPr>
    </w:p>
    <w:p w14:paraId="053A8274" w14:textId="77777777" w:rsidR="00C06319" w:rsidRDefault="003C71D9">
      <w:pPr>
        <w:widowControl w:val="0"/>
        <w:numPr>
          <w:ilvl w:val="1"/>
          <w:numId w:val="9"/>
        </w:numPr>
        <w:spacing w:line="300" w:lineRule="atLeast"/>
        <w:textAlignment w:val="auto"/>
        <w:rPr>
          <w:rtl/>
          <w:lang w:eastAsia="en-US"/>
        </w:rPr>
      </w:pPr>
      <w:r>
        <w:rPr>
          <w:rFonts w:hint="cs"/>
          <w:rtl/>
          <w:lang w:eastAsia="en-US"/>
        </w:rPr>
        <w:t>הספק פוטר את המדינה מאחריות לכל תביעה אשר עלולה להיות מוגשת נגדה עקב העסקת עובדיו בפרוייקט. הספק מתחייב לשפות ו/או לפצות את המדינה בגין כל סכום שתחויב בו ו</w:t>
      </w:r>
      <w:r>
        <w:rPr>
          <w:rFonts w:hint="cs"/>
          <w:rtl/>
          <w:lang w:eastAsia="en-US"/>
        </w:rPr>
        <w:t xml:space="preserve">בגין כל הוצאה שתיגרם לה עקב תביעה כאמור. </w:t>
      </w:r>
    </w:p>
    <w:p w14:paraId="30AB438E" w14:textId="77777777" w:rsidR="00C06319" w:rsidRDefault="00C06319">
      <w:pPr>
        <w:widowControl w:val="0"/>
        <w:tabs>
          <w:tab w:val="left" w:pos="2164"/>
        </w:tabs>
        <w:spacing w:line="300" w:lineRule="atLeast"/>
        <w:rPr>
          <w:rtl/>
          <w:lang w:eastAsia="en-US"/>
        </w:rPr>
      </w:pPr>
    </w:p>
    <w:p w14:paraId="354B66E5" w14:textId="77777777" w:rsidR="00C06319" w:rsidRDefault="003C71D9">
      <w:pPr>
        <w:widowControl w:val="0"/>
        <w:numPr>
          <w:ilvl w:val="1"/>
          <w:numId w:val="9"/>
        </w:numPr>
        <w:spacing w:line="300" w:lineRule="atLeast"/>
        <w:textAlignment w:val="auto"/>
        <w:rPr>
          <w:lang w:eastAsia="en-US"/>
        </w:rPr>
      </w:pPr>
      <w:r>
        <w:rPr>
          <w:rFonts w:hint="cs"/>
          <w:rtl/>
          <w:lang w:eastAsia="en-US"/>
        </w:rPr>
        <w:t xml:space="preserve">הספק מתחייב לשלם כל סכום כסף או פיצוי, המגיעים על פי כל דין לעובד או לכל אדם הנמצא בשירותו כתוצאה מקיום יחסי עבודה עם העובד עקב העסקתו בפרוייקט. </w:t>
      </w:r>
    </w:p>
    <w:p w14:paraId="28B71D89" w14:textId="77777777" w:rsidR="00C06319" w:rsidRDefault="00C06319">
      <w:pPr>
        <w:widowControl w:val="0"/>
        <w:spacing w:line="300" w:lineRule="atLeast"/>
        <w:textAlignment w:val="auto"/>
        <w:rPr>
          <w:rtl/>
          <w:lang w:eastAsia="en-US"/>
        </w:rPr>
      </w:pPr>
    </w:p>
    <w:p w14:paraId="13F4C90B" w14:textId="77777777" w:rsidR="00C06319" w:rsidRDefault="003C71D9">
      <w:pPr>
        <w:widowControl w:val="0"/>
        <w:numPr>
          <w:ilvl w:val="1"/>
          <w:numId w:val="9"/>
        </w:numPr>
        <w:spacing w:line="300" w:lineRule="atLeast"/>
        <w:textAlignment w:val="auto"/>
        <w:rPr>
          <w:lang w:eastAsia="en-US"/>
        </w:rPr>
      </w:pPr>
      <w:r>
        <w:rPr>
          <w:rFonts w:hint="cs"/>
          <w:rtl/>
          <w:lang w:eastAsia="en-US"/>
        </w:rPr>
        <w:t>אם אי פעם יקבע כדין מסיבה כלשהי כי העסקת הספק או מי מעובדיו דינה כ</w:t>
      </w:r>
      <w:r>
        <w:rPr>
          <w:rFonts w:hint="cs"/>
          <w:rtl/>
          <w:lang w:eastAsia="en-US"/>
        </w:rPr>
        <w:t xml:space="preserve">העסקת עובד ע"י המדינה: </w:t>
      </w:r>
    </w:p>
    <w:p w14:paraId="30D16E48" w14:textId="77777777" w:rsidR="00C06319" w:rsidRDefault="00C06319">
      <w:pPr>
        <w:widowControl w:val="0"/>
        <w:spacing w:line="300" w:lineRule="atLeast"/>
        <w:rPr>
          <w:rtl/>
          <w:lang w:eastAsia="en-US"/>
        </w:rPr>
      </w:pPr>
    </w:p>
    <w:p w14:paraId="6D809E57" w14:textId="77777777" w:rsidR="00C06319" w:rsidRDefault="003C71D9">
      <w:pPr>
        <w:widowControl w:val="0"/>
        <w:numPr>
          <w:ilvl w:val="2"/>
          <w:numId w:val="9"/>
        </w:numPr>
        <w:spacing w:line="300" w:lineRule="atLeast"/>
        <w:textAlignment w:val="auto"/>
        <w:rPr>
          <w:lang w:eastAsia="en-US"/>
        </w:rPr>
      </w:pPr>
      <w:r>
        <w:rPr>
          <w:rFonts w:hint="cs"/>
          <w:rtl/>
          <w:lang w:eastAsia="en-US"/>
        </w:rPr>
        <w:t xml:space="preserve">התמורה האמורה לעיל יראו ככוללת את כל הסכומים המגיעים או העשויים להגיע לספק ו/או לעובדיו לרבות כל תיגמול כלשהו, תשלום בגין זכויות סוציאליות, הפרשות/הפרשים, אם יגיעו לו אי פעם בגין העסקתו עפ"י חוזה זה, מכל סיבה שהיא. </w:t>
      </w:r>
    </w:p>
    <w:p w14:paraId="7A4755CE" w14:textId="77777777" w:rsidR="00C06319" w:rsidRDefault="00C06319">
      <w:pPr>
        <w:widowControl w:val="0"/>
        <w:spacing w:line="300" w:lineRule="atLeast"/>
        <w:ind w:left="2834"/>
        <w:rPr>
          <w:rtl/>
          <w:lang w:eastAsia="en-US"/>
        </w:rPr>
      </w:pPr>
    </w:p>
    <w:p w14:paraId="1DB3B6C0" w14:textId="77777777" w:rsidR="00C06319" w:rsidRDefault="003C71D9">
      <w:pPr>
        <w:widowControl w:val="0"/>
        <w:spacing w:line="300" w:lineRule="atLeast"/>
        <w:ind w:left="2268"/>
        <w:rPr>
          <w:rtl/>
          <w:lang w:eastAsia="en-US"/>
        </w:rPr>
      </w:pPr>
      <w:r>
        <w:rPr>
          <w:rFonts w:hint="cs"/>
          <w:rtl/>
          <w:lang w:eastAsia="en-US"/>
        </w:rPr>
        <w:t>הספק יהיה מנוע</w:t>
      </w:r>
      <w:r>
        <w:rPr>
          <w:rFonts w:hint="cs"/>
          <w:rtl/>
          <w:lang w:eastAsia="en-US"/>
        </w:rPr>
        <w:t xml:space="preserve"> מלטעון כי מגיעים לו סכומים נוספים כלשהם בכל עילה שהיא בגין העסקתו עפ"י חוזה זה.</w:t>
      </w:r>
    </w:p>
    <w:p w14:paraId="1276A16B" w14:textId="77777777" w:rsidR="00C06319" w:rsidRDefault="00C06319">
      <w:pPr>
        <w:widowControl w:val="0"/>
        <w:spacing w:line="300" w:lineRule="atLeast"/>
        <w:ind w:left="2834"/>
        <w:rPr>
          <w:rtl/>
          <w:lang w:eastAsia="en-US"/>
        </w:rPr>
      </w:pPr>
    </w:p>
    <w:p w14:paraId="6C1B4C27" w14:textId="77777777" w:rsidR="00C06319" w:rsidRDefault="003C71D9">
      <w:pPr>
        <w:widowControl w:val="0"/>
        <w:numPr>
          <w:ilvl w:val="2"/>
          <w:numId w:val="9"/>
        </w:numPr>
        <w:spacing w:line="300" w:lineRule="atLeast"/>
        <w:textAlignment w:val="auto"/>
        <w:rPr>
          <w:lang w:eastAsia="en-US"/>
        </w:rPr>
      </w:pPr>
      <w:r>
        <w:rPr>
          <w:rFonts w:hint="cs"/>
          <w:rtl/>
          <w:lang w:eastAsia="en-US"/>
        </w:rPr>
        <w:t xml:space="preserve">בהסתמך על סעיף </w:t>
      </w:r>
      <w:r>
        <w:rPr>
          <w:rFonts w:hint="cs"/>
          <w:b/>
          <w:bCs/>
          <w:rtl/>
          <w:lang w:eastAsia="en-US"/>
        </w:rPr>
        <w:t>28</w:t>
      </w:r>
      <w:r>
        <w:rPr>
          <w:rFonts w:hint="cs"/>
          <w:rtl/>
          <w:lang w:eastAsia="en-US"/>
        </w:rPr>
        <w:t xml:space="preserve"> לחוק פיצוי פיטורין, תשכ"ג </w:t>
      </w:r>
      <w:r>
        <w:rPr>
          <w:rtl/>
          <w:lang w:eastAsia="en-US"/>
        </w:rPr>
        <w:t>–</w:t>
      </w:r>
      <w:r>
        <w:rPr>
          <w:rFonts w:hint="cs"/>
          <w:rtl/>
          <w:lang w:eastAsia="en-US"/>
        </w:rPr>
        <w:t xml:space="preserve"> </w:t>
      </w:r>
      <w:r>
        <w:rPr>
          <w:rFonts w:hint="cs"/>
          <w:b/>
          <w:bCs/>
          <w:rtl/>
          <w:lang w:eastAsia="en-US"/>
        </w:rPr>
        <w:t>1963</w:t>
      </w:r>
      <w:r>
        <w:rPr>
          <w:rFonts w:hint="cs"/>
          <w:rtl/>
          <w:lang w:eastAsia="en-US"/>
        </w:rPr>
        <w:t>, יראו ככלולים בתשלומים הניתנים לספק לפי חוזה זה גם כל פיצויי הפיטורין גם חתימת הספק על חוזה זה מהווה הסמכה לכך. סעיף קטן זה</w:t>
      </w:r>
      <w:r>
        <w:rPr>
          <w:rFonts w:hint="cs"/>
          <w:rtl/>
          <w:lang w:eastAsia="en-US"/>
        </w:rPr>
        <w:t xml:space="preserve"> טעון אישורו של שר העבודה והרווחה בהתאם לאמור בסעיף </w:t>
      </w:r>
      <w:r>
        <w:rPr>
          <w:rFonts w:hint="cs"/>
          <w:b/>
          <w:bCs/>
          <w:rtl/>
          <w:lang w:eastAsia="en-US"/>
        </w:rPr>
        <w:t>28</w:t>
      </w:r>
      <w:r>
        <w:rPr>
          <w:rFonts w:hint="cs"/>
          <w:rtl/>
          <w:lang w:eastAsia="en-US"/>
        </w:rPr>
        <w:t xml:space="preserve"> האמור, ויכנס לתוקפו לאחר קבלת אישורו של השר או מי שהוסמך על ידו.</w:t>
      </w:r>
    </w:p>
    <w:p w14:paraId="6E455C8A" w14:textId="77777777" w:rsidR="00C06319" w:rsidRDefault="00C06319">
      <w:pPr>
        <w:widowControl w:val="0"/>
        <w:spacing w:line="300" w:lineRule="atLeast"/>
        <w:ind w:left="2268" w:right="2340"/>
        <w:rPr>
          <w:lang w:eastAsia="en-US"/>
        </w:rPr>
      </w:pPr>
    </w:p>
    <w:p w14:paraId="75FC1B62" w14:textId="77777777" w:rsidR="00C06319" w:rsidRDefault="003C71D9">
      <w:pPr>
        <w:widowControl w:val="0"/>
        <w:numPr>
          <w:ilvl w:val="2"/>
          <w:numId w:val="9"/>
        </w:numPr>
        <w:spacing w:line="300" w:lineRule="atLeast"/>
        <w:textAlignment w:val="auto"/>
        <w:rPr>
          <w:rtl/>
          <w:lang w:eastAsia="en-US"/>
        </w:rPr>
      </w:pPr>
      <w:r>
        <w:rPr>
          <w:rFonts w:hint="cs"/>
          <w:rtl/>
          <w:lang w:eastAsia="en-US"/>
        </w:rPr>
        <w:t xml:space="preserve">יחושב שכרו של ספק או מי מעובדיו כעובד עפ"י הקבוע לעניין זה לגבי עובדי מדינה בתפקיד ובדרגה דומים ככל האפשר. הכל כפי שיקבע ע"י נציב </w:t>
      </w:r>
      <w:r>
        <w:rPr>
          <w:rFonts w:hint="cs"/>
          <w:rtl/>
          <w:lang w:eastAsia="en-US"/>
        </w:rPr>
        <w:t>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w:t>
      </w:r>
      <w:r>
        <w:rPr>
          <w:rFonts w:hint="cs"/>
          <w:rtl/>
          <w:lang w:eastAsia="en-US"/>
        </w:rPr>
        <w:t>ים והזיכויים עפ"י הסכם זה, מחד, והחישוב החדש האמור, מאידך, יקוזזו הדדית.</w:t>
      </w:r>
    </w:p>
    <w:p w14:paraId="63B3652D" w14:textId="77777777" w:rsidR="00C06319" w:rsidRDefault="00C06319">
      <w:pPr>
        <w:widowControl w:val="0"/>
        <w:spacing w:line="300" w:lineRule="atLeast"/>
        <w:ind w:left="720" w:hanging="720"/>
        <w:rPr>
          <w:rtl/>
          <w:lang w:eastAsia="en-US"/>
        </w:rPr>
      </w:pPr>
    </w:p>
    <w:p w14:paraId="743D62CF" w14:textId="77777777" w:rsidR="00C06319" w:rsidRDefault="003C71D9">
      <w:pPr>
        <w:widowControl w:val="0"/>
        <w:numPr>
          <w:ilvl w:val="1"/>
          <w:numId w:val="9"/>
        </w:numPr>
        <w:spacing w:line="300" w:lineRule="atLeast"/>
        <w:textAlignment w:val="auto"/>
        <w:rPr>
          <w:lang w:eastAsia="en-US"/>
        </w:rPr>
      </w:pPr>
      <w:r>
        <w:rPr>
          <w:rFonts w:hint="cs"/>
          <w:rtl/>
          <w:lang w:eastAsia="en-US"/>
        </w:rPr>
        <w:t>ידוע לספק כי עליו לבטח את עצמו ואת עובדיו בביטוח לאומי לבדו ועל חשבונו.</w:t>
      </w:r>
    </w:p>
    <w:p w14:paraId="72049BE1" w14:textId="77777777" w:rsidR="00C06319" w:rsidRDefault="00C06319">
      <w:pPr>
        <w:widowControl w:val="0"/>
        <w:spacing w:line="300" w:lineRule="atLeast"/>
        <w:ind w:left="720" w:hanging="720"/>
        <w:rPr>
          <w:rtl/>
          <w:lang w:eastAsia="en-US"/>
        </w:rPr>
      </w:pPr>
    </w:p>
    <w:p w14:paraId="35DCEA2B" w14:textId="77777777" w:rsidR="00C06319" w:rsidRDefault="003C71D9">
      <w:pPr>
        <w:widowControl w:val="0"/>
        <w:numPr>
          <w:ilvl w:val="1"/>
          <w:numId w:val="9"/>
        </w:numPr>
        <w:spacing w:after="140" w:line="300" w:lineRule="atLeast"/>
        <w:textAlignment w:val="auto"/>
        <w:rPr>
          <w:lang w:eastAsia="en-US"/>
        </w:rPr>
      </w:pPr>
      <w:r>
        <w:rPr>
          <w:rtl/>
          <w:lang w:eastAsia="en-US"/>
        </w:rPr>
        <w:t>הספק מקבל על עצמו את האחריות לכל נזק או אובדן שיגרמו לגופו ו/או לרכושו של כל אדם אחר, לרבות לעובדי הספק והמוע</w:t>
      </w:r>
      <w:r>
        <w:rPr>
          <w:rtl/>
          <w:lang w:eastAsia="en-US"/>
        </w:rPr>
        <w:t>סקים על ידו בביצוע חוזה זה או לכל נזק כלכלי/פיננסי טהור, עקב מעשה או מחדל של הספק, עובדיו, שליחיו או כל מי שבא מכוחו ו/או מטעמו תוך כדי ביצוע חוזה זה.</w:t>
      </w:r>
    </w:p>
    <w:p w14:paraId="77104EF5" w14:textId="77777777" w:rsidR="00C06319" w:rsidRDefault="003C71D9">
      <w:pPr>
        <w:widowControl w:val="0"/>
        <w:spacing w:after="140" w:line="300" w:lineRule="atLeast"/>
        <w:ind w:left="1418"/>
        <w:textAlignment w:val="auto"/>
        <w:rPr>
          <w:lang w:eastAsia="en-US"/>
        </w:rPr>
      </w:pPr>
      <w:r>
        <w:rPr>
          <w:rtl/>
          <w:lang w:eastAsia="en-US"/>
        </w:rPr>
        <w:t>חויבה המדינה לשלם סכום כלשהו בגין מעשה או מחדל שהספק אחראי להם על פי כל דין או על פי חוזה זה ישפה הספק את</w:t>
      </w:r>
      <w:r>
        <w:rPr>
          <w:rtl/>
          <w:lang w:eastAsia="en-US"/>
        </w:rPr>
        <w:t xml:space="preserve"> המדינה באופן מיידי בגין כל סכום שחויבה לשלם.</w:t>
      </w:r>
    </w:p>
    <w:p w14:paraId="47B1F6F4" w14:textId="77777777" w:rsidR="00C06319" w:rsidRDefault="003C71D9">
      <w:pPr>
        <w:widowControl w:val="0"/>
        <w:spacing w:line="300" w:lineRule="atLeast"/>
        <w:ind w:left="1440"/>
        <w:rPr>
          <w:lang w:eastAsia="en-US"/>
        </w:rPr>
      </w:pPr>
      <w:r>
        <w:rPr>
          <w:rtl/>
          <w:lang w:eastAsia="en-US"/>
        </w:rPr>
        <w:t>במקרים שבהם המשרד נתבע בחוב שנובע מהתנהלות של הספק המשרד יודיע לספק על התביעה בכדי לאפשר לו להתגונן. אין במתן ההודעה על ידי המשרד בכדי לפטור את הספק מהחובה לשפות את המדינה.</w:t>
      </w:r>
    </w:p>
    <w:p w14:paraId="115BC27D" w14:textId="77777777" w:rsidR="00C06319" w:rsidRDefault="003C71D9">
      <w:pPr>
        <w:widowControl w:val="0"/>
        <w:numPr>
          <w:ilvl w:val="0"/>
          <w:numId w:val="9"/>
        </w:numPr>
        <w:spacing w:line="300" w:lineRule="atLeast"/>
        <w:textAlignment w:val="auto"/>
        <w:rPr>
          <w:b/>
          <w:bCs/>
          <w:sz w:val="28"/>
          <w:szCs w:val="28"/>
          <w:u w:val="single"/>
          <w:rtl/>
          <w:lang w:eastAsia="en-US"/>
        </w:rPr>
      </w:pPr>
      <w:r>
        <w:rPr>
          <w:b/>
          <w:bCs/>
          <w:sz w:val="28"/>
          <w:szCs w:val="28"/>
          <w:u w:val="single"/>
          <w:rtl/>
          <w:lang w:eastAsia="en-US"/>
        </w:rPr>
        <w:br w:type="page"/>
      </w:r>
      <w:r>
        <w:rPr>
          <w:rFonts w:hint="cs"/>
          <w:b/>
          <w:bCs/>
          <w:sz w:val="28"/>
          <w:szCs w:val="28"/>
          <w:u w:val="single"/>
          <w:rtl/>
          <w:lang w:eastAsia="en-US"/>
        </w:rPr>
        <w:lastRenderedPageBreak/>
        <w:t>ביטוח</w:t>
      </w:r>
    </w:p>
    <w:p w14:paraId="0840F2B5" w14:textId="77777777" w:rsidR="00C06319" w:rsidRDefault="00C06319">
      <w:pPr>
        <w:widowControl w:val="0"/>
        <w:spacing w:line="300" w:lineRule="atLeast"/>
        <w:rPr>
          <w:b/>
          <w:bCs/>
          <w:sz w:val="28"/>
          <w:szCs w:val="28"/>
          <w:u w:val="single"/>
          <w:rtl/>
        </w:rPr>
      </w:pPr>
    </w:p>
    <w:p w14:paraId="3EABAD32" w14:textId="77777777" w:rsidR="00C06319" w:rsidRDefault="003C71D9">
      <w:pPr>
        <w:widowControl w:val="0"/>
        <w:spacing w:line="260" w:lineRule="atLeast"/>
        <w:ind w:left="709"/>
        <w:rPr>
          <w:rFonts w:ascii="Calibri" w:eastAsia="Calibri" w:hAnsi="Calibri"/>
          <w:b/>
          <w:bCs/>
          <w:sz w:val="26"/>
          <w:szCs w:val="26"/>
          <w:rtl/>
          <w:lang w:eastAsia="en-US"/>
        </w:rPr>
      </w:pPr>
      <w:r>
        <w:rPr>
          <w:rFonts w:ascii="Calibri" w:eastAsia="Calibri" w:hAnsi="Calibri" w:hint="cs"/>
          <w:b/>
          <w:bCs/>
          <w:sz w:val="26"/>
          <w:szCs w:val="26"/>
          <w:rtl/>
          <w:lang w:eastAsia="en-US"/>
        </w:rPr>
        <w:t xml:space="preserve">הוראות הביטוח שיחולו על הספק יהיו בהתאם למפורט בסעיף 13 בחוזה התקשרות בנספח 2. </w:t>
      </w:r>
    </w:p>
    <w:p w14:paraId="5B202DC8" w14:textId="77777777" w:rsidR="00C06319" w:rsidRDefault="00C06319">
      <w:pPr>
        <w:widowControl w:val="0"/>
        <w:spacing w:line="300" w:lineRule="atLeast"/>
        <w:ind w:left="709"/>
        <w:rPr>
          <w:b/>
          <w:bCs/>
          <w:sz w:val="28"/>
          <w:szCs w:val="28"/>
          <w:u w:val="single"/>
          <w:rtl/>
        </w:rPr>
      </w:pPr>
    </w:p>
    <w:p w14:paraId="7C892A98" w14:textId="77777777" w:rsidR="00C06319" w:rsidRDefault="003C71D9">
      <w:pPr>
        <w:widowControl w:val="0"/>
        <w:numPr>
          <w:ilvl w:val="0"/>
          <w:numId w:val="9"/>
        </w:numPr>
        <w:spacing w:line="300" w:lineRule="atLeast"/>
        <w:rPr>
          <w:b/>
          <w:bCs/>
          <w:sz w:val="28"/>
          <w:szCs w:val="28"/>
          <w:u w:val="single"/>
          <w:rtl/>
        </w:rPr>
      </w:pPr>
      <w:r>
        <w:rPr>
          <w:b/>
          <w:bCs/>
          <w:sz w:val="28"/>
          <w:szCs w:val="28"/>
          <w:u w:val="single"/>
          <w:rtl/>
        </w:rPr>
        <w:br w:type="page"/>
      </w:r>
      <w:r>
        <w:rPr>
          <w:b/>
          <w:bCs/>
          <w:sz w:val="28"/>
          <w:szCs w:val="28"/>
          <w:u w:val="single"/>
          <w:rtl/>
        </w:rPr>
        <w:lastRenderedPageBreak/>
        <w:t>תנאי תשלום</w:t>
      </w:r>
    </w:p>
    <w:p w14:paraId="3533FA5D" w14:textId="77777777" w:rsidR="00C06319" w:rsidRDefault="00C06319">
      <w:pPr>
        <w:widowControl w:val="0"/>
        <w:spacing w:line="300" w:lineRule="atLeast"/>
        <w:rPr>
          <w:rtl/>
          <w:lang w:eastAsia="en-US"/>
        </w:rPr>
      </w:pPr>
    </w:p>
    <w:p w14:paraId="2618800D" w14:textId="77777777" w:rsidR="00C06319" w:rsidRDefault="003C71D9">
      <w:pPr>
        <w:widowControl w:val="0"/>
        <w:numPr>
          <w:ilvl w:val="1"/>
          <w:numId w:val="9"/>
        </w:numPr>
        <w:spacing w:line="300" w:lineRule="atLeast"/>
      </w:pPr>
      <w:r>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w:t>
      </w:r>
    </w:p>
    <w:p w14:paraId="14F54A64" w14:textId="77777777" w:rsidR="00C06319" w:rsidRDefault="00C06319">
      <w:pPr>
        <w:widowControl w:val="0"/>
        <w:spacing w:line="300" w:lineRule="atLeast"/>
        <w:ind w:left="1418"/>
      </w:pPr>
    </w:p>
    <w:p w14:paraId="2133A5BD" w14:textId="77777777" w:rsidR="00C06319" w:rsidRDefault="003C71D9">
      <w:pPr>
        <w:widowControl w:val="0"/>
        <w:numPr>
          <w:ilvl w:val="1"/>
          <w:numId w:val="9"/>
        </w:numPr>
        <w:spacing w:line="300" w:lineRule="atLeast"/>
      </w:pPr>
      <w:r>
        <w:rPr>
          <w:rtl/>
        </w:rPr>
        <w:t>יודגש, הזוכה יישא בכלל העלויות הכרוכות בהתחברות לפורטל הספקים הממשלתי.</w:t>
      </w:r>
    </w:p>
    <w:p w14:paraId="5569FB1B" w14:textId="77777777" w:rsidR="00C06319" w:rsidRDefault="00C06319">
      <w:pPr>
        <w:widowControl w:val="0"/>
        <w:spacing w:line="300" w:lineRule="atLeast"/>
        <w:ind w:left="1418"/>
        <w:rPr>
          <w:lang w:eastAsia="en-US"/>
        </w:rPr>
      </w:pPr>
    </w:p>
    <w:p w14:paraId="5DD32488" w14:textId="77777777" w:rsidR="00C06319" w:rsidRDefault="003C71D9">
      <w:pPr>
        <w:widowControl w:val="0"/>
        <w:numPr>
          <w:ilvl w:val="1"/>
          <w:numId w:val="9"/>
        </w:numPr>
        <w:spacing w:line="300" w:lineRule="atLeast"/>
        <w:rPr>
          <w:rtl/>
          <w:lang w:eastAsia="en-US"/>
        </w:rPr>
      </w:pPr>
      <w:r>
        <w:rPr>
          <w:rFonts w:hint="cs"/>
          <w:rtl/>
          <w:lang w:eastAsia="en-US"/>
        </w:rPr>
        <w:t>הת</w:t>
      </w:r>
      <w:r>
        <w:rPr>
          <w:rFonts w:hint="cs"/>
          <w:rtl/>
          <w:lang w:eastAsia="en-US"/>
        </w:rPr>
        <w:t xml:space="preserve">שלום בגין פעולות המתבצעות במסגרת מכרז זה ישולם על פי הגשת חשבונית בצירוף דו"ח פעילות חודשית ומסמכים נדרשים בהתאם למחירים שייקבעו במסגרת החוזית עפ"י יחידות התפוקה המפורטות בסעיף </w:t>
      </w:r>
      <w:r>
        <w:rPr>
          <w:rFonts w:hint="cs"/>
          <w:b/>
          <w:bCs/>
          <w:rtl/>
          <w:lang w:eastAsia="en-US"/>
        </w:rPr>
        <w:t>15.10</w:t>
      </w:r>
      <w:r>
        <w:rPr>
          <w:rFonts w:hint="cs"/>
          <w:rtl/>
          <w:lang w:eastAsia="en-US"/>
        </w:rPr>
        <w:t xml:space="preserve"> שלהלן.</w:t>
      </w:r>
    </w:p>
    <w:p w14:paraId="082D5A90" w14:textId="77777777" w:rsidR="00C06319" w:rsidRDefault="003C71D9">
      <w:pPr>
        <w:widowControl w:val="0"/>
        <w:spacing w:line="300" w:lineRule="atLeast"/>
        <w:ind w:left="1417"/>
        <w:rPr>
          <w:rFonts w:ascii="Arial" w:hAnsi="Arial"/>
          <w:rtl/>
          <w:lang w:eastAsia="en-US"/>
        </w:rPr>
      </w:pPr>
      <w:r>
        <w:rPr>
          <w:rFonts w:ascii="Arial" w:hAnsi="Arial" w:hint="cs"/>
          <w:rtl/>
          <w:lang w:eastAsia="en-US"/>
        </w:rPr>
        <w:t>מתכונת הדיווח תקבע בתיאום עם המשרד ותאושר על ידו.</w:t>
      </w:r>
    </w:p>
    <w:p w14:paraId="4EF80208" w14:textId="77777777" w:rsidR="00C06319" w:rsidRDefault="00C06319">
      <w:pPr>
        <w:widowControl w:val="0"/>
        <w:spacing w:line="300" w:lineRule="atLeast"/>
        <w:ind w:left="1417"/>
        <w:rPr>
          <w:b/>
          <w:bCs/>
          <w:rtl/>
        </w:rPr>
      </w:pPr>
    </w:p>
    <w:p w14:paraId="1B72BDD5" w14:textId="77777777" w:rsidR="00C06319" w:rsidRDefault="003C71D9">
      <w:pPr>
        <w:widowControl w:val="0"/>
        <w:spacing w:line="300" w:lineRule="atLeast"/>
        <w:ind w:left="1417"/>
        <w:rPr>
          <w:b/>
          <w:bCs/>
          <w:rtl/>
        </w:rPr>
      </w:pPr>
      <w:r>
        <w:rPr>
          <w:b/>
          <w:bCs/>
          <w:rtl/>
        </w:rPr>
        <w:t xml:space="preserve">ככל שתחול על </w:t>
      </w:r>
      <w:r>
        <w:rPr>
          <w:rFonts w:hint="cs"/>
          <w:b/>
          <w:bCs/>
          <w:rtl/>
        </w:rPr>
        <w:t>הס</w:t>
      </w:r>
      <w:r>
        <w:rPr>
          <w:rFonts w:hint="cs"/>
          <w:b/>
          <w:bCs/>
          <w:rtl/>
        </w:rPr>
        <w:t>פק</w:t>
      </w:r>
      <w:r>
        <w:rPr>
          <w:b/>
          <w:bCs/>
          <w:rtl/>
        </w:rPr>
        <w:t xml:space="preserve"> חובת תשלום מע"מ,  כל שינוי עתידי בגובה המע"מ ישנה את גובה התמורה שתשולם (במקרה של עלי</w:t>
      </w:r>
      <w:r>
        <w:rPr>
          <w:rFonts w:hint="cs"/>
          <w:b/>
          <w:bCs/>
          <w:rtl/>
        </w:rPr>
        <w:t>ת המע"מ</w:t>
      </w:r>
      <w:r>
        <w:rPr>
          <w:b/>
          <w:bCs/>
          <w:rtl/>
        </w:rPr>
        <w:t xml:space="preserve"> התמורה תתעדכן </w:t>
      </w:r>
      <w:r>
        <w:rPr>
          <w:rFonts w:hint="cs"/>
          <w:b/>
          <w:bCs/>
          <w:rtl/>
        </w:rPr>
        <w:t>כ</w:t>
      </w:r>
      <w:r>
        <w:rPr>
          <w:b/>
          <w:bCs/>
          <w:rtl/>
        </w:rPr>
        <w:t>ל</w:t>
      </w:r>
      <w:r>
        <w:rPr>
          <w:rFonts w:hint="cs"/>
          <w:b/>
          <w:bCs/>
          <w:rtl/>
        </w:rPr>
        <w:t xml:space="preserve">פי </w:t>
      </w:r>
      <w:r>
        <w:rPr>
          <w:b/>
          <w:bCs/>
          <w:rtl/>
        </w:rPr>
        <w:t>מעלה ובמקרה של יריד</w:t>
      </w:r>
      <w:r>
        <w:rPr>
          <w:rFonts w:hint="cs"/>
          <w:b/>
          <w:bCs/>
          <w:rtl/>
        </w:rPr>
        <w:t>ת המע"מ</w:t>
      </w:r>
      <w:r>
        <w:rPr>
          <w:b/>
          <w:bCs/>
          <w:rtl/>
        </w:rPr>
        <w:t xml:space="preserve"> ה</w:t>
      </w:r>
      <w:r>
        <w:rPr>
          <w:rFonts w:hint="cs"/>
          <w:b/>
          <w:bCs/>
          <w:rtl/>
        </w:rPr>
        <w:t>תמורה</w:t>
      </w:r>
      <w:r>
        <w:rPr>
          <w:b/>
          <w:bCs/>
          <w:rtl/>
        </w:rPr>
        <w:t xml:space="preserve"> </w:t>
      </w:r>
      <w:r>
        <w:rPr>
          <w:rFonts w:hint="cs"/>
          <w:b/>
          <w:bCs/>
          <w:rtl/>
        </w:rPr>
        <w:t>ת</w:t>
      </w:r>
      <w:r>
        <w:rPr>
          <w:b/>
          <w:bCs/>
          <w:rtl/>
        </w:rPr>
        <w:t xml:space="preserve">תעדכן </w:t>
      </w:r>
      <w:r>
        <w:rPr>
          <w:rFonts w:hint="cs"/>
          <w:b/>
          <w:bCs/>
          <w:rtl/>
        </w:rPr>
        <w:t xml:space="preserve">כלפי </w:t>
      </w:r>
      <w:r>
        <w:rPr>
          <w:b/>
          <w:bCs/>
          <w:rtl/>
        </w:rPr>
        <w:t>מטה).</w:t>
      </w:r>
    </w:p>
    <w:p w14:paraId="1BE94E73" w14:textId="77777777" w:rsidR="00C06319" w:rsidRDefault="00C06319">
      <w:pPr>
        <w:widowControl w:val="0"/>
        <w:spacing w:line="300" w:lineRule="atLeast"/>
        <w:rPr>
          <w:rtl/>
          <w:lang w:eastAsia="en-US"/>
        </w:rPr>
      </w:pPr>
    </w:p>
    <w:p w14:paraId="607362D9" w14:textId="77777777" w:rsidR="00C06319" w:rsidRDefault="003C71D9">
      <w:pPr>
        <w:pStyle w:val="32"/>
        <w:widowControl w:val="0"/>
        <w:numPr>
          <w:ilvl w:val="1"/>
          <w:numId w:val="9"/>
        </w:numPr>
        <w:rPr>
          <w:rFonts w:ascii="Arial" w:hAnsi="Arial"/>
          <w:lang w:eastAsia="en-US"/>
        </w:rPr>
      </w:pPr>
      <w:bookmarkStart w:id="27" w:name="_Hlk165451966"/>
      <w:r>
        <w:rPr>
          <w:rFonts w:ascii="Arial" w:hAnsi="Arial" w:hint="cs"/>
          <w:rtl/>
          <w:lang w:eastAsia="en-US"/>
        </w:rPr>
        <w:t>אגף</w:t>
      </w:r>
      <w:r>
        <w:rPr>
          <w:rFonts w:ascii="Arial" w:hAnsi="Arial"/>
          <w:rtl/>
          <w:lang w:eastAsia="en-US"/>
        </w:rPr>
        <w:t xml:space="preserve"> הכספים במשרד ישלם לספק</w:t>
      </w:r>
      <w:r>
        <w:rPr>
          <w:rFonts w:ascii="Arial" w:hAnsi="Arial" w:hint="cs"/>
          <w:rtl/>
          <w:lang w:eastAsia="en-US"/>
        </w:rPr>
        <w:t xml:space="preserve"> </w:t>
      </w:r>
      <w:bookmarkStart w:id="28" w:name="_Hlk165451799"/>
      <w:r>
        <w:rPr>
          <w:rFonts w:ascii="Arial" w:hAnsi="Arial" w:hint="cs"/>
          <w:rtl/>
          <w:lang w:eastAsia="en-US"/>
        </w:rPr>
        <w:t xml:space="preserve">עפ"י הוראת התכ"ם </w:t>
      </w:r>
      <w:r>
        <w:rPr>
          <w:rFonts w:ascii="Arial" w:hAnsi="Arial" w:hint="cs"/>
          <w:b/>
          <w:bCs/>
          <w:rtl/>
          <w:lang w:eastAsia="en-US"/>
        </w:rPr>
        <w:t xml:space="preserve">1.4.3 </w:t>
      </w:r>
      <w:bookmarkEnd w:id="27"/>
      <w:bookmarkEnd w:id="28"/>
      <w:r>
        <w:rPr>
          <w:rFonts w:ascii="Arial" w:hAnsi="Arial" w:hint="cs"/>
          <w:b/>
          <w:bCs/>
          <w:rtl/>
          <w:lang w:eastAsia="en-US"/>
        </w:rPr>
        <w:t>(נכון ליום פרסום המכרז ההוראה בתוקף 09</w:t>
      </w:r>
      <w:r>
        <w:rPr>
          <w:rFonts w:ascii="Arial" w:hAnsi="Arial" w:hint="cs"/>
          <w:b/>
          <w:bCs/>
          <w:rtl/>
          <w:lang w:eastAsia="en-US"/>
        </w:rPr>
        <w:t>.05.2021) כפי שתהיה תקפה מזמן לזמן</w:t>
      </w:r>
      <w:r>
        <w:rPr>
          <w:rFonts w:ascii="Arial" w:hAnsi="Arial" w:hint="cs"/>
          <w:rtl/>
          <w:lang w:eastAsia="en-US"/>
        </w:rPr>
        <w:t xml:space="preserve">, המצורפת בנספח </w:t>
      </w:r>
      <w:r>
        <w:rPr>
          <w:rFonts w:ascii="Arial" w:hAnsi="Arial" w:hint="cs"/>
          <w:b/>
          <w:bCs/>
          <w:rtl/>
          <w:lang w:eastAsia="en-US"/>
        </w:rPr>
        <w:t>1</w:t>
      </w:r>
      <w:r>
        <w:rPr>
          <w:rFonts w:ascii="Arial" w:hAnsi="Arial" w:hint="cs"/>
          <w:rtl/>
          <w:lang w:eastAsia="en-US"/>
        </w:rPr>
        <w:t xml:space="preserve"> למכרז, מותנה</w:t>
      </w:r>
      <w:r>
        <w:rPr>
          <w:rFonts w:ascii="Arial" w:hAnsi="Arial"/>
          <w:rtl/>
          <w:lang w:eastAsia="en-US"/>
        </w:rPr>
        <w:t xml:space="preserve"> </w:t>
      </w:r>
      <w:r>
        <w:rPr>
          <w:rFonts w:ascii="Arial" w:hAnsi="Arial" w:hint="cs"/>
          <w:rtl/>
          <w:lang w:eastAsia="en-US"/>
        </w:rPr>
        <w:t>ב</w:t>
      </w:r>
      <w:r>
        <w:rPr>
          <w:rFonts w:ascii="Arial" w:hAnsi="Arial"/>
          <w:rtl/>
          <w:lang w:eastAsia="en-US"/>
        </w:rPr>
        <w:t>אישור מטעם המזמין שהשירות המפורט אכן בוצע</w:t>
      </w:r>
      <w:r>
        <w:rPr>
          <w:rFonts w:ascii="Arial" w:hAnsi="Arial" w:hint="cs"/>
          <w:rtl/>
          <w:lang w:eastAsia="en-US"/>
        </w:rPr>
        <w:t xml:space="preserve"> (האישור יצויין בטופס מלווה מיוחד הנותן ביטוי גם לעניין הפיצוי המוסכם)</w:t>
      </w:r>
      <w:r>
        <w:rPr>
          <w:rFonts w:ascii="Arial" w:hAnsi="Arial"/>
          <w:rtl/>
          <w:lang w:eastAsia="en-US"/>
        </w:rPr>
        <w:t xml:space="preserve">. </w:t>
      </w:r>
    </w:p>
    <w:p w14:paraId="45A40D34" w14:textId="77777777" w:rsidR="00C06319" w:rsidRDefault="00C06319">
      <w:pPr>
        <w:pStyle w:val="32"/>
        <w:widowControl w:val="0"/>
        <w:ind w:left="709"/>
        <w:rPr>
          <w:rtl/>
          <w:lang w:eastAsia="en-US"/>
        </w:rPr>
      </w:pPr>
    </w:p>
    <w:p w14:paraId="419B4CB9" w14:textId="77777777" w:rsidR="00C06319" w:rsidRDefault="003C71D9">
      <w:pPr>
        <w:pStyle w:val="32"/>
        <w:widowControl w:val="0"/>
        <w:numPr>
          <w:ilvl w:val="1"/>
          <w:numId w:val="9"/>
        </w:numPr>
        <w:rPr>
          <w:rtl/>
          <w:lang w:eastAsia="en-US"/>
        </w:rPr>
      </w:pPr>
      <w:r>
        <w:rPr>
          <w:rFonts w:hint="cs"/>
          <w:rtl/>
          <w:lang w:eastAsia="en-US"/>
        </w:rPr>
        <w:t xml:space="preserve">כדי למנוע עיכובים בתשלום, ידאג הספק שהחשבונית המוגשת על ידו תהיה כתובה </w:t>
      </w:r>
      <w:r>
        <w:rPr>
          <w:rFonts w:hint="cs"/>
          <w:rtl/>
          <w:lang w:eastAsia="en-US"/>
        </w:rPr>
        <w:t>באופן ברור וקריא, ותכלול את כל הפריטים הנדרשים כפי שיסוכם עם המזמין.</w:t>
      </w:r>
    </w:p>
    <w:p w14:paraId="7DDB1DF5" w14:textId="77777777" w:rsidR="00C06319" w:rsidRDefault="00C06319">
      <w:pPr>
        <w:widowControl w:val="0"/>
        <w:spacing w:line="300" w:lineRule="atLeast"/>
        <w:ind w:left="720"/>
        <w:rPr>
          <w:rtl/>
          <w:lang w:eastAsia="en-US"/>
        </w:rPr>
      </w:pPr>
    </w:p>
    <w:p w14:paraId="5A194E84" w14:textId="77777777" w:rsidR="00C06319" w:rsidRDefault="003C71D9">
      <w:pPr>
        <w:pStyle w:val="32"/>
        <w:widowControl w:val="0"/>
        <w:numPr>
          <w:ilvl w:val="1"/>
          <w:numId w:val="9"/>
        </w:numPr>
        <w:rPr>
          <w:rtl/>
          <w:lang w:eastAsia="en-US"/>
        </w:rPr>
      </w:pPr>
      <w:r>
        <w:rPr>
          <w:rFonts w:hint="cs"/>
          <w:rtl/>
          <w:lang w:eastAsia="en-US"/>
        </w:rPr>
        <w:t xml:space="preserve">לספק לא תהיינה כל דרישות או טענות למשרד בגלל עיכובים בתשלום מסיבות של חוסר פרטים בחשבונית, או פרטים לא נכונים, או חוסר במסמכים או חוסר/ליקוי בדיווח </w:t>
      </w:r>
      <w:r>
        <w:rPr>
          <w:rtl/>
          <w:lang w:eastAsia="en-US"/>
        </w:rPr>
        <w:t>–</w:t>
      </w:r>
      <w:r>
        <w:rPr>
          <w:rFonts w:hint="cs"/>
          <w:rtl/>
          <w:lang w:eastAsia="en-US"/>
        </w:rPr>
        <w:t xml:space="preserve"> כפי שיידרשו ע"י החשב ו/או נציגות המש</w:t>
      </w:r>
      <w:r>
        <w:rPr>
          <w:rFonts w:hint="cs"/>
          <w:rtl/>
          <w:lang w:eastAsia="en-US"/>
        </w:rPr>
        <w:t>רד.</w:t>
      </w:r>
    </w:p>
    <w:p w14:paraId="17E60A61" w14:textId="77777777" w:rsidR="00C06319" w:rsidRDefault="00C06319">
      <w:pPr>
        <w:pStyle w:val="32"/>
        <w:widowControl w:val="0"/>
        <w:ind w:left="709"/>
        <w:rPr>
          <w:lang w:eastAsia="en-US"/>
        </w:rPr>
      </w:pPr>
    </w:p>
    <w:p w14:paraId="6F28D858" w14:textId="77777777" w:rsidR="00C06319" w:rsidRDefault="003C71D9">
      <w:pPr>
        <w:pStyle w:val="32"/>
        <w:widowControl w:val="0"/>
        <w:numPr>
          <w:ilvl w:val="1"/>
          <w:numId w:val="9"/>
        </w:numPr>
        <w:rPr>
          <w:lang w:eastAsia="en-US"/>
        </w:rPr>
      </w:pPr>
      <w:r>
        <w:rPr>
          <w:rFonts w:hint="cs"/>
          <w:rtl/>
          <w:lang w:eastAsia="en-US"/>
        </w:rPr>
        <w:t>הספק אינו רשאי להתנות תשלום כלשהו לספקיו ו/או לעובדיו או לכל גורם אחר שעליו לשלם, בקבלת תשלומים מהמשרד.</w:t>
      </w:r>
    </w:p>
    <w:p w14:paraId="0D008F26" w14:textId="77777777" w:rsidR="00C06319" w:rsidRDefault="00C06319">
      <w:pPr>
        <w:pStyle w:val="aff2"/>
        <w:rPr>
          <w:rtl/>
          <w:lang w:eastAsia="en-US"/>
        </w:rPr>
      </w:pPr>
    </w:p>
    <w:p w14:paraId="69805CEC" w14:textId="77777777" w:rsidR="00C06319" w:rsidRDefault="003C71D9">
      <w:pPr>
        <w:pStyle w:val="32"/>
        <w:widowControl w:val="0"/>
        <w:numPr>
          <w:ilvl w:val="1"/>
          <w:numId w:val="9"/>
        </w:numPr>
        <w:spacing w:after="140" w:line="240" w:lineRule="auto"/>
        <w:rPr>
          <w:b/>
          <w:bCs/>
        </w:rPr>
      </w:pPr>
      <w:r>
        <w:rPr>
          <w:rFonts w:hint="cs"/>
          <w:b/>
          <w:bCs/>
          <w:u w:val="single"/>
          <w:rtl/>
        </w:rPr>
        <w:t>כללי הצמדה</w:t>
      </w:r>
    </w:p>
    <w:p w14:paraId="7C79CBCE" w14:textId="77777777" w:rsidR="00C06319" w:rsidRDefault="00C06319">
      <w:pPr>
        <w:pStyle w:val="32"/>
        <w:widowControl w:val="0"/>
        <w:spacing w:line="240" w:lineRule="auto"/>
        <w:ind w:left="2268"/>
        <w:rPr>
          <w:b/>
          <w:bCs/>
          <w:u w:val="single"/>
        </w:rPr>
      </w:pPr>
    </w:p>
    <w:p w14:paraId="678CAAA0" w14:textId="77777777" w:rsidR="00C06319" w:rsidRDefault="003C71D9">
      <w:pPr>
        <w:widowControl w:val="0"/>
        <w:spacing w:line="240" w:lineRule="auto"/>
        <w:ind w:left="1418"/>
        <w:rPr>
          <w:rtl/>
        </w:rPr>
      </w:pPr>
      <w:r>
        <w:rPr>
          <w:rFonts w:hint="cs"/>
          <w:rtl/>
        </w:rPr>
        <w:t xml:space="preserve">ההצמדה תהיה על פי הוראת תכ"ם 7.3.2 מהדורה </w:t>
      </w:r>
      <w:r>
        <w:rPr>
          <w:rFonts w:hint="cs"/>
          <w:b/>
          <w:bCs/>
          <w:rtl/>
        </w:rPr>
        <w:t>05</w:t>
      </w:r>
      <w:r>
        <w:rPr>
          <w:rFonts w:hint="cs"/>
          <w:rtl/>
        </w:rPr>
        <w:t xml:space="preserve"> מיום </w:t>
      </w:r>
      <w:r>
        <w:rPr>
          <w:rFonts w:hint="cs"/>
          <w:b/>
          <w:bCs/>
          <w:rtl/>
        </w:rPr>
        <w:t>04.03.2021</w:t>
      </w:r>
      <w:r>
        <w:rPr>
          <w:rFonts w:hint="cs"/>
          <w:rtl/>
        </w:rPr>
        <w:t xml:space="preserve"> :</w:t>
      </w:r>
    </w:p>
    <w:p w14:paraId="1A7AA1A8" w14:textId="77777777" w:rsidR="00C06319" w:rsidRDefault="00C06319">
      <w:pPr>
        <w:widowControl w:val="0"/>
        <w:spacing w:line="240" w:lineRule="auto"/>
        <w:ind w:left="1418"/>
        <w:rPr>
          <w:rtl/>
        </w:rPr>
      </w:pPr>
    </w:p>
    <w:p w14:paraId="6D98623A" w14:textId="77777777" w:rsidR="00C06319" w:rsidRDefault="003C71D9">
      <w:pPr>
        <w:pStyle w:val="32"/>
        <w:widowControl w:val="0"/>
        <w:numPr>
          <w:ilvl w:val="1"/>
          <w:numId w:val="9"/>
        </w:numPr>
        <w:spacing w:after="140" w:line="276" w:lineRule="auto"/>
        <w:rPr>
          <w:rFonts w:ascii="David" w:hAnsi="David"/>
          <w:b/>
          <w:bCs/>
          <w:u w:val="single"/>
          <w:rtl/>
          <w:lang w:eastAsia="en-US"/>
        </w:rPr>
      </w:pPr>
      <w:r>
        <w:rPr>
          <w:rFonts w:ascii="David" w:hAnsi="David"/>
          <w:b/>
          <w:bCs/>
          <w:u w:val="single"/>
          <w:rtl/>
          <w:lang w:eastAsia="en-US"/>
        </w:rPr>
        <w:t>הגדרות בנושא הצמדה</w:t>
      </w:r>
    </w:p>
    <w:p w14:paraId="09FD2DC1" w14:textId="77777777" w:rsidR="00C06319" w:rsidRDefault="003C71D9">
      <w:pPr>
        <w:pStyle w:val="32"/>
        <w:widowControl w:val="0"/>
        <w:numPr>
          <w:ilvl w:val="2"/>
          <w:numId w:val="9"/>
        </w:numPr>
        <w:spacing w:after="140" w:line="276" w:lineRule="auto"/>
        <w:rPr>
          <w:rFonts w:ascii="David" w:hAnsi="David"/>
          <w:lang w:eastAsia="en-US"/>
        </w:rPr>
      </w:pPr>
      <w:r>
        <w:rPr>
          <w:rFonts w:ascii="David" w:hAnsi="David"/>
          <w:b/>
          <w:bCs/>
          <w:u w:val="single"/>
          <w:rtl/>
          <w:lang w:eastAsia="en-US"/>
        </w:rPr>
        <w:t>הצמדה</w:t>
      </w:r>
      <w:r>
        <w:rPr>
          <w:rFonts w:ascii="David" w:hAnsi="David"/>
          <w:rtl/>
          <w:lang w:eastAsia="en-US"/>
        </w:rPr>
        <w:t xml:space="preserve"> – הסדר הנערך במסגרת התקשרות, אשר נועד להתאים </w:t>
      </w:r>
      <w:r>
        <w:rPr>
          <w:rFonts w:ascii="David" w:hAnsi="David"/>
          <w:rtl/>
          <w:lang w:eastAsia="en-US"/>
        </w:rPr>
        <w:t xml:space="preserve">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50D10121" w14:textId="77777777" w:rsidR="00C06319" w:rsidRDefault="003C71D9">
      <w:pPr>
        <w:pStyle w:val="32"/>
        <w:widowControl w:val="0"/>
        <w:numPr>
          <w:ilvl w:val="2"/>
          <w:numId w:val="9"/>
        </w:numPr>
        <w:spacing w:after="140" w:line="276" w:lineRule="auto"/>
        <w:rPr>
          <w:rFonts w:ascii="David" w:hAnsi="David"/>
          <w:u w:val="single"/>
          <w:lang w:eastAsia="en-US"/>
        </w:rPr>
      </w:pPr>
      <w:r>
        <w:rPr>
          <w:rFonts w:ascii="David" w:hAnsi="David"/>
          <w:b/>
          <w:bCs/>
          <w:u w:val="single"/>
          <w:rtl/>
          <w:lang w:eastAsia="en-US"/>
        </w:rPr>
        <w:t>תאריך קובע</w:t>
      </w:r>
      <w:r>
        <w:rPr>
          <w:rFonts w:ascii="David" w:hAnsi="David"/>
          <w:rtl/>
          <w:lang w:eastAsia="en-US"/>
        </w:rPr>
        <w:t xml:space="preserve"> – המועד על</w:t>
      </w:r>
      <w:r>
        <w:rPr>
          <w:rFonts w:ascii="David" w:hAnsi="David"/>
          <w:rtl/>
          <w:lang w:eastAsia="en-US"/>
        </w:rPr>
        <w:t xml:space="preserve"> פיו נקבע המדד הקובע, לצורך תשלום ההצמדה עבור תקופה מוגדרת.</w:t>
      </w:r>
    </w:p>
    <w:p w14:paraId="7D253BC8" w14:textId="77777777" w:rsidR="00C06319" w:rsidRDefault="003C71D9">
      <w:pPr>
        <w:pStyle w:val="32"/>
        <w:widowControl w:val="0"/>
        <w:numPr>
          <w:ilvl w:val="2"/>
          <w:numId w:val="9"/>
        </w:numPr>
        <w:spacing w:after="140" w:line="276" w:lineRule="auto"/>
        <w:rPr>
          <w:rFonts w:ascii="David" w:hAnsi="David"/>
          <w:lang w:eastAsia="en-US"/>
        </w:rPr>
      </w:pPr>
      <w:r>
        <w:rPr>
          <w:rFonts w:ascii="David" w:hAnsi="David"/>
          <w:b/>
          <w:bCs/>
          <w:u w:val="single"/>
          <w:rtl/>
          <w:lang w:eastAsia="en-US"/>
        </w:rPr>
        <w:t>תאריך בסיס</w:t>
      </w:r>
      <w:r>
        <w:rPr>
          <w:rFonts w:ascii="David" w:hAnsi="David"/>
          <w:rtl/>
          <w:lang w:eastAsia="en-US"/>
        </w:rPr>
        <w:t xml:space="preserve"> – המועד שממנו ואילך מחושבת ההצמדה, לאורך כל תקופת ההתקשרות.</w:t>
      </w:r>
      <w:r>
        <w:rPr>
          <w:rFonts w:ascii="David" w:hAnsi="David"/>
          <w:lang w:eastAsia="en-US"/>
        </w:rPr>
        <w:t xml:space="preserve"> </w:t>
      </w:r>
    </w:p>
    <w:p w14:paraId="18735DF9" w14:textId="77777777" w:rsidR="00C06319" w:rsidRDefault="003C71D9">
      <w:pPr>
        <w:pStyle w:val="32"/>
        <w:widowControl w:val="0"/>
        <w:numPr>
          <w:ilvl w:val="2"/>
          <w:numId w:val="9"/>
        </w:numPr>
        <w:spacing w:after="140" w:line="276" w:lineRule="auto"/>
        <w:rPr>
          <w:rFonts w:ascii="David" w:hAnsi="David"/>
          <w:lang w:eastAsia="en-US"/>
        </w:rPr>
      </w:pPr>
      <w:r>
        <w:rPr>
          <w:rFonts w:ascii="David" w:hAnsi="David"/>
          <w:b/>
          <w:bCs/>
          <w:u w:val="single"/>
          <w:rtl/>
          <w:lang w:eastAsia="en-US"/>
        </w:rPr>
        <w:t>מדד קובע</w:t>
      </w:r>
      <w:r>
        <w:rPr>
          <w:rFonts w:ascii="David" w:hAnsi="David"/>
          <w:u w:val="single"/>
          <w:rtl/>
          <w:lang w:eastAsia="en-US"/>
        </w:rPr>
        <w:t xml:space="preserve"> </w:t>
      </w:r>
      <w:r>
        <w:rPr>
          <w:rFonts w:ascii="David" w:hAnsi="David"/>
          <w:rtl/>
          <w:lang w:eastAsia="en-US"/>
        </w:rPr>
        <w:t>– ערך המדד בתאריך הקובע, בהתאם לסוג ההצמדה (הצמדה למדד בגין או הצמדה למדד ידוע).</w:t>
      </w:r>
    </w:p>
    <w:p w14:paraId="1CE8C5BE" w14:textId="77777777" w:rsidR="00C06319" w:rsidRDefault="003C71D9">
      <w:pPr>
        <w:pStyle w:val="32"/>
        <w:widowControl w:val="0"/>
        <w:numPr>
          <w:ilvl w:val="2"/>
          <w:numId w:val="9"/>
        </w:numPr>
        <w:spacing w:after="140" w:line="276" w:lineRule="auto"/>
        <w:rPr>
          <w:rFonts w:ascii="David" w:hAnsi="David"/>
          <w:rtl/>
          <w:lang w:eastAsia="en-US"/>
        </w:rPr>
      </w:pPr>
      <w:r>
        <w:rPr>
          <w:rFonts w:ascii="David" w:hAnsi="David"/>
          <w:b/>
          <w:bCs/>
          <w:u w:val="single"/>
          <w:rtl/>
          <w:lang w:eastAsia="en-US"/>
        </w:rPr>
        <w:lastRenderedPageBreak/>
        <w:t>מדד בסיס</w:t>
      </w:r>
      <w:r>
        <w:rPr>
          <w:rFonts w:ascii="David" w:hAnsi="David"/>
          <w:rtl/>
          <w:lang w:eastAsia="en-US"/>
        </w:rPr>
        <w:t xml:space="preserve"> – ערך המדד בתאריך הבסיס, בהתאם לסוג ההצמדה (הצמדה למדד בגין או הצמדה למדד ידוע).</w:t>
      </w:r>
    </w:p>
    <w:p w14:paraId="28F6CAEA" w14:textId="77777777" w:rsidR="00C06319" w:rsidRDefault="003C71D9">
      <w:pPr>
        <w:pStyle w:val="32"/>
        <w:widowControl w:val="0"/>
        <w:numPr>
          <w:ilvl w:val="2"/>
          <w:numId w:val="9"/>
        </w:numPr>
        <w:spacing w:after="140" w:line="276" w:lineRule="auto"/>
        <w:rPr>
          <w:rFonts w:ascii="David" w:hAnsi="David"/>
          <w:lang w:eastAsia="en-US"/>
        </w:rPr>
      </w:pPr>
      <w:r>
        <w:rPr>
          <w:rFonts w:ascii="David" w:hAnsi="David"/>
          <w:b/>
          <w:bCs/>
          <w:u w:val="single"/>
          <w:rtl/>
          <w:lang w:eastAsia="en-US"/>
        </w:rPr>
        <w:t>מדד בגין</w:t>
      </w:r>
      <w:r>
        <w:rPr>
          <w:rFonts w:ascii="David" w:hAnsi="David"/>
          <w:rtl/>
          <w:lang w:eastAsia="en-US"/>
        </w:rPr>
        <w:t xml:space="preserve"> – המדד הרשמי שפורסם, בגין החודש שבו חל התאריך הקובע.</w:t>
      </w:r>
    </w:p>
    <w:p w14:paraId="1ED33206" w14:textId="77777777" w:rsidR="00C06319" w:rsidRDefault="003C71D9">
      <w:pPr>
        <w:pStyle w:val="32"/>
        <w:widowControl w:val="0"/>
        <w:numPr>
          <w:ilvl w:val="2"/>
          <w:numId w:val="9"/>
        </w:numPr>
        <w:spacing w:after="140" w:line="276" w:lineRule="auto"/>
        <w:rPr>
          <w:rFonts w:ascii="David" w:hAnsi="David"/>
          <w:lang w:eastAsia="en-US"/>
        </w:rPr>
      </w:pPr>
      <w:r>
        <w:rPr>
          <w:rFonts w:ascii="David" w:hAnsi="David"/>
          <w:b/>
          <w:bCs/>
          <w:u w:val="single"/>
          <w:rtl/>
          <w:lang w:eastAsia="en-US"/>
        </w:rPr>
        <w:t>מדד ידוע</w:t>
      </w:r>
      <w:r>
        <w:rPr>
          <w:rFonts w:ascii="David" w:hAnsi="David"/>
          <w:rtl/>
          <w:lang w:eastAsia="en-US"/>
        </w:rPr>
        <w:t xml:space="preserve"> – המדד האחרון שפורסם באופן רשמי, נכון לתאריך הקובע, גם אם טרם פורסם המדד בגין אותו החודש.</w:t>
      </w:r>
    </w:p>
    <w:p w14:paraId="2732E0CE" w14:textId="77777777" w:rsidR="00C06319" w:rsidRDefault="00C06319">
      <w:pPr>
        <w:tabs>
          <w:tab w:val="left" w:pos="1371"/>
        </w:tabs>
        <w:overflowPunct/>
        <w:autoSpaceDE/>
        <w:autoSpaceDN/>
        <w:adjustRightInd/>
        <w:spacing w:line="276" w:lineRule="auto"/>
        <w:ind w:left="1304" w:hanging="737"/>
        <w:textAlignment w:val="auto"/>
        <w:rPr>
          <w:rFonts w:ascii="David" w:hAnsi="David"/>
          <w:rtl/>
          <w:lang w:eastAsia="en-US"/>
        </w:rPr>
      </w:pPr>
    </w:p>
    <w:p w14:paraId="65E70365" w14:textId="77777777" w:rsidR="00C06319" w:rsidRDefault="003C71D9">
      <w:pPr>
        <w:pStyle w:val="32"/>
        <w:widowControl w:val="0"/>
        <w:numPr>
          <w:ilvl w:val="1"/>
          <w:numId w:val="9"/>
        </w:numPr>
        <w:spacing w:after="140" w:line="276" w:lineRule="auto"/>
        <w:rPr>
          <w:rFonts w:ascii="David" w:hAnsi="David"/>
          <w:b/>
          <w:bCs/>
          <w:u w:val="single"/>
          <w:lang w:eastAsia="en-US"/>
        </w:rPr>
      </w:pPr>
      <w:r>
        <w:rPr>
          <w:rFonts w:ascii="David" w:hAnsi="David"/>
          <w:b/>
          <w:bCs/>
          <w:u w:val="single"/>
          <w:rtl/>
          <w:lang w:eastAsia="en-US"/>
        </w:rPr>
        <w:t>תנאי ההצמדה</w:t>
      </w:r>
    </w:p>
    <w:p w14:paraId="6A7A1B3F" w14:textId="77777777" w:rsidR="00C06319" w:rsidRDefault="003C71D9">
      <w:pPr>
        <w:pStyle w:val="32"/>
        <w:widowControl w:val="0"/>
        <w:numPr>
          <w:ilvl w:val="2"/>
          <w:numId w:val="9"/>
        </w:numPr>
        <w:spacing w:after="140" w:line="276" w:lineRule="auto"/>
        <w:rPr>
          <w:rFonts w:ascii="David" w:hAnsi="David"/>
          <w:rtl/>
          <w:lang w:eastAsia="en-US"/>
        </w:rPr>
      </w:pPr>
      <w:r>
        <w:rPr>
          <w:rFonts w:ascii="David" w:hAnsi="David"/>
          <w:rtl/>
          <w:lang w:eastAsia="en-US"/>
        </w:rPr>
        <w:t xml:space="preserve">תאריך הבסיס – המועד האחרון להגשת הצעת המחיר הסופית. </w:t>
      </w:r>
    </w:p>
    <w:p w14:paraId="69742CC1" w14:textId="77777777" w:rsidR="00C06319" w:rsidRDefault="003C71D9">
      <w:pPr>
        <w:pStyle w:val="32"/>
        <w:widowControl w:val="0"/>
        <w:numPr>
          <w:ilvl w:val="2"/>
          <w:numId w:val="9"/>
        </w:numPr>
        <w:spacing w:after="140" w:line="276" w:lineRule="auto"/>
        <w:rPr>
          <w:rFonts w:ascii="David" w:hAnsi="David"/>
          <w:lang w:eastAsia="en-US"/>
        </w:rPr>
      </w:pPr>
      <w:r>
        <w:rPr>
          <w:rFonts w:ascii="David" w:hAnsi="David"/>
          <w:rtl/>
          <w:lang w:eastAsia="en-US"/>
        </w:rPr>
        <w:t xml:space="preserve">התאריך הקובע – תאריך החשבונית. </w:t>
      </w:r>
    </w:p>
    <w:p w14:paraId="28E5E565" w14:textId="77777777" w:rsidR="00C06319" w:rsidRDefault="003C71D9">
      <w:pPr>
        <w:pStyle w:val="32"/>
        <w:widowControl w:val="0"/>
        <w:numPr>
          <w:ilvl w:val="2"/>
          <w:numId w:val="9"/>
        </w:numPr>
        <w:spacing w:after="140" w:line="276" w:lineRule="auto"/>
        <w:rPr>
          <w:rFonts w:ascii="David" w:hAnsi="David"/>
          <w:lang w:eastAsia="en-US"/>
        </w:rPr>
      </w:pPr>
      <w:r>
        <w:rPr>
          <w:rFonts w:ascii="David" w:hAnsi="David"/>
          <w:rtl/>
          <w:lang w:eastAsia="en-US"/>
        </w:rPr>
        <w:t xml:space="preserve">מדד / שער חליפין – מדד המחירים לצרכן. </w:t>
      </w:r>
    </w:p>
    <w:p w14:paraId="169E2225" w14:textId="77777777" w:rsidR="00C06319" w:rsidRDefault="003C71D9">
      <w:pPr>
        <w:pStyle w:val="32"/>
        <w:widowControl w:val="0"/>
        <w:numPr>
          <w:ilvl w:val="2"/>
          <w:numId w:val="9"/>
        </w:numPr>
        <w:spacing w:after="140" w:line="276" w:lineRule="auto"/>
        <w:rPr>
          <w:rFonts w:ascii="David" w:hAnsi="David"/>
          <w:lang w:eastAsia="en-US"/>
        </w:rPr>
      </w:pPr>
      <w:r>
        <w:rPr>
          <w:rFonts w:ascii="David" w:hAnsi="David"/>
          <w:rtl/>
          <w:lang w:eastAsia="en-US"/>
        </w:rPr>
        <w:t>סוג המדד – מדד ידוע.</w:t>
      </w:r>
    </w:p>
    <w:p w14:paraId="4B909FBC" w14:textId="77777777" w:rsidR="00C06319" w:rsidRDefault="003C71D9">
      <w:pPr>
        <w:pStyle w:val="32"/>
        <w:widowControl w:val="0"/>
        <w:numPr>
          <w:ilvl w:val="2"/>
          <w:numId w:val="9"/>
        </w:numPr>
        <w:spacing w:after="140" w:line="276" w:lineRule="auto"/>
        <w:rPr>
          <w:rFonts w:ascii="David" w:hAnsi="David"/>
          <w:rtl/>
          <w:lang w:eastAsia="en-US"/>
        </w:rPr>
      </w:pPr>
      <w:r>
        <w:rPr>
          <w:rFonts w:ascii="David" w:hAnsi="David"/>
          <w:rtl/>
          <w:lang w:eastAsia="en-US"/>
        </w:rPr>
        <w:t>תדירות ההצמדה – חודשית.</w:t>
      </w:r>
    </w:p>
    <w:p w14:paraId="064CD547" w14:textId="77777777" w:rsidR="00C06319" w:rsidRDefault="003C71D9">
      <w:pPr>
        <w:pStyle w:val="32"/>
        <w:widowControl w:val="0"/>
        <w:numPr>
          <w:ilvl w:val="2"/>
          <w:numId w:val="9"/>
        </w:numPr>
        <w:spacing w:after="140" w:line="276" w:lineRule="auto"/>
        <w:rPr>
          <w:rFonts w:ascii="David" w:hAnsi="David"/>
          <w:lang w:eastAsia="en-US"/>
        </w:rPr>
      </w:pPr>
      <w:r>
        <w:rPr>
          <w:rFonts w:ascii="David" w:hAnsi="David"/>
          <w:rtl/>
          <w:lang w:eastAsia="en-US"/>
        </w:rPr>
        <w:t xml:space="preserve">חלקיות ההצמדה – </w:t>
      </w:r>
      <w:r>
        <w:rPr>
          <w:rFonts w:ascii="David" w:hAnsi="David"/>
          <w:b/>
          <w:bCs/>
          <w:rtl/>
          <w:lang w:eastAsia="en-US"/>
        </w:rPr>
        <w:t>100</w:t>
      </w:r>
      <w:r>
        <w:rPr>
          <w:rFonts w:ascii="David" w:hAnsi="David"/>
          <w:rtl/>
          <w:lang w:eastAsia="en-US"/>
        </w:rPr>
        <w:t xml:space="preserve">%. </w:t>
      </w:r>
    </w:p>
    <w:p w14:paraId="4C9EC06F" w14:textId="77777777" w:rsidR="00C06319" w:rsidRDefault="003C71D9">
      <w:pPr>
        <w:pStyle w:val="32"/>
        <w:widowControl w:val="0"/>
        <w:numPr>
          <w:ilvl w:val="1"/>
          <w:numId w:val="9"/>
        </w:numPr>
        <w:spacing w:after="140" w:line="276" w:lineRule="auto"/>
        <w:rPr>
          <w:rFonts w:ascii="David" w:hAnsi="David"/>
          <w:b/>
          <w:bCs/>
          <w:u w:val="single"/>
          <w:lang w:eastAsia="en-US"/>
        </w:rPr>
      </w:pPr>
      <w:r>
        <w:rPr>
          <w:rFonts w:ascii="David" w:hAnsi="David"/>
          <w:b/>
          <w:bCs/>
          <w:u w:val="single"/>
          <w:rtl/>
          <w:lang w:eastAsia="en-US"/>
        </w:rPr>
        <w:t>ביצוע ההצמדה</w:t>
      </w:r>
    </w:p>
    <w:p w14:paraId="014952A5" w14:textId="77777777" w:rsidR="00C06319" w:rsidRDefault="003C71D9">
      <w:pPr>
        <w:pStyle w:val="32"/>
        <w:widowControl w:val="0"/>
        <w:numPr>
          <w:ilvl w:val="2"/>
          <w:numId w:val="9"/>
        </w:numPr>
        <w:spacing w:after="140" w:line="276" w:lineRule="auto"/>
        <w:rPr>
          <w:rFonts w:ascii="David" w:hAnsi="David"/>
          <w:lang w:eastAsia="en-US"/>
        </w:rPr>
      </w:pPr>
      <w:r>
        <w:rPr>
          <w:rFonts w:ascii="David" w:hAnsi="David"/>
          <w:rtl/>
          <w:lang w:eastAsia="en-US"/>
        </w:rPr>
        <w:t>ביצוע ההצמדה יחל מהחשבונית הראשונה להתקשרות.</w:t>
      </w:r>
    </w:p>
    <w:p w14:paraId="74F44221" w14:textId="77777777" w:rsidR="00C06319" w:rsidRDefault="003C71D9">
      <w:pPr>
        <w:pStyle w:val="32"/>
        <w:widowControl w:val="0"/>
        <w:numPr>
          <w:ilvl w:val="2"/>
          <w:numId w:val="9"/>
        </w:numPr>
        <w:spacing w:after="140" w:line="276" w:lineRule="auto"/>
        <w:rPr>
          <w:rFonts w:ascii="David" w:hAnsi="David"/>
          <w:b/>
          <w:bCs/>
          <w:lang w:eastAsia="en-US"/>
        </w:rPr>
      </w:pPr>
      <w:r>
        <w:rPr>
          <w:rFonts w:ascii="David" w:hAnsi="David"/>
          <w:b/>
          <w:bCs/>
          <w:u w:val="single"/>
          <w:rtl/>
          <w:lang w:eastAsia="en-US"/>
        </w:rPr>
        <w:t>אופן ח</w:t>
      </w:r>
      <w:r>
        <w:rPr>
          <w:rFonts w:ascii="David" w:hAnsi="David"/>
          <w:b/>
          <w:bCs/>
          <w:u w:val="single"/>
          <w:rtl/>
          <w:lang w:eastAsia="en-US"/>
        </w:rPr>
        <w:t>ישוב ההצמדה</w:t>
      </w:r>
    </w:p>
    <w:p w14:paraId="5999E30D" w14:textId="77777777" w:rsidR="00C06319" w:rsidRDefault="003C71D9">
      <w:pPr>
        <w:pStyle w:val="32"/>
        <w:widowControl w:val="0"/>
        <w:numPr>
          <w:ilvl w:val="3"/>
          <w:numId w:val="9"/>
        </w:numPr>
        <w:spacing w:after="140" w:line="276" w:lineRule="auto"/>
        <w:rPr>
          <w:rFonts w:ascii="David" w:hAnsi="David"/>
          <w:lang w:eastAsia="en-US"/>
        </w:rPr>
      </w:pPr>
      <w:r>
        <w:rPr>
          <w:rFonts w:ascii="David" w:hAnsi="David"/>
          <w:rtl/>
          <w:lang w:eastAsia="en-US"/>
        </w:rPr>
        <w:t xml:space="preserve">חישוב ההצמדה יבוצע אחת לתקופה, בהתאם לתדירות ביצוע ההצמדות שנקבעה בהסכם ההתקשרות. </w:t>
      </w:r>
    </w:p>
    <w:p w14:paraId="7FA840DC" w14:textId="77777777" w:rsidR="00C06319" w:rsidRDefault="003C71D9">
      <w:pPr>
        <w:pStyle w:val="32"/>
        <w:widowControl w:val="0"/>
        <w:numPr>
          <w:ilvl w:val="3"/>
          <w:numId w:val="9"/>
        </w:numPr>
        <w:spacing w:after="140" w:line="276" w:lineRule="auto"/>
        <w:rPr>
          <w:rFonts w:ascii="David" w:hAnsi="David"/>
          <w:lang w:eastAsia="en-US"/>
        </w:rPr>
      </w:pPr>
      <w:r>
        <w:rPr>
          <w:rFonts w:ascii="David" w:hAnsi="David"/>
          <w:rtl/>
          <w:lang w:eastAsia="en-US"/>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74CD41A3" w14:textId="77777777" w:rsidR="00C06319" w:rsidRDefault="003C71D9">
      <w:pPr>
        <w:pStyle w:val="32"/>
        <w:widowControl w:val="0"/>
        <w:numPr>
          <w:ilvl w:val="2"/>
          <w:numId w:val="9"/>
        </w:numPr>
        <w:spacing w:after="140" w:line="276" w:lineRule="auto"/>
        <w:rPr>
          <w:rFonts w:ascii="David" w:hAnsi="David"/>
          <w:rtl/>
          <w:lang w:eastAsia="en-US"/>
        </w:rPr>
      </w:pPr>
      <w:r>
        <w:rPr>
          <w:rFonts w:ascii="David" w:hAnsi="David"/>
          <w:rtl/>
          <w:lang w:eastAsia="en-US"/>
        </w:rPr>
        <w:t>סכום ההצ</w:t>
      </w:r>
      <w:r>
        <w:rPr>
          <w:rFonts w:ascii="David" w:hAnsi="David"/>
          <w:rtl/>
          <w:lang w:eastAsia="en-US"/>
        </w:rPr>
        <w:t>מדה שיחושב יתווסף או יופחת לתעריפים שנקבעו בהתקשרות.</w:t>
      </w:r>
    </w:p>
    <w:p w14:paraId="015C0507" w14:textId="77777777" w:rsidR="00C06319" w:rsidRDefault="00C06319">
      <w:pPr>
        <w:pStyle w:val="32"/>
        <w:widowControl w:val="0"/>
        <w:ind w:left="2268"/>
        <w:rPr>
          <w:rtl/>
        </w:rPr>
      </w:pPr>
    </w:p>
    <w:p w14:paraId="423985EE" w14:textId="77777777" w:rsidR="00C06319" w:rsidRDefault="003C71D9">
      <w:pPr>
        <w:widowControl w:val="0"/>
        <w:numPr>
          <w:ilvl w:val="1"/>
          <w:numId w:val="9"/>
        </w:numPr>
        <w:spacing w:line="300" w:lineRule="atLeast"/>
        <w:rPr>
          <w:lang w:eastAsia="en-US"/>
        </w:rPr>
      </w:pPr>
      <w:r>
        <w:rPr>
          <w:rFonts w:hint="cs"/>
          <w:rtl/>
          <w:lang w:eastAsia="en-US"/>
        </w:rPr>
        <w:t>למשרד תהיה זכות עכבון לגבי תשלומים לספק בגין חוב שהספק חב לו.</w:t>
      </w:r>
    </w:p>
    <w:p w14:paraId="33D3D1A1" w14:textId="77777777" w:rsidR="00C06319" w:rsidRDefault="00C06319">
      <w:pPr>
        <w:widowControl w:val="0"/>
        <w:spacing w:line="300" w:lineRule="atLeast"/>
        <w:ind w:left="1418"/>
        <w:rPr>
          <w:rtl/>
          <w:lang w:eastAsia="en-US"/>
        </w:rPr>
      </w:pPr>
    </w:p>
    <w:p w14:paraId="601DEE72" w14:textId="77777777" w:rsidR="00C06319" w:rsidRDefault="003C71D9">
      <w:pPr>
        <w:widowControl w:val="0"/>
        <w:numPr>
          <w:ilvl w:val="1"/>
          <w:numId w:val="9"/>
        </w:numPr>
        <w:spacing w:line="300" w:lineRule="atLeast"/>
        <w:rPr>
          <w:rtl/>
          <w:lang w:eastAsia="en-US"/>
        </w:rPr>
      </w:pPr>
      <w:r>
        <w:rPr>
          <w:rFonts w:hint="cs"/>
          <w:rtl/>
          <w:lang w:eastAsia="en-US"/>
        </w:rPr>
        <w:t>לספק לא תהיה זכות עכבון בגין חוב שהמשרד חב לו.</w:t>
      </w:r>
    </w:p>
    <w:p w14:paraId="775166E6" w14:textId="77777777" w:rsidR="00C06319" w:rsidRDefault="00C06319">
      <w:pPr>
        <w:widowControl w:val="0"/>
        <w:spacing w:line="300" w:lineRule="atLeast"/>
        <w:ind w:left="709"/>
        <w:rPr>
          <w:lang w:eastAsia="en-US"/>
        </w:rPr>
      </w:pPr>
    </w:p>
    <w:p w14:paraId="08E57D72" w14:textId="77777777" w:rsidR="00C06319" w:rsidRDefault="003C71D9">
      <w:pPr>
        <w:widowControl w:val="0"/>
        <w:numPr>
          <w:ilvl w:val="1"/>
          <w:numId w:val="9"/>
        </w:numPr>
        <w:spacing w:line="300" w:lineRule="atLeast"/>
        <w:rPr>
          <w:rtl/>
          <w:lang w:eastAsia="en-US"/>
        </w:rPr>
      </w:pPr>
      <w:r>
        <w:rPr>
          <w:rFonts w:hint="cs"/>
          <w:rtl/>
          <w:lang w:eastAsia="en-US"/>
        </w:rPr>
        <w:t xml:space="preserve">אין להתחיל לבצע את השירות האמור במכרז זה לפני שייחתם הסכם בין המשרד לבין הספק הזוכה </w:t>
      </w:r>
      <w:r>
        <w:rPr>
          <w:rFonts w:hint="cs"/>
          <w:rtl/>
          <w:lang w:eastAsia="en-US"/>
        </w:rPr>
        <w:t>כדין.</w:t>
      </w:r>
    </w:p>
    <w:p w14:paraId="670A2380" w14:textId="77777777" w:rsidR="00C06319" w:rsidRDefault="00C06319">
      <w:pPr>
        <w:widowControl w:val="0"/>
        <w:spacing w:line="300" w:lineRule="atLeast"/>
        <w:rPr>
          <w:b/>
          <w:bCs/>
          <w:sz w:val="28"/>
          <w:szCs w:val="28"/>
          <w:u w:val="single"/>
          <w:rtl/>
        </w:rPr>
      </w:pPr>
    </w:p>
    <w:p w14:paraId="0B00E256" w14:textId="77777777" w:rsidR="00C06319" w:rsidRDefault="00C06319">
      <w:pPr>
        <w:widowControl w:val="0"/>
        <w:spacing w:line="300" w:lineRule="atLeast"/>
        <w:rPr>
          <w:b/>
          <w:bCs/>
          <w:sz w:val="28"/>
          <w:szCs w:val="28"/>
          <w:u w:val="single"/>
          <w:rtl/>
        </w:rPr>
      </w:pPr>
    </w:p>
    <w:p w14:paraId="3BF7A1E2" w14:textId="77777777" w:rsidR="00C06319" w:rsidRDefault="003C71D9">
      <w:pPr>
        <w:widowControl w:val="0"/>
        <w:numPr>
          <w:ilvl w:val="0"/>
          <w:numId w:val="9"/>
        </w:numPr>
        <w:spacing w:line="300" w:lineRule="atLeast"/>
        <w:rPr>
          <w:b/>
          <w:bCs/>
          <w:sz w:val="28"/>
          <w:szCs w:val="28"/>
          <w:u w:val="single"/>
        </w:rPr>
      </w:pPr>
      <w:r>
        <w:rPr>
          <w:b/>
          <w:bCs/>
          <w:sz w:val="28"/>
          <w:szCs w:val="28"/>
          <w:u w:val="single"/>
          <w:rtl/>
        </w:rPr>
        <w:br w:type="page"/>
      </w:r>
      <w:r>
        <w:rPr>
          <w:b/>
          <w:bCs/>
          <w:sz w:val="28"/>
          <w:szCs w:val="28"/>
          <w:u w:val="single"/>
          <w:rtl/>
        </w:rPr>
        <w:lastRenderedPageBreak/>
        <w:t>מבנה ותכולת ההצעה</w:t>
      </w:r>
    </w:p>
    <w:p w14:paraId="260A2E20" w14:textId="77777777" w:rsidR="00C06319" w:rsidRDefault="00C06319">
      <w:pPr>
        <w:widowControl w:val="0"/>
        <w:spacing w:line="300" w:lineRule="atLeast"/>
        <w:ind w:left="720" w:hanging="720"/>
        <w:rPr>
          <w:sz w:val="20"/>
          <w:szCs w:val="20"/>
          <w:rtl/>
          <w:lang w:eastAsia="en-US"/>
        </w:rPr>
      </w:pPr>
    </w:p>
    <w:p w14:paraId="6F983EFD" w14:textId="77777777" w:rsidR="00C06319" w:rsidRDefault="003C71D9">
      <w:pPr>
        <w:widowControl w:val="0"/>
        <w:numPr>
          <w:ilvl w:val="1"/>
          <w:numId w:val="9"/>
        </w:numPr>
        <w:spacing w:line="300" w:lineRule="atLeast"/>
        <w:ind w:left="567"/>
        <w:rPr>
          <w:b/>
          <w:bCs/>
          <w:lang w:eastAsia="en-US"/>
        </w:rPr>
      </w:pPr>
      <w:r>
        <w:rPr>
          <w:rtl/>
          <w:lang w:eastAsia="en-US"/>
        </w:rPr>
        <w:t>ההצעה תוגש בנפרד לכל אזור אליו מוגשת ההצעה, על גבי חוברת ההצעה המצורפת בנספח 5 (1)/(2)/(3) בהתאמה.</w:t>
      </w:r>
    </w:p>
    <w:p w14:paraId="3EB5670C" w14:textId="77777777" w:rsidR="00C06319" w:rsidRDefault="003C71D9">
      <w:pPr>
        <w:widowControl w:val="0"/>
        <w:numPr>
          <w:ilvl w:val="1"/>
          <w:numId w:val="9"/>
        </w:numPr>
        <w:spacing w:line="300" w:lineRule="atLeast"/>
        <w:ind w:left="567"/>
        <w:rPr>
          <w:b/>
          <w:bCs/>
          <w:rtl/>
          <w:lang w:eastAsia="en-US"/>
        </w:rPr>
      </w:pPr>
      <w:r>
        <w:rPr>
          <w:rFonts w:hint="cs"/>
          <w:b/>
          <w:bCs/>
          <w:rtl/>
          <w:lang w:eastAsia="en-US"/>
        </w:rPr>
        <w:t>בחוברת ההצעה מצורפים טפסים שונים ודרישות למסמכים של המציע. חובה למלא את חוברת ההצעה בשלמותה, לצרף את כל המסמכים הנדרשים, בסדר המפ</w:t>
      </w:r>
      <w:r>
        <w:rPr>
          <w:rFonts w:hint="cs"/>
          <w:b/>
          <w:bCs/>
          <w:rtl/>
          <w:lang w:eastAsia="en-US"/>
        </w:rPr>
        <w:t xml:space="preserve">ורט בחוברת ההצעה ונספחיה. </w:t>
      </w:r>
    </w:p>
    <w:p w14:paraId="503F0A01" w14:textId="77777777" w:rsidR="00C06319" w:rsidRDefault="003C71D9">
      <w:pPr>
        <w:widowControl w:val="0"/>
        <w:numPr>
          <w:ilvl w:val="1"/>
          <w:numId w:val="9"/>
        </w:numPr>
        <w:spacing w:line="300" w:lineRule="atLeast"/>
        <w:ind w:left="567"/>
        <w:rPr>
          <w:b/>
          <w:bCs/>
          <w:rtl/>
          <w:lang w:eastAsia="en-US"/>
        </w:rPr>
      </w:pPr>
      <w:r>
        <w:rPr>
          <w:rFonts w:hint="cs"/>
          <w:b/>
          <w:bCs/>
          <w:rtl/>
          <w:lang w:eastAsia="en-US"/>
        </w:rPr>
        <w:t>הצעה חלקית ו/או במתכונת שונה מהטבלאות המצורפות לחוברת המכרז עלולה שלא להיבדק ואף להיפסל.</w:t>
      </w:r>
    </w:p>
    <w:p w14:paraId="1D6FAF9E" w14:textId="77777777" w:rsidR="00C06319" w:rsidRDefault="003C71D9">
      <w:pPr>
        <w:widowControl w:val="0"/>
        <w:numPr>
          <w:ilvl w:val="1"/>
          <w:numId w:val="9"/>
        </w:numPr>
        <w:spacing w:line="300" w:lineRule="atLeast"/>
        <w:ind w:left="567"/>
        <w:rPr>
          <w:b/>
          <w:bCs/>
          <w:rtl/>
          <w:lang w:eastAsia="en-US"/>
        </w:rPr>
      </w:pPr>
      <w:r>
        <w:rPr>
          <w:b/>
          <w:bCs/>
          <w:rtl/>
          <w:lang w:eastAsia="en-US"/>
        </w:rPr>
        <w:t>ה</w:t>
      </w:r>
      <w:r>
        <w:rPr>
          <w:rFonts w:hint="cs"/>
          <w:b/>
          <w:bCs/>
          <w:rtl/>
          <w:lang w:eastAsia="en-US"/>
        </w:rPr>
        <w:t>הצעות תוגשנה בשפה העברית. כמו כן כל הנספחים, אישורים, תעודות וכל פרט הנדרש במכרז יוצג אך ורק בשפה העברית.</w:t>
      </w:r>
    </w:p>
    <w:p w14:paraId="60B0FF69" w14:textId="77777777" w:rsidR="00C06319" w:rsidRDefault="003C71D9">
      <w:pPr>
        <w:widowControl w:val="0"/>
        <w:numPr>
          <w:ilvl w:val="1"/>
          <w:numId w:val="9"/>
        </w:numPr>
        <w:spacing w:line="300" w:lineRule="atLeast"/>
        <w:ind w:left="567"/>
        <w:rPr>
          <w:b/>
          <w:bCs/>
          <w:rtl/>
          <w:lang w:eastAsia="en-US"/>
        </w:rPr>
      </w:pPr>
      <w:r>
        <w:rPr>
          <w:rFonts w:hint="cs"/>
          <w:b/>
          <w:bCs/>
          <w:rtl/>
          <w:lang w:eastAsia="en-US"/>
        </w:rPr>
        <w:t xml:space="preserve">המחירים המוצעים יהיו בש"ח ויכללו </w:t>
      </w:r>
      <w:r>
        <w:rPr>
          <w:rFonts w:hint="cs"/>
          <w:b/>
          <w:bCs/>
          <w:rtl/>
          <w:lang w:eastAsia="en-US"/>
        </w:rPr>
        <w:t xml:space="preserve">מע"מ. </w:t>
      </w:r>
    </w:p>
    <w:p w14:paraId="01435623" w14:textId="77777777" w:rsidR="00C06319" w:rsidRDefault="003C71D9">
      <w:pPr>
        <w:widowControl w:val="0"/>
        <w:numPr>
          <w:ilvl w:val="1"/>
          <w:numId w:val="9"/>
        </w:numPr>
        <w:spacing w:line="300" w:lineRule="atLeast"/>
        <w:ind w:left="567"/>
        <w:rPr>
          <w:b/>
          <w:bCs/>
          <w:lang w:eastAsia="en-US"/>
        </w:rPr>
      </w:pPr>
      <w:r>
        <w:rPr>
          <w:rFonts w:hint="cs"/>
          <w:b/>
          <w:bCs/>
          <w:rtl/>
          <w:lang w:eastAsia="en-US"/>
        </w:rPr>
        <w:t xml:space="preserve">על המציע לקחת בחשבון כי הבסיס להשוואת הצעות המחיר בין המציעים השונים יכלול מע"מ. </w:t>
      </w:r>
    </w:p>
    <w:p w14:paraId="0F4C1AEA" w14:textId="77777777" w:rsidR="00C06319" w:rsidRDefault="003C71D9">
      <w:pPr>
        <w:widowControl w:val="0"/>
        <w:numPr>
          <w:ilvl w:val="1"/>
          <w:numId w:val="9"/>
        </w:numPr>
        <w:spacing w:line="300" w:lineRule="atLeast"/>
        <w:ind w:left="567"/>
        <w:rPr>
          <w:b/>
          <w:bCs/>
          <w:sz w:val="22"/>
          <w:lang w:eastAsia="en-US"/>
        </w:rPr>
      </w:pPr>
      <w:r>
        <w:rPr>
          <w:rFonts w:hint="cs"/>
          <w:b/>
          <w:bCs/>
          <w:sz w:val="22"/>
          <w:rtl/>
          <w:lang w:eastAsia="en-US"/>
        </w:rPr>
        <w:t>מציע אשר בהתאם להוראות הדין אינו מחויב בתשלום מע"מ במסגרת ביצוע ההתקשרות, יצהיר על כך במסגרת הצעתו, וכן יצהיר על כך שפנה אל רשות המסים לצורך קבלת אישור לכך בטרם הגשת ה</w:t>
      </w:r>
      <w:r>
        <w:rPr>
          <w:rFonts w:hint="cs"/>
          <w:b/>
          <w:bCs/>
          <w:sz w:val="22"/>
          <w:rtl/>
          <w:lang w:eastAsia="en-US"/>
        </w:rPr>
        <w:t xml:space="preserve">הצעה וישלח העתק מפנייתו. </w:t>
      </w:r>
    </w:p>
    <w:p w14:paraId="75B13E33" w14:textId="77777777" w:rsidR="00C06319" w:rsidRDefault="003C71D9">
      <w:pPr>
        <w:widowControl w:val="0"/>
        <w:ind w:left="567"/>
        <w:rPr>
          <w:b/>
          <w:bCs/>
          <w:sz w:val="22"/>
          <w:lang w:eastAsia="en-US"/>
        </w:rPr>
      </w:pPr>
      <w:r>
        <w:rPr>
          <w:rFonts w:hint="cs"/>
          <w:b/>
          <w:bCs/>
          <w:sz w:val="22"/>
          <w:rtl/>
          <w:lang w:eastAsia="en-US"/>
        </w:rPr>
        <w:t>ככל שמציע כאמור זכה במכרז, יהיה עליו להגיש את האישור מאת רשות המסים על כך שפנה אל הרשות כאמור.</w:t>
      </w:r>
    </w:p>
    <w:p w14:paraId="2BAC22E7" w14:textId="77777777" w:rsidR="00C06319" w:rsidRDefault="003C71D9">
      <w:pPr>
        <w:widowControl w:val="0"/>
        <w:numPr>
          <w:ilvl w:val="1"/>
          <w:numId w:val="9"/>
        </w:numPr>
        <w:spacing w:line="300" w:lineRule="atLeast"/>
        <w:ind w:left="567"/>
        <w:rPr>
          <w:b/>
          <w:bCs/>
          <w:rtl/>
          <w:lang w:eastAsia="en-US"/>
        </w:rPr>
      </w:pPr>
      <w:r>
        <w:rPr>
          <w:rFonts w:hint="cs"/>
          <w:b/>
          <w:bCs/>
          <w:sz w:val="22"/>
          <w:rtl/>
          <w:lang w:eastAsia="en-US"/>
        </w:rPr>
        <w:t>במידה</w:t>
      </w:r>
      <w:r>
        <w:rPr>
          <w:rFonts w:hint="cs"/>
          <w:b/>
          <w:bCs/>
          <w:rtl/>
          <w:lang w:eastAsia="en-US"/>
        </w:rPr>
        <w:t xml:space="preserve"> שלאחר המועד האחרון להגשת ההצעות אחוז המע"מ ישתנה, השוואת ההצעות תתבצע על בסיס המחירים שהוגשו בהצעה. </w:t>
      </w:r>
    </w:p>
    <w:p w14:paraId="05C3B73C" w14:textId="77777777" w:rsidR="00C06319" w:rsidRDefault="003C71D9">
      <w:pPr>
        <w:widowControl w:val="0"/>
        <w:numPr>
          <w:ilvl w:val="1"/>
          <w:numId w:val="9"/>
        </w:numPr>
        <w:spacing w:line="300" w:lineRule="atLeast"/>
        <w:ind w:left="567"/>
        <w:rPr>
          <w:b/>
          <w:bCs/>
          <w:lang w:eastAsia="en-US"/>
        </w:rPr>
      </w:pPr>
      <w:r>
        <w:rPr>
          <w:rFonts w:hint="cs"/>
          <w:b/>
          <w:bCs/>
          <w:rtl/>
          <w:lang w:eastAsia="en-US"/>
        </w:rPr>
        <w:t>תשלום המע"מ לספק, המחוייב במע"מ, יהיה עפ"י אחוז המע"מ, התקף במועד התשלום.</w:t>
      </w:r>
    </w:p>
    <w:p w14:paraId="40593EEE" w14:textId="77777777" w:rsidR="00C06319" w:rsidRDefault="003C71D9">
      <w:pPr>
        <w:widowControl w:val="0"/>
        <w:numPr>
          <w:ilvl w:val="1"/>
          <w:numId w:val="9"/>
        </w:numPr>
        <w:spacing w:line="300" w:lineRule="atLeast"/>
        <w:ind w:left="567"/>
        <w:rPr>
          <w:b/>
          <w:bCs/>
          <w:rtl/>
          <w:lang w:eastAsia="en-US"/>
        </w:rPr>
      </w:pPr>
      <w:r>
        <w:rPr>
          <w:b/>
          <w:bCs/>
          <w:rtl/>
          <w:lang w:eastAsia="en-US"/>
        </w:rPr>
        <w:t>יודגש כי ככל שהמציע יצהיר, כי הוא אינו מחויב במע"מ בגין אספקת שירותים מכוח המכרז</w:t>
      </w:r>
      <w:r>
        <w:rPr>
          <w:b/>
          <w:bCs/>
          <w:rtl/>
          <w:lang w:eastAsia="en-US"/>
        </w:rPr>
        <w:t>, המשרד לא ישלם תוספת מע"מ בגין אספקת שירותים מכוח המכרז, גם אם רשות המיסים תקבע בדיעבד כי המציע כן מחויב במע"מ, ועל המציע לקחת זאת בחשבון במסגרת הצעתו.</w:t>
      </w:r>
    </w:p>
    <w:p w14:paraId="3AD00AE6" w14:textId="77777777" w:rsidR="00C06319" w:rsidRDefault="00C06319">
      <w:pPr>
        <w:widowControl w:val="0"/>
        <w:spacing w:line="240" w:lineRule="auto"/>
        <w:ind w:left="1418"/>
        <w:rPr>
          <w:b/>
          <w:bCs/>
          <w:u w:val="single"/>
          <w:rtl/>
          <w:lang w:eastAsia="en-US"/>
        </w:rPr>
      </w:pPr>
    </w:p>
    <w:p w14:paraId="5A3EFC9C" w14:textId="77777777" w:rsidR="00C06319" w:rsidRDefault="003C71D9">
      <w:pPr>
        <w:widowControl w:val="0"/>
        <w:numPr>
          <w:ilvl w:val="1"/>
          <w:numId w:val="9"/>
        </w:numPr>
        <w:spacing w:after="200" w:line="300" w:lineRule="atLeast"/>
        <w:rPr>
          <w:b/>
          <w:bCs/>
          <w:u w:val="single"/>
          <w:lang w:eastAsia="en-US"/>
        </w:rPr>
      </w:pPr>
      <w:r>
        <w:rPr>
          <w:b/>
          <w:bCs/>
          <w:u w:val="single"/>
          <w:rtl/>
          <w:lang w:eastAsia="en-US"/>
        </w:rPr>
        <w:t>הצעת המחיר</w:t>
      </w:r>
    </w:p>
    <w:p w14:paraId="3D6DCB75" w14:textId="77777777" w:rsidR="00C06319" w:rsidRDefault="003C71D9">
      <w:pPr>
        <w:widowControl w:val="0"/>
        <w:numPr>
          <w:ilvl w:val="2"/>
          <w:numId w:val="9"/>
        </w:numPr>
        <w:spacing w:after="160" w:line="280" w:lineRule="atLeast"/>
        <w:ind w:left="2269" w:hanging="851"/>
        <w:rPr>
          <w:b/>
          <w:bCs/>
          <w:u w:val="single"/>
          <w:lang w:eastAsia="en-US"/>
        </w:rPr>
      </w:pPr>
      <w:r>
        <w:rPr>
          <w:rFonts w:hint="cs"/>
          <w:b/>
          <w:bCs/>
          <w:u w:val="single"/>
          <w:rtl/>
          <w:lang w:eastAsia="en-US"/>
        </w:rPr>
        <w:t>אזור 1 כולל: מחוז חיפה ומחוז הצפון</w:t>
      </w:r>
    </w:p>
    <w:p w14:paraId="382318BA" w14:textId="77777777" w:rsidR="00C06319" w:rsidRDefault="003C71D9">
      <w:pPr>
        <w:widowControl w:val="0"/>
        <w:numPr>
          <w:ilvl w:val="3"/>
          <w:numId w:val="9"/>
        </w:numPr>
        <w:spacing w:after="160" w:line="280" w:lineRule="atLeast"/>
        <w:rPr>
          <w:lang w:eastAsia="en-US"/>
        </w:rPr>
      </w:pPr>
      <w:r>
        <w:rPr>
          <w:rFonts w:hint="cs"/>
          <w:rtl/>
          <w:lang w:eastAsia="en-US"/>
        </w:rPr>
        <w:t xml:space="preserve">מחיר לארגון וביצוע יום לימוד אקדמי בהיקף של </w:t>
      </w:r>
      <w:r>
        <w:rPr>
          <w:rFonts w:hint="cs"/>
          <w:b/>
          <w:bCs/>
          <w:rtl/>
          <w:lang w:eastAsia="en-US"/>
        </w:rPr>
        <w:t>4</w:t>
      </w:r>
      <w:r>
        <w:rPr>
          <w:rFonts w:hint="cs"/>
          <w:rtl/>
          <w:lang w:eastAsia="en-US"/>
        </w:rPr>
        <w:t xml:space="preserve"> שעות</w:t>
      </w:r>
    </w:p>
    <w:p w14:paraId="35786D84" w14:textId="77777777" w:rsidR="00C06319" w:rsidRDefault="003C71D9">
      <w:pPr>
        <w:widowControl w:val="0"/>
        <w:numPr>
          <w:ilvl w:val="3"/>
          <w:numId w:val="9"/>
        </w:numPr>
        <w:spacing w:after="160" w:line="280" w:lineRule="atLeast"/>
        <w:rPr>
          <w:rtl/>
          <w:lang w:eastAsia="en-US"/>
        </w:rPr>
      </w:pPr>
      <w:r>
        <w:rPr>
          <w:rFonts w:hint="cs"/>
          <w:rtl/>
          <w:lang w:eastAsia="en-US"/>
        </w:rPr>
        <w:t xml:space="preserve">מחיר לארגון וביצוע יום לימוד אקדמי בהיקף של </w:t>
      </w:r>
      <w:r>
        <w:rPr>
          <w:rFonts w:hint="cs"/>
          <w:b/>
          <w:bCs/>
          <w:rtl/>
          <w:lang w:eastAsia="en-US"/>
        </w:rPr>
        <w:t>6</w:t>
      </w:r>
      <w:r>
        <w:rPr>
          <w:rFonts w:hint="cs"/>
          <w:rtl/>
          <w:lang w:eastAsia="en-US"/>
        </w:rPr>
        <w:t xml:space="preserve"> שעות</w:t>
      </w:r>
    </w:p>
    <w:p w14:paraId="680E218A" w14:textId="77777777" w:rsidR="00C06319" w:rsidRDefault="003C71D9">
      <w:pPr>
        <w:widowControl w:val="0"/>
        <w:numPr>
          <w:ilvl w:val="3"/>
          <w:numId w:val="9"/>
        </w:numPr>
        <w:spacing w:after="160" w:line="280" w:lineRule="atLeast"/>
        <w:rPr>
          <w:rtl/>
          <w:lang w:eastAsia="en-US"/>
        </w:rPr>
      </w:pPr>
      <w:r>
        <w:rPr>
          <w:rFonts w:hint="cs"/>
          <w:rtl/>
          <w:lang w:eastAsia="en-US"/>
        </w:rPr>
        <w:t xml:space="preserve">מחיר לארגון וביצוע קורס מדעי בהיקף </w:t>
      </w:r>
      <w:r>
        <w:rPr>
          <w:rFonts w:hint="cs"/>
          <w:b/>
          <w:bCs/>
          <w:rtl/>
          <w:lang w:eastAsia="en-US"/>
        </w:rPr>
        <w:t>24</w:t>
      </w:r>
      <w:r>
        <w:rPr>
          <w:rFonts w:hint="cs"/>
          <w:rtl/>
          <w:lang w:eastAsia="en-US"/>
        </w:rPr>
        <w:t xml:space="preserve"> שעות (</w:t>
      </w:r>
      <w:r>
        <w:rPr>
          <w:rFonts w:hint="cs"/>
          <w:b/>
          <w:bCs/>
          <w:rtl/>
          <w:lang w:eastAsia="en-US"/>
        </w:rPr>
        <w:t xml:space="preserve">4 </w:t>
      </w:r>
      <w:r>
        <w:rPr>
          <w:rFonts w:hint="cs"/>
          <w:rtl/>
          <w:lang w:eastAsia="en-US"/>
        </w:rPr>
        <w:t>מפגשים</w:t>
      </w:r>
      <w:r>
        <w:rPr>
          <w:rFonts w:hint="cs"/>
          <w:b/>
          <w:bCs/>
          <w:rtl/>
          <w:lang w:eastAsia="en-US"/>
        </w:rPr>
        <w:t xml:space="preserve"> </w:t>
      </w:r>
      <w:r>
        <w:rPr>
          <w:rFonts w:hint="cs"/>
          <w:rtl/>
          <w:lang w:eastAsia="en-US"/>
        </w:rPr>
        <w:t>בני</w:t>
      </w:r>
      <w:r>
        <w:rPr>
          <w:rFonts w:hint="cs"/>
          <w:b/>
          <w:bCs/>
          <w:rtl/>
          <w:lang w:eastAsia="en-US"/>
        </w:rPr>
        <w:t xml:space="preserve"> 6 </w:t>
      </w:r>
      <w:r>
        <w:rPr>
          <w:rFonts w:hint="cs"/>
          <w:rtl/>
          <w:lang w:eastAsia="en-US"/>
        </w:rPr>
        <w:t>שעות כל מפגש)</w:t>
      </w:r>
    </w:p>
    <w:p w14:paraId="01299B01" w14:textId="77777777" w:rsidR="00C06319" w:rsidRDefault="003C71D9">
      <w:pPr>
        <w:widowControl w:val="0"/>
        <w:numPr>
          <w:ilvl w:val="3"/>
          <w:numId w:val="9"/>
        </w:numPr>
        <w:spacing w:line="280" w:lineRule="atLeast"/>
        <w:rPr>
          <w:rtl/>
          <w:lang w:eastAsia="en-US"/>
        </w:rPr>
      </w:pPr>
      <w:r>
        <w:rPr>
          <w:rFonts w:hint="cs"/>
          <w:rtl/>
          <w:lang w:eastAsia="en-US"/>
        </w:rPr>
        <w:t xml:space="preserve">מחיר לארגון וביצוע סמינר אקדמי מחקרי בהיקף </w:t>
      </w:r>
      <w:r>
        <w:rPr>
          <w:rFonts w:hint="cs"/>
          <w:b/>
          <w:bCs/>
          <w:rtl/>
          <w:lang w:eastAsia="en-US"/>
        </w:rPr>
        <w:t>30</w:t>
      </w:r>
      <w:r>
        <w:rPr>
          <w:rFonts w:hint="cs"/>
          <w:rtl/>
          <w:lang w:eastAsia="en-US"/>
        </w:rPr>
        <w:t xml:space="preserve"> שעות (</w:t>
      </w:r>
      <w:r>
        <w:rPr>
          <w:rFonts w:hint="cs"/>
          <w:b/>
          <w:bCs/>
          <w:rtl/>
          <w:lang w:eastAsia="en-US"/>
        </w:rPr>
        <w:t>5</w:t>
      </w:r>
      <w:r>
        <w:rPr>
          <w:rFonts w:hint="cs"/>
          <w:rtl/>
          <w:lang w:eastAsia="en-US"/>
        </w:rPr>
        <w:t xml:space="preserve"> מפגשים בני </w:t>
      </w:r>
      <w:r>
        <w:rPr>
          <w:rFonts w:hint="cs"/>
          <w:b/>
          <w:bCs/>
          <w:rtl/>
          <w:lang w:eastAsia="en-US"/>
        </w:rPr>
        <w:t>6</w:t>
      </w:r>
      <w:r>
        <w:rPr>
          <w:rFonts w:hint="cs"/>
          <w:rtl/>
          <w:lang w:eastAsia="en-US"/>
        </w:rPr>
        <w:t xml:space="preserve"> שעות כל מפגש).</w:t>
      </w:r>
    </w:p>
    <w:p w14:paraId="342C301C" w14:textId="77777777" w:rsidR="00C06319" w:rsidRDefault="00C06319">
      <w:pPr>
        <w:widowControl w:val="0"/>
        <w:spacing w:line="300" w:lineRule="atLeast"/>
        <w:ind w:left="2160" w:hanging="720"/>
        <w:rPr>
          <w:sz w:val="20"/>
          <w:szCs w:val="20"/>
          <w:rtl/>
          <w:lang w:eastAsia="en-US"/>
        </w:rPr>
      </w:pPr>
    </w:p>
    <w:p w14:paraId="1E3E653C" w14:textId="77777777" w:rsidR="00C06319" w:rsidRDefault="003C71D9">
      <w:pPr>
        <w:widowControl w:val="0"/>
        <w:numPr>
          <w:ilvl w:val="2"/>
          <w:numId w:val="9"/>
        </w:numPr>
        <w:spacing w:after="160" w:line="280" w:lineRule="atLeast"/>
        <w:ind w:left="2269" w:hanging="851"/>
        <w:rPr>
          <w:b/>
          <w:bCs/>
          <w:u w:val="single"/>
          <w:lang w:eastAsia="en-US"/>
        </w:rPr>
      </w:pPr>
      <w:r>
        <w:rPr>
          <w:rFonts w:hint="cs"/>
          <w:b/>
          <w:bCs/>
          <w:u w:val="single"/>
          <w:rtl/>
          <w:lang w:eastAsia="en-US"/>
        </w:rPr>
        <w:t>אזור 2 כולל: מחוז ת"א, מחוז מרכז ומחוז ירושלים (כולל מנח"י)</w:t>
      </w:r>
    </w:p>
    <w:p w14:paraId="5ABE8394" w14:textId="77777777" w:rsidR="00C06319" w:rsidRDefault="003C71D9">
      <w:pPr>
        <w:widowControl w:val="0"/>
        <w:numPr>
          <w:ilvl w:val="3"/>
          <w:numId w:val="9"/>
        </w:numPr>
        <w:spacing w:after="160" w:line="280" w:lineRule="atLeast"/>
        <w:rPr>
          <w:lang w:eastAsia="en-US"/>
        </w:rPr>
      </w:pPr>
      <w:r>
        <w:rPr>
          <w:rFonts w:hint="cs"/>
          <w:rtl/>
          <w:lang w:eastAsia="en-US"/>
        </w:rPr>
        <w:t xml:space="preserve">מחיר לארגון וביצוע יום לימוד אקדמי בהיקף של </w:t>
      </w:r>
      <w:r>
        <w:rPr>
          <w:rFonts w:hint="cs"/>
          <w:b/>
          <w:bCs/>
          <w:rtl/>
          <w:lang w:eastAsia="en-US"/>
        </w:rPr>
        <w:t>4</w:t>
      </w:r>
      <w:r>
        <w:rPr>
          <w:rFonts w:hint="cs"/>
          <w:rtl/>
          <w:lang w:eastAsia="en-US"/>
        </w:rPr>
        <w:t xml:space="preserve"> שעות</w:t>
      </w:r>
    </w:p>
    <w:p w14:paraId="59CA9F9D" w14:textId="77777777" w:rsidR="00C06319" w:rsidRDefault="003C71D9">
      <w:pPr>
        <w:widowControl w:val="0"/>
        <w:numPr>
          <w:ilvl w:val="3"/>
          <w:numId w:val="9"/>
        </w:numPr>
        <w:spacing w:after="160" w:line="280" w:lineRule="atLeast"/>
        <w:rPr>
          <w:rtl/>
          <w:lang w:eastAsia="en-US"/>
        </w:rPr>
      </w:pPr>
      <w:r>
        <w:rPr>
          <w:rFonts w:hint="cs"/>
          <w:rtl/>
          <w:lang w:eastAsia="en-US"/>
        </w:rPr>
        <w:t xml:space="preserve">מחיר לארגון וביצוע יום לימוד אקדמי בהיקף של </w:t>
      </w:r>
      <w:r>
        <w:rPr>
          <w:rFonts w:hint="cs"/>
          <w:b/>
          <w:bCs/>
          <w:rtl/>
          <w:lang w:eastAsia="en-US"/>
        </w:rPr>
        <w:t>6</w:t>
      </w:r>
      <w:r>
        <w:rPr>
          <w:rFonts w:hint="cs"/>
          <w:rtl/>
          <w:lang w:eastAsia="en-US"/>
        </w:rPr>
        <w:t xml:space="preserve"> שעות</w:t>
      </w:r>
    </w:p>
    <w:p w14:paraId="4D5A4046" w14:textId="77777777" w:rsidR="00C06319" w:rsidRDefault="003C71D9">
      <w:pPr>
        <w:widowControl w:val="0"/>
        <w:numPr>
          <w:ilvl w:val="3"/>
          <w:numId w:val="9"/>
        </w:numPr>
        <w:spacing w:after="160" w:line="280" w:lineRule="atLeast"/>
        <w:rPr>
          <w:rtl/>
          <w:lang w:eastAsia="en-US"/>
        </w:rPr>
      </w:pPr>
      <w:r>
        <w:rPr>
          <w:rFonts w:hint="cs"/>
          <w:rtl/>
          <w:lang w:eastAsia="en-US"/>
        </w:rPr>
        <w:t xml:space="preserve">מחיר לארגון וביצוע מפגש מדעי ארצי בהיקף של </w:t>
      </w:r>
      <w:r>
        <w:rPr>
          <w:rFonts w:hint="cs"/>
          <w:b/>
          <w:bCs/>
          <w:rtl/>
          <w:lang w:eastAsia="en-US"/>
        </w:rPr>
        <w:t>6</w:t>
      </w:r>
      <w:r>
        <w:rPr>
          <w:rFonts w:hint="cs"/>
          <w:rtl/>
          <w:lang w:eastAsia="en-US"/>
        </w:rPr>
        <w:t xml:space="preserve"> שעות</w:t>
      </w:r>
    </w:p>
    <w:p w14:paraId="1A608909" w14:textId="77777777" w:rsidR="00C06319" w:rsidRDefault="003C71D9">
      <w:pPr>
        <w:widowControl w:val="0"/>
        <w:numPr>
          <w:ilvl w:val="3"/>
          <w:numId w:val="9"/>
        </w:numPr>
        <w:spacing w:after="160" w:line="280" w:lineRule="atLeast"/>
        <w:rPr>
          <w:rtl/>
          <w:lang w:eastAsia="en-US"/>
        </w:rPr>
      </w:pPr>
      <w:r>
        <w:rPr>
          <w:rFonts w:hint="cs"/>
          <w:rtl/>
          <w:lang w:eastAsia="en-US"/>
        </w:rPr>
        <w:t xml:space="preserve">מחיר לארגון וביצוע קורס מדעי בהיקף </w:t>
      </w:r>
      <w:r>
        <w:rPr>
          <w:rFonts w:hint="cs"/>
          <w:b/>
          <w:bCs/>
          <w:rtl/>
          <w:lang w:eastAsia="en-US"/>
        </w:rPr>
        <w:t>24</w:t>
      </w:r>
      <w:r>
        <w:rPr>
          <w:rFonts w:hint="cs"/>
          <w:rtl/>
          <w:lang w:eastAsia="en-US"/>
        </w:rPr>
        <w:t xml:space="preserve"> שעות (</w:t>
      </w:r>
      <w:r>
        <w:rPr>
          <w:rFonts w:hint="cs"/>
          <w:b/>
          <w:bCs/>
          <w:rtl/>
          <w:lang w:eastAsia="en-US"/>
        </w:rPr>
        <w:t xml:space="preserve">4 </w:t>
      </w:r>
      <w:r>
        <w:rPr>
          <w:rFonts w:hint="cs"/>
          <w:rtl/>
          <w:lang w:eastAsia="en-US"/>
        </w:rPr>
        <w:t>מפגשים</w:t>
      </w:r>
      <w:r>
        <w:rPr>
          <w:rFonts w:hint="cs"/>
          <w:b/>
          <w:bCs/>
          <w:rtl/>
          <w:lang w:eastAsia="en-US"/>
        </w:rPr>
        <w:t xml:space="preserve"> </w:t>
      </w:r>
      <w:r>
        <w:rPr>
          <w:rFonts w:hint="cs"/>
          <w:rtl/>
          <w:lang w:eastAsia="en-US"/>
        </w:rPr>
        <w:t>בני</w:t>
      </w:r>
      <w:r>
        <w:rPr>
          <w:rFonts w:hint="cs"/>
          <w:b/>
          <w:bCs/>
          <w:rtl/>
          <w:lang w:eastAsia="en-US"/>
        </w:rPr>
        <w:t xml:space="preserve"> 6 </w:t>
      </w:r>
      <w:r>
        <w:rPr>
          <w:rFonts w:hint="cs"/>
          <w:rtl/>
          <w:lang w:eastAsia="en-US"/>
        </w:rPr>
        <w:t>שעות כל מפגש)</w:t>
      </w:r>
    </w:p>
    <w:p w14:paraId="0475DC50" w14:textId="77777777" w:rsidR="00C06319" w:rsidRDefault="003C71D9">
      <w:pPr>
        <w:widowControl w:val="0"/>
        <w:numPr>
          <w:ilvl w:val="3"/>
          <w:numId w:val="9"/>
        </w:numPr>
        <w:spacing w:line="280" w:lineRule="atLeast"/>
        <w:rPr>
          <w:lang w:eastAsia="en-US"/>
        </w:rPr>
      </w:pPr>
      <w:r>
        <w:rPr>
          <w:rFonts w:hint="cs"/>
          <w:rtl/>
          <w:lang w:eastAsia="en-US"/>
        </w:rPr>
        <w:t xml:space="preserve">מחיר לארגון וביצוע סמינר אקדמי מחקרי בהיקף </w:t>
      </w:r>
      <w:r>
        <w:rPr>
          <w:rFonts w:hint="cs"/>
          <w:b/>
          <w:bCs/>
          <w:rtl/>
          <w:lang w:eastAsia="en-US"/>
        </w:rPr>
        <w:t>30</w:t>
      </w:r>
      <w:r>
        <w:rPr>
          <w:rFonts w:hint="cs"/>
          <w:rtl/>
          <w:lang w:eastAsia="en-US"/>
        </w:rPr>
        <w:t xml:space="preserve"> שעות (</w:t>
      </w:r>
      <w:r>
        <w:rPr>
          <w:rFonts w:hint="cs"/>
          <w:b/>
          <w:bCs/>
          <w:rtl/>
          <w:lang w:eastAsia="en-US"/>
        </w:rPr>
        <w:t>5</w:t>
      </w:r>
      <w:r>
        <w:rPr>
          <w:rFonts w:hint="cs"/>
          <w:rtl/>
          <w:lang w:eastAsia="en-US"/>
        </w:rPr>
        <w:t xml:space="preserve"> מפגשים בני </w:t>
      </w:r>
      <w:r>
        <w:rPr>
          <w:rFonts w:hint="cs"/>
          <w:b/>
          <w:bCs/>
          <w:rtl/>
          <w:lang w:eastAsia="en-US"/>
        </w:rPr>
        <w:t>6</w:t>
      </w:r>
      <w:r>
        <w:rPr>
          <w:rFonts w:hint="cs"/>
          <w:rtl/>
          <w:lang w:eastAsia="en-US"/>
        </w:rPr>
        <w:t xml:space="preserve"> שעות כל מפגש).</w:t>
      </w:r>
    </w:p>
    <w:p w14:paraId="3891ABD3" w14:textId="77777777" w:rsidR="00C06319" w:rsidRDefault="00C06319">
      <w:pPr>
        <w:widowControl w:val="0"/>
        <w:spacing w:line="280" w:lineRule="atLeast"/>
        <w:ind w:left="2835"/>
        <w:rPr>
          <w:rtl/>
          <w:lang w:eastAsia="en-US"/>
        </w:rPr>
      </w:pPr>
    </w:p>
    <w:p w14:paraId="4779916C" w14:textId="77777777" w:rsidR="00C06319" w:rsidRDefault="003C71D9">
      <w:pPr>
        <w:widowControl w:val="0"/>
        <w:numPr>
          <w:ilvl w:val="2"/>
          <w:numId w:val="9"/>
        </w:numPr>
        <w:spacing w:after="160" w:line="280" w:lineRule="atLeast"/>
        <w:ind w:left="2269" w:hanging="851"/>
        <w:rPr>
          <w:b/>
          <w:bCs/>
          <w:u w:val="single"/>
          <w:lang w:eastAsia="en-US"/>
        </w:rPr>
      </w:pPr>
      <w:r>
        <w:rPr>
          <w:b/>
          <w:bCs/>
          <w:u w:val="single"/>
          <w:rtl/>
          <w:lang w:eastAsia="en-US"/>
        </w:rPr>
        <w:br w:type="page"/>
      </w:r>
      <w:r>
        <w:rPr>
          <w:rFonts w:hint="cs"/>
          <w:b/>
          <w:bCs/>
          <w:u w:val="single"/>
          <w:rtl/>
          <w:lang w:eastAsia="en-US"/>
        </w:rPr>
        <w:lastRenderedPageBreak/>
        <w:t>אזור 3 כולל: מחוז  הדרום</w:t>
      </w:r>
    </w:p>
    <w:p w14:paraId="1DCCB8EC" w14:textId="77777777" w:rsidR="00C06319" w:rsidRDefault="003C71D9">
      <w:pPr>
        <w:widowControl w:val="0"/>
        <w:numPr>
          <w:ilvl w:val="3"/>
          <w:numId w:val="9"/>
        </w:numPr>
        <w:spacing w:after="160" w:line="280" w:lineRule="atLeast"/>
        <w:rPr>
          <w:lang w:eastAsia="en-US"/>
        </w:rPr>
      </w:pPr>
      <w:r>
        <w:rPr>
          <w:rFonts w:hint="cs"/>
          <w:rtl/>
          <w:lang w:eastAsia="en-US"/>
        </w:rPr>
        <w:t xml:space="preserve">מחיר לארגון וביצוע יום לימוד אקדמי בהיקף של </w:t>
      </w:r>
      <w:r>
        <w:rPr>
          <w:rFonts w:hint="cs"/>
          <w:b/>
          <w:bCs/>
          <w:rtl/>
          <w:lang w:eastAsia="en-US"/>
        </w:rPr>
        <w:t>4</w:t>
      </w:r>
      <w:r>
        <w:rPr>
          <w:rFonts w:hint="cs"/>
          <w:rtl/>
          <w:lang w:eastAsia="en-US"/>
        </w:rPr>
        <w:t xml:space="preserve"> שעות</w:t>
      </w:r>
    </w:p>
    <w:p w14:paraId="51DF03A9" w14:textId="77777777" w:rsidR="00C06319" w:rsidRDefault="003C71D9">
      <w:pPr>
        <w:widowControl w:val="0"/>
        <w:numPr>
          <w:ilvl w:val="3"/>
          <w:numId w:val="9"/>
        </w:numPr>
        <w:spacing w:after="160" w:line="280" w:lineRule="atLeast"/>
        <w:rPr>
          <w:rtl/>
          <w:lang w:eastAsia="en-US"/>
        </w:rPr>
      </w:pPr>
      <w:r>
        <w:rPr>
          <w:rFonts w:hint="cs"/>
          <w:rtl/>
          <w:lang w:eastAsia="en-US"/>
        </w:rPr>
        <w:t xml:space="preserve">מחיר לארגון וביצוע יום לימוד אקדמי בהיקף של </w:t>
      </w:r>
      <w:r>
        <w:rPr>
          <w:rFonts w:hint="cs"/>
          <w:b/>
          <w:bCs/>
          <w:rtl/>
          <w:lang w:eastAsia="en-US"/>
        </w:rPr>
        <w:t>6</w:t>
      </w:r>
      <w:r>
        <w:rPr>
          <w:rFonts w:hint="cs"/>
          <w:rtl/>
          <w:lang w:eastAsia="en-US"/>
        </w:rPr>
        <w:t xml:space="preserve"> שעות</w:t>
      </w:r>
    </w:p>
    <w:p w14:paraId="739C40A2" w14:textId="77777777" w:rsidR="00C06319" w:rsidRDefault="003C71D9">
      <w:pPr>
        <w:widowControl w:val="0"/>
        <w:numPr>
          <w:ilvl w:val="3"/>
          <w:numId w:val="9"/>
        </w:numPr>
        <w:spacing w:after="160" w:line="280" w:lineRule="atLeast"/>
        <w:rPr>
          <w:rtl/>
          <w:lang w:eastAsia="en-US"/>
        </w:rPr>
      </w:pPr>
      <w:r>
        <w:rPr>
          <w:rFonts w:hint="cs"/>
          <w:rtl/>
          <w:lang w:eastAsia="en-US"/>
        </w:rPr>
        <w:t xml:space="preserve">מחיר לארגון וביצוע קורס מדעי בהיקף </w:t>
      </w:r>
      <w:r>
        <w:rPr>
          <w:rFonts w:hint="cs"/>
          <w:b/>
          <w:bCs/>
          <w:rtl/>
          <w:lang w:eastAsia="en-US"/>
        </w:rPr>
        <w:t>24</w:t>
      </w:r>
      <w:r>
        <w:rPr>
          <w:rFonts w:hint="cs"/>
          <w:rtl/>
          <w:lang w:eastAsia="en-US"/>
        </w:rPr>
        <w:t xml:space="preserve"> שעות (</w:t>
      </w:r>
      <w:r>
        <w:rPr>
          <w:rFonts w:hint="cs"/>
          <w:b/>
          <w:bCs/>
          <w:rtl/>
          <w:lang w:eastAsia="en-US"/>
        </w:rPr>
        <w:t xml:space="preserve">4 </w:t>
      </w:r>
      <w:r>
        <w:rPr>
          <w:rFonts w:hint="cs"/>
          <w:rtl/>
          <w:lang w:eastAsia="en-US"/>
        </w:rPr>
        <w:t>מפגשים</w:t>
      </w:r>
      <w:r>
        <w:rPr>
          <w:rFonts w:hint="cs"/>
          <w:b/>
          <w:bCs/>
          <w:rtl/>
          <w:lang w:eastAsia="en-US"/>
        </w:rPr>
        <w:t xml:space="preserve"> </w:t>
      </w:r>
      <w:r>
        <w:rPr>
          <w:rFonts w:hint="cs"/>
          <w:rtl/>
          <w:lang w:eastAsia="en-US"/>
        </w:rPr>
        <w:t>בני</w:t>
      </w:r>
      <w:r>
        <w:rPr>
          <w:rFonts w:hint="cs"/>
          <w:b/>
          <w:bCs/>
          <w:rtl/>
          <w:lang w:eastAsia="en-US"/>
        </w:rPr>
        <w:t xml:space="preserve"> 6 </w:t>
      </w:r>
      <w:r>
        <w:rPr>
          <w:rFonts w:hint="cs"/>
          <w:rtl/>
          <w:lang w:eastAsia="en-US"/>
        </w:rPr>
        <w:t>שעות כל מפגש)</w:t>
      </w:r>
    </w:p>
    <w:p w14:paraId="4C6889AD" w14:textId="77777777" w:rsidR="00C06319" w:rsidRDefault="003C71D9">
      <w:pPr>
        <w:widowControl w:val="0"/>
        <w:numPr>
          <w:ilvl w:val="3"/>
          <w:numId w:val="9"/>
        </w:numPr>
        <w:spacing w:line="280" w:lineRule="atLeast"/>
        <w:rPr>
          <w:rtl/>
          <w:lang w:eastAsia="en-US"/>
        </w:rPr>
      </w:pPr>
      <w:r>
        <w:rPr>
          <w:rFonts w:hint="cs"/>
          <w:rtl/>
          <w:lang w:eastAsia="en-US"/>
        </w:rPr>
        <w:t xml:space="preserve">מחיר לארגון וביצוע סמינר אקדמי מחקרי בהיקף </w:t>
      </w:r>
      <w:r>
        <w:rPr>
          <w:rFonts w:hint="cs"/>
          <w:b/>
          <w:bCs/>
          <w:rtl/>
          <w:lang w:eastAsia="en-US"/>
        </w:rPr>
        <w:t>30</w:t>
      </w:r>
      <w:r>
        <w:rPr>
          <w:rFonts w:hint="cs"/>
          <w:rtl/>
          <w:lang w:eastAsia="en-US"/>
        </w:rPr>
        <w:t xml:space="preserve"> שעות (</w:t>
      </w:r>
      <w:r>
        <w:rPr>
          <w:rFonts w:hint="cs"/>
          <w:b/>
          <w:bCs/>
          <w:rtl/>
          <w:lang w:eastAsia="en-US"/>
        </w:rPr>
        <w:t>5</w:t>
      </w:r>
      <w:r>
        <w:rPr>
          <w:rFonts w:hint="cs"/>
          <w:rtl/>
          <w:lang w:eastAsia="en-US"/>
        </w:rPr>
        <w:t xml:space="preserve"> מפגשים בני </w:t>
      </w:r>
      <w:r>
        <w:rPr>
          <w:rFonts w:hint="cs"/>
          <w:b/>
          <w:bCs/>
          <w:rtl/>
          <w:lang w:eastAsia="en-US"/>
        </w:rPr>
        <w:t>6</w:t>
      </w:r>
      <w:r>
        <w:rPr>
          <w:rFonts w:hint="cs"/>
          <w:rtl/>
          <w:lang w:eastAsia="en-US"/>
        </w:rPr>
        <w:t xml:space="preserve"> שעות כל מפגש).</w:t>
      </w:r>
    </w:p>
    <w:p w14:paraId="61769161" w14:textId="77777777" w:rsidR="00C06319" w:rsidRDefault="00C06319">
      <w:pPr>
        <w:widowControl w:val="0"/>
        <w:spacing w:line="300" w:lineRule="atLeast"/>
        <w:ind w:left="2160" w:hanging="720"/>
        <w:rPr>
          <w:sz w:val="20"/>
          <w:szCs w:val="20"/>
          <w:rtl/>
          <w:lang w:eastAsia="en-US"/>
        </w:rPr>
      </w:pPr>
    </w:p>
    <w:p w14:paraId="1CB426C8" w14:textId="77777777" w:rsidR="00C06319" w:rsidRDefault="00C06319">
      <w:pPr>
        <w:widowControl w:val="0"/>
        <w:spacing w:line="300" w:lineRule="atLeast"/>
        <w:ind w:left="2160" w:hanging="720"/>
        <w:rPr>
          <w:sz w:val="20"/>
          <w:szCs w:val="20"/>
          <w:rtl/>
          <w:lang w:eastAsia="en-US"/>
        </w:rPr>
      </w:pPr>
    </w:p>
    <w:p w14:paraId="464099C0" w14:textId="77777777" w:rsidR="00C06319" w:rsidRDefault="003C71D9">
      <w:pPr>
        <w:pStyle w:val="21"/>
        <w:widowControl w:val="0"/>
        <w:ind w:left="1417"/>
        <w:rPr>
          <w:b/>
          <w:bCs/>
          <w:rtl/>
          <w:lang w:eastAsia="en-US"/>
        </w:rPr>
      </w:pPr>
      <w:bookmarkStart w:id="29" w:name="_Hlk165452174"/>
      <w:r>
        <w:rPr>
          <w:rFonts w:hint="cs"/>
          <w:b/>
          <w:bCs/>
          <w:rtl/>
          <w:lang w:eastAsia="en-US"/>
        </w:rPr>
        <w:t xml:space="preserve">על המציע לפרט את התחשיב על פיו הגיע להצעת המחיר </w:t>
      </w:r>
      <w:r>
        <w:rPr>
          <w:rFonts w:hint="cs"/>
          <w:b/>
          <w:bCs/>
          <w:rtl/>
          <w:lang w:eastAsia="en-US"/>
        </w:rPr>
        <w:t>בכל סעיף וסעיף בחלוקה להוצאות קבועות והוצאות משתנות.</w:t>
      </w:r>
    </w:p>
    <w:p w14:paraId="37574573" w14:textId="77777777" w:rsidR="00C06319" w:rsidRDefault="003C71D9">
      <w:pPr>
        <w:pStyle w:val="21"/>
        <w:widowControl w:val="0"/>
        <w:ind w:left="1417"/>
        <w:rPr>
          <w:b/>
          <w:bCs/>
          <w:rtl/>
          <w:lang w:eastAsia="en-US"/>
        </w:rPr>
      </w:pPr>
      <w:r>
        <w:rPr>
          <w:rFonts w:hint="cs"/>
          <w:b/>
          <w:bCs/>
          <w:rtl/>
          <w:lang w:eastAsia="en-US"/>
        </w:rPr>
        <w:t>הפירוט יוכן על גבי דפי העזר המצורפים בחוברת ההצעה מיד לאחר הצעת המחיר.</w:t>
      </w:r>
    </w:p>
    <w:p w14:paraId="2A10196E" w14:textId="77777777" w:rsidR="00C06319" w:rsidRDefault="00C06319">
      <w:pPr>
        <w:pStyle w:val="21"/>
        <w:widowControl w:val="0"/>
        <w:spacing w:line="240" w:lineRule="auto"/>
        <w:ind w:left="1417"/>
        <w:rPr>
          <w:rtl/>
          <w:lang w:eastAsia="en-US"/>
        </w:rPr>
      </w:pPr>
    </w:p>
    <w:p w14:paraId="46AC63D5" w14:textId="77777777" w:rsidR="00C06319" w:rsidRDefault="00C06319">
      <w:pPr>
        <w:pStyle w:val="21"/>
        <w:widowControl w:val="0"/>
        <w:spacing w:line="240" w:lineRule="auto"/>
        <w:ind w:left="1417"/>
        <w:rPr>
          <w:rtl/>
          <w:lang w:eastAsia="en-US"/>
        </w:rPr>
      </w:pPr>
    </w:p>
    <w:p w14:paraId="5E7EB82C" w14:textId="77777777" w:rsidR="00C06319" w:rsidRDefault="003C71D9">
      <w:pPr>
        <w:pStyle w:val="21"/>
        <w:widowControl w:val="0"/>
        <w:ind w:left="1417"/>
        <w:rPr>
          <w:rtl/>
          <w:lang w:eastAsia="en-US"/>
        </w:rPr>
      </w:pPr>
      <w:r>
        <w:rPr>
          <w:rFonts w:hint="cs"/>
          <w:rtl/>
          <w:lang w:eastAsia="en-US"/>
        </w:rPr>
        <w:t xml:space="preserve">על המציע לכלול בהצעת המחיר את כל הוצאותיו לצורך ביצוע מלא ושלם של כל הפעילות במסגרת מכרז זה. הוצאות אלה כוללות עלות הכשרה של </w:t>
      </w:r>
      <w:r>
        <w:rPr>
          <w:rFonts w:hint="cs"/>
          <w:rtl/>
          <w:lang w:eastAsia="en-US"/>
        </w:rPr>
        <w:t>בעלי התפקידים, תשלום וניהול שכרם, הוצאות נסיעתם, הוצאות בגין חופשה, מחלה, עלות שכירה ואחזקה של האתרים והמשרדים ומקומות האחסון הנדרשים לצורך ביצוע מכרז זה.</w:t>
      </w:r>
    </w:p>
    <w:bookmarkEnd w:id="29"/>
    <w:p w14:paraId="3E6C4900" w14:textId="77777777" w:rsidR="00C06319" w:rsidRDefault="00C06319">
      <w:pPr>
        <w:widowControl w:val="0"/>
        <w:spacing w:line="240" w:lineRule="auto"/>
        <w:ind w:left="1417"/>
        <w:rPr>
          <w:b/>
          <w:bCs/>
          <w:rtl/>
          <w:lang w:eastAsia="en-US"/>
        </w:rPr>
      </w:pPr>
    </w:p>
    <w:p w14:paraId="5B3956BF" w14:textId="77777777" w:rsidR="00C06319" w:rsidRDefault="003C71D9">
      <w:pPr>
        <w:widowControl w:val="0"/>
        <w:spacing w:line="300" w:lineRule="atLeast"/>
        <w:ind w:left="1417"/>
        <w:rPr>
          <w:b/>
          <w:bCs/>
          <w:rtl/>
          <w:lang w:eastAsia="en-US"/>
        </w:rPr>
      </w:pPr>
      <w:r>
        <w:rPr>
          <w:rFonts w:hint="cs"/>
          <w:b/>
          <w:bCs/>
          <w:rtl/>
          <w:lang w:eastAsia="en-US"/>
        </w:rPr>
        <w:t>המשרד לא יכסה שום הוצאה הכרוכה במסגרת מכרז זה, שלא במסגרת הסכום המוצע.</w:t>
      </w:r>
    </w:p>
    <w:p w14:paraId="41C1BDBF" w14:textId="77777777" w:rsidR="00C06319" w:rsidRDefault="00C06319">
      <w:pPr>
        <w:widowControl w:val="0"/>
        <w:spacing w:line="300" w:lineRule="atLeast"/>
        <w:ind w:left="1418"/>
        <w:rPr>
          <w:b/>
          <w:bCs/>
          <w:u w:val="single"/>
          <w:lang w:eastAsia="en-US"/>
        </w:rPr>
      </w:pPr>
    </w:p>
    <w:p w14:paraId="4099127E" w14:textId="77777777" w:rsidR="00C06319" w:rsidRDefault="003C71D9">
      <w:pPr>
        <w:widowControl w:val="0"/>
        <w:numPr>
          <w:ilvl w:val="1"/>
          <w:numId w:val="9"/>
        </w:numPr>
        <w:spacing w:line="300" w:lineRule="atLeast"/>
        <w:rPr>
          <w:b/>
          <w:bCs/>
          <w:u w:val="single"/>
          <w:rtl/>
          <w:lang w:eastAsia="en-US"/>
        </w:rPr>
      </w:pPr>
      <w:r>
        <w:rPr>
          <w:b/>
          <w:bCs/>
          <w:u w:val="single"/>
          <w:rtl/>
          <w:lang w:eastAsia="en-US"/>
        </w:rPr>
        <w:t>ניסיון המציע ורשימת עבודות ד</w:t>
      </w:r>
      <w:r>
        <w:rPr>
          <w:b/>
          <w:bCs/>
          <w:u w:val="single"/>
          <w:rtl/>
          <w:lang w:eastAsia="en-US"/>
        </w:rPr>
        <w:t>ומות</w:t>
      </w:r>
    </w:p>
    <w:p w14:paraId="4B6737E6" w14:textId="77777777" w:rsidR="00C06319" w:rsidRDefault="00C06319">
      <w:pPr>
        <w:widowControl w:val="0"/>
        <w:spacing w:line="300" w:lineRule="atLeast"/>
        <w:ind w:left="1440" w:hanging="720"/>
        <w:rPr>
          <w:sz w:val="22"/>
          <w:rtl/>
          <w:lang w:eastAsia="en-US"/>
        </w:rPr>
      </w:pPr>
    </w:p>
    <w:p w14:paraId="51D8615F" w14:textId="77777777" w:rsidR="00C06319" w:rsidRDefault="003C71D9">
      <w:pPr>
        <w:widowControl w:val="0"/>
        <w:spacing w:after="200" w:line="300" w:lineRule="atLeast"/>
        <w:ind w:left="1418"/>
        <w:rPr>
          <w:sz w:val="22"/>
          <w:rtl/>
          <w:lang w:eastAsia="en-US"/>
        </w:rPr>
      </w:pPr>
      <w:r>
        <w:rPr>
          <w:sz w:val="22"/>
          <w:rtl/>
          <w:lang w:eastAsia="en-US"/>
        </w:rPr>
        <w:t xml:space="preserve">המציע יפרט את ניסיונו בביצוע הפעילות הנדרשת </w:t>
      </w:r>
      <w:r>
        <w:rPr>
          <w:rFonts w:hint="cs"/>
          <w:sz w:val="22"/>
          <w:rtl/>
          <w:lang w:eastAsia="en-US"/>
        </w:rPr>
        <w:t>ב</w:t>
      </w:r>
      <w:r>
        <w:rPr>
          <w:sz w:val="22"/>
          <w:rtl/>
          <w:lang w:eastAsia="en-US"/>
        </w:rPr>
        <w:t xml:space="preserve">סעיף </w:t>
      </w:r>
      <w:r>
        <w:rPr>
          <w:rFonts w:hint="cs"/>
          <w:b/>
          <w:bCs/>
          <w:sz w:val="22"/>
          <w:rtl/>
          <w:lang w:eastAsia="en-US"/>
        </w:rPr>
        <w:t>2.3.7</w:t>
      </w:r>
      <w:r>
        <w:rPr>
          <w:sz w:val="22"/>
          <w:rtl/>
          <w:lang w:eastAsia="en-US"/>
        </w:rPr>
        <w:t>, תוך ציון ההיקף הכמותי והכספי.</w:t>
      </w:r>
    </w:p>
    <w:p w14:paraId="751C6C26" w14:textId="77777777" w:rsidR="00C06319" w:rsidRDefault="003C71D9">
      <w:pPr>
        <w:widowControl w:val="0"/>
        <w:spacing w:after="200" w:line="300" w:lineRule="atLeast"/>
        <w:ind w:left="1418"/>
        <w:rPr>
          <w:sz w:val="22"/>
          <w:rtl/>
          <w:lang w:eastAsia="en-US"/>
        </w:rPr>
      </w:pPr>
      <w:r>
        <w:rPr>
          <w:rFonts w:hint="cs"/>
          <w:sz w:val="22"/>
          <w:rtl/>
          <w:lang w:eastAsia="en-US"/>
        </w:rPr>
        <w:t xml:space="preserve">כמו כן על המציע לפרט </w:t>
      </w:r>
      <w:r>
        <w:rPr>
          <w:sz w:val="22"/>
          <w:rtl/>
          <w:lang w:eastAsia="en-US"/>
        </w:rPr>
        <w:t xml:space="preserve">שמות </w:t>
      </w:r>
      <w:r>
        <w:rPr>
          <w:rFonts w:hint="cs"/>
          <w:sz w:val="22"/>
          <w:rtl/>
          <w:lang w:eastAsia="en-US"/>
        </w:rPr>
        <w:t xml:space="preserve">של מקבלי שירות חיצוניים (שאינם עובדי המציע ו/או חברות בנות ו/או חברות קשורות וכו'), </w:t>
      </w:r>
      <w:r>
        <w:rPr>
          <w:sz w:val="22"/>
          <w:rtl/>
          <w:lang w:eastAsia="en-US"/>
        </w:rPr>
        <w:t>מספרי הטלפון</w:t>
      </w:r>
      <w:r>
        <w:rPr>
          <w:rFonts w:hint="cs"/>
          <w:sz w:val="22"/>
          <w:rtl/>
          <w:lang w:eastAsia="en-US"/>
        </w:rPr>
        <w:t xml:space="preserve"> הקווי והסלולרי</w:t>
      </w:r>
      <w:r>
        <w:rPr>
          <w:sz w:val="22"/>
          <w:rtl/>
          <w:lang w:eastAsia="en-US"/>
        </w:rPr>
        <w:t xml:space="preserve"> שלהם</w:t>
      </w:r>
      <w:r>
        <w:rPr>
          <w:rFonts w:hint="cs"/>
          <w:sz w:val="22"/>
          <w:rtl/>
          <w:lang w:eastAsia="en-US"/>
        </w:rPr>
        <w:t xml:space="preserve"> ומועדי ההפעלה</w:t>
      </w:r>
      <w:r>
        <w:rPr>
          <w:sz w:val="22"/>
          <w:rtl/>
          <w:lang w:eastAsia="en-US"/>
        </w:rPr>
        <w:t>.</w:t>
      </w:r>
      <w:r>
        <w:rPr>
          <w:rFonts w:hint="cs"/>
          <w:sz w:val="22"/>
          <w:rtl/>
          <w:lang w:eastAsia="en-US"/>
        </w:rPr>
        <w:t xml:space="preserve"> </w:t>
      </w:r>
    </w:p>
    <w:p w14:paraId="5E6DEA8F" w14:textId="77777777" w:rsidR="00C06319" w:rsidRDefault="003C71D9">
      <w:pPr>
        <w:widowControl w:val="0"/>
        <w:spacing w:after="200" w:line="300" w:lineRule="atLeast"/>
        <w:ind w:left="1418"/>
        <w:rPr>
          <w:sz w:val="22"/>
          <w:rtl/>
          <w:lang w:eastAsia="en-US"/>
        </w:rPr>
      </w:pPr>
      <w:r>
        <w:rPr>
          <w:rFonts w:hint="cs"/>
          <w:sz w:val="22"/>
          <w:rtl/>
          <w:lang w:eastAsia="en-US"/>
        </w:rPr>
        <w:t>לתשו</w:t>
      </w:r>
      <w:r>
        <w:rPr>
          <w:rFonts w:hint="cs"/>
          <w:sz w:val="22"/>
          <w:rtl/>
          <w:lang w:eastAsia="en-US"/>
        </w:rPr>
        <w:t>מת לב המציע, יש לרשום פרטי איש קשר עדכניים, מלאים ונכונים ולוודא מראש כי מדובר באנשי קשר זמינים.</w:t>
      </w:r>
    </w:p>
    <w:p w14:paraId="39CC5A6C" w14:textId="77777777" w:rsidR="00C06319" w:rsidRDefault="003C71D9">
      <w:pPr>
        <w:widowControl w:val="0"/>
        <w:spacing w:after="200" w:line="300" w:lineRule="atLeast"/>
        <w:ind w:left="1418"/>
        <w:rPr>
          <w:sz w:val="22"/>
          <w:rtl/>
          <w:lang w:eastAsia="en-US"/>
        </w:rPr>
      </w:pPr>
      <w:r>
        <w:rPr>
          <w:sz w:val="22"/>
          <w:rtl/>
          <w:lang w:eastAsia="en-US"/>
        </w:rPr>
        <w:t xml:space="preserve">המשרד יכול לפנות אל </w:t>
      </w:r>
      <w:r>
        <w:rPr>
          <w:rFonts w:hint="cs"/>
          <w:sz w:val="22"/>
          <w:rtl/>
          <w:lang w:eastAsia="en-US"/>
        </w:rPr>
        <w:t>הלקוחות</w:t>
      </w:r>
      <w:r>
        <w:rPr>
          <w:sz w:val="22"/>
          <w:rtl/>
          <w:lang w:eastAsia="en-US"/>
        </w:rPr>
        <w:t xml:space="preserve"> שברשימ</w:t>
      </w:r>
      <w:r>
        <w:rPr>
          <w:rFonts w:hint="cs"/>
          <w:sz w:val="22"/>
          <w:rtl/>
          <w:lang w:eastAsia="en-US"/>
        </w:rPr>
        <w:t>ת הלקוחות שהוצגו בהצעתו</w:t>
      </w:r>
      <w:r>
        <w:rPr>
          <w:sz w:val="22"/>
          <w:rtl/>
          <w:lang w:eastAsia="en-US"/>
        </w:rPr>
        <w:t xml:space="preserve"> על מנת לברר פרטים ורמת שביעות רצון של הלקוח.</w:t>
      </w:r>
    </w:p>
    <w:p w14:paraId="6FB5BF57" w14:textId="77777777" w:rsidR="00C06319" w:rsidRDefault="003C71D9">
      <w:pPr>
        <w:widowControl w:val="0"/>
        <w:spacing w:after="200" w:line="300" w:lineRule="atLeast"/>
        <w:ind w:left="1418"/>
        <w:rPr>
          <w:sz w:val="22"/>
          <w:rtl/>
          <w:lang w:eastAsia="en-US"/>
        </w:rPr>
      </w:pPr>
      <w:r>
        <w:rPr>
          <w:rFonts w:hint="cs"/>
          <w:sz w:val="22"/>
          <w:rtl/>
          <w:lang w:eastAsia="en-US"/>
        </w:rPr>
        <w:t xml:space="preserve">המשרד רשאי לפנות גם ללקוחות שאינם ברשימת הלקוחות </w:t>
      </w:r>
      <w:r>
        <w:rPr>
          <w:rFonts w:hint="cs"/>
          <w:sz w:val="22"/>
          <w:rtl/>
          <w:lang w:eastAsia="en-US"/>
        </w:rPr>
        <w:t>ולבעלי מידע רלוונטיים על בסיס מידע הקיים במשרד או העולה מתוך ההצעה או מבדיקתה ואף להסתמך על מידע הקיים אצלו שלא מלקוחות חיצוניים.</w:t>
      </w:r>
    </w:p>
    <w:p w14:paraId="2A7A7234" w14:textId="77777777" w:rsidR="00C06319" w:rsidRDefault="003C71D9">
      <w:pPr>
        <w:widowControl w:val="0"/>
        <w:spacing w:line="300" w:lineRule="atLeast"/>
        <w:ind w:left="1417"/>
        <w:rPr>
          <w:sz w:val="22"/>
          <w:rtl/>
          <w:lang w:eastAsia="en-US"/>
        </w:rPr>
      </w:pPr>
      <w:r>
        <w:rPr>
          <w:rFonts w:ascii="David" w:hAnsi="David"/>
          <w:rtl/>
          <w:lang w:eastAsia="en-US"/>
        </w:rPr>
        <w:t>אם ההצעה היא מטעם מציע שזכה בעבר במכרז של המשרד, ילקח בחשבון, כאחד מהשיקולים המכריעים, אופן ביצוע התחייבויות המציע, לרבות עמיד</w:t>
      </w:r>
      <w:r>
        <w:rPr>
          <w:rFonts w:ascii="David" w:hAnsi="David"/>
          <w:rtl/>
          <w:lang w:eastAsia="en-US"/>
        </w:rPr>
        <w:t>ה בלוח זמנים ואיכות העבודות ורמת השירות.</w:t>
      </w:r>
    </w:p>
    <w:p w14:paraId="367C09A3" w14:textId="77777777" w:rsidR="00C06319" w:rsidRDefault="00C06319">
      <w:pPr>
        <w:widowControl w:val="0"/>
        <w:spacing w:line="300" w:lineRule="atLeast"/>
        <w:ind w:left="1418"/>
        <w:rPr>
          <w:b/>
          <w:bCs/>
          <w:u w:val="single"/>
          <w:rtl/>
          <w:lang w:eastAsia="en-US"/>
        </w:rPr>
      </w:pPr>
    </w:p>
    <w:p w14:paraId="4F8A7666" w14:textId="77777777" w:rsidR="00C06319" w:rsidRDefault="00C06319">
      <w:pPr>
        <w:widowControl w:val="0"/>
        <w:spacing w:line="300" w:lineRule="atLeast"/>
        <w:ind w:left="1418"/>
        <w:rPr>
          <w:b/>
          <w:bCs/>
          <w:u w:val="single"/>
          <w:rtl/>
          <w:lang w:eastAsia="en-US"/>
        </w:rPr>
      </w:pPr>
    </w:p>
    <w:p w14:paraId="0DED0C23" w14:textId="77777777" w:rsidR="00C06319" w:rsidRDefault="00C06319">
      <w:pPr>
        <w:widowControl w:val="0"/>
        <w:spacing w:line="300" w:lineRule="atLeast"/>
        <w:ind w:left="1418"/>
        <w:rPr>
          <w:b/>
          <w:bCs/>
          <w:u w:val="single"/>
          <w:rtl/>
          <w:lang w:eastAsia="en-US"/>
        </w:rPr>
      </w:pPr>
    </w:p>
    <w:p w14:paraId="59F74F77" w14:textId="77777777" w:rsidR="00C06319" w:rsidRDefault="00C06319">
      <w:pPr>
        <w:widowControl w:val="0"/>
        <w:spacing w:line="300" w:lineRule="atLeast"/>
        <w:ind w:left="1418"/>
        <w:rPr>
          <w:b/>
          <w:bCs/>
          <w:u w:val="single"/>
          <w:rtl/>
          <w:lang w:eastAsia="en-US"/>
        </w:rPr>
      </w:pPr>
    </w:p>
    <w:p w14:paraId="7FB05D45" w14:textId="77777777" w:rsidR="00C06319" w:rsidRDefault="00C06319">
      <w:pPr>
        <w:widowControl w:val="0"/>
        <w:spacing w:line="300" w:lineRule="atLeast"/>
        <w:ind w:left="1418"/>
        <w:rPr>
          <w:b/>
          <w:bCs/>
          <w:u w:val="single"/>
          <w:rtl/>
          <w:lang w:eastAsia="en-US"/>
        </w:rPr>
      </w:pPr>
    </w:p>
    <w:p w14:paraId="2BF7267D" w14:textId="77777777" w:rsidR="00C06319" w:rsidRDefault="00C06319">
      <w:pPr>
        <w:widowControl w:val="0"/>
        <w:spacing w:line="300" w:lineRule="atLeast"/>
        <w:ind w:left="1418"/>
        <w:rPr>
          <w:b/>
          <w:bCs/>
          <w:u w:val="single"/>
          <w:rtl/>
          <w:lang w:eastAsia="en-US"/>
        </w:rPr>
      </w:pPr>
    </w:p>
    <w:p w14:paraId="438C5E27" w14:textId="77777777" w:rsidR="00C06319" w:rsidRDefault="00C06319">
      <w:pPr>
        <w:widowControl w:val="0"/>
        <w:spacing w:line="300" w:lineRule="atLeast"/>
        <w:ind w:left="1418"/>
        <w:rPr>
          <w:b/>
          <w:bCs/>
          <w:u w:val="single"/>
          <w:rtl/>
          <w:lang w:eastAsia="en-US"/>
        </w:rPr>
      </w:pPr>
    </w:p>
    <w:p w14:paraId="7B04E8B6" w14:textId="77777777" w:rsidR="00C06319" w:rsidRDefault="00C06319">
      <w:pPr>
        <w:widowControl w:val="0"/>
        <w:spacing w:line="300" w:lineRule="atLeast"/>
        <w:ind w:left="1418"/>
        <w:rPr>
          <w:b/>
          <w:bCs/>
          <w:u w:val="single"/>
          <w:lang w:eastAsia="en-US"/>
        </w:rPr>
      </w:pPr>
    </w:p>
    <w:p w14:paraId="06609990" w14:textId="77777777" w:rsidR="00C06319" w:rsidRDefault="003C71D9">
      <w:pPr>
        <w:widowControl w:val="0"/>
        <w:numPr>
          <w:ilvl w:val="1"/>
          <w:numId w:val="9"/>
        </w:numPr>
        <w:spacing w:line="300" w:lineRule="atLeast"/>
        <w:rPr>
          <w:b/>
          <w:bCs/>
          <w:u w:val="single"/>
          <w:rtl/>
          <w:lang w:eastAsia="en-US"/>
        </w:rPr>
      </w:pPr>
      <w:r>
        <w:rPr>
          <w:b/>
          <w:bCs/>
          <w:u w:val="single"/>
          <w:rtl/>
          <w:lang w:eastAsia="en-US"/>
        </w:rPr>
        <w:lastRenderedPageBreak/>
        <w:t>נתונים כלליים של המציע</w:t>
      </w:r>
    </w:p>
    <w:p w14:paraId="42EFDE23" w14:textId="77777777" w:rsidR="00C06319" w:rsidRDefault="00C06319">
      <w:pPr>
        <w:widowControl w:val="0"/>
        <w:spacing w:line="240" w:lineRule="auto"/>
        <w:ind w:left="1417"/>
        <w:rPr>
          <w:sz w:val="22"/>
          <w:rtl/>
          <w:lang w:eastAsia="en-US"/>
        </w:rPr>
      </w:pPr>
    </w:p>
    <w:p w14:paraId="0729C0BB" w14:textId="77777777" w:rsidR="00C06319" w:rsidRDefault="003C71D9">
      <w:pPr>
        <w:widowControl w:val="0"/>
        <w:spacing w:line="300" w:lineRule="atLeast"/>
        <w:ind w:left="1418"/>
        <w:rPr>
          <w:b/>
          <w:bCs/>
          <w:u w:val="single"/>
          <w:rtl/>
          <w:lang w:eastAsia="en-US"/>
        </w:rPr>
      </w:pPr>
      <w:r>
        <w:rPr>
          <w:rFonts w:hint="cs"/>
          <w:b/>
          <w:bCs/>
          <w:u w:val="single"/>
          <w:rtl/>
          <w:lang w:eastAsia="en-US"/>
        </w:rPr>
        <w:t>על המציע לפרט את בעלי התפקידים המיועדים לביצוע הפעילות במסגרת המכרז:</w:t>
      </w:r>
    </w:p>
    <w:p w14:paraId="67D37B81" w14:textId="77777777" w:rsidR="00C06319" w:rsidRDefault="00C06319">
      <w:pPr>
        <w:widowControl w:val="0"/>
        <w:spacing w:line="300" w:lineRule="atLeast"/>
        <w:ind w:left="1418"/>
        <w:rPr>
          <w:b/>
          <w:bCs/>
          <w:u w:val="single"/>
          <w:lang w:eastAsia="en-US"/>
        </w:rPr>
      </w:pPr>
    </w:p>
    <w:p w14:paraId="3735FF32" w14:textId="77777777" w:rsidR="00C06319" w:rsidRDefault="003C71D9">
      <w:pPr>
        <w:widowControl w:val="0"/>
        <w:numPr>
          <w:ilvl w:val="2"/>
          <w:numId w:val="9"/>
        </w:numPr>
        <w:spacing w:line="300" w:lineRule="atLeast"/>
        <w:ind w:left="1984"/>
        <w:rPr>
          <w:b/>
          <w:bCs/>
          <w:u w:val="single"/>
          <w:lang w:eastAsia="en-US"/>
        </w:rPr>
      </w:pPr>
      <w:r>
        <w:rPr>
          <w:b/>
          <w:bCs/>
          <w:u w:val="single"/>
          <w:rtl/>
          <w:lang w:eastAsia="en-US"/>
        </w:rPr>
        <w:t>נתוני מתאם פעילות אזורי</w:t>
      </w:r>
    </w:p>
    <w:p w14:paraId="2D8BFA41" w14:textId="77777777" w:rsidR="00C06319" w:rsidRDefault="00C06319">
      <w:pPr>
        <w:widowControl w:val="0"/>
        <w:spacing w:line="300" w:lineRule="atLeast"/>
        <w:ind w:left="1984"/>
        <w:rPr>
          <w:sz w:val="22"/>
          <w:rtl/>
          <w:lang w:eastAsia="en-US"/>
        </w:rPr>
      </w:pPr>
    </w:p>
    <w:p w14:paraId="6E0C6853" w14:textId="77777777" w:rsidR="00C06319" w:rsidRDefault="003C71D9">
      <w:pPr>
        <w:widowControl w:val="0"/>
        <w:spacing w:line="300" w:lineRule="atLeast"/>
        <w:ind w:left="2268"/>
        <w:rPr>
          <w:b/>
          <w:bCs/>
          <w:sz w:val="22"/>
          <w:u w:val="single"/>
          <w:rtl/>
          <w:lang w:eastAsia="en-US"/>
        </w:rPr>
      </w:pPr>
      <w:r>
        <w:rPr>
          <w:sz w:val="22"/>
          <w:rtl/>
          <w:lang w:eastAsia="en-US"/>
        </w:rPr>
        <w:t>יש לצרף להצע</w:t>
      </w:r>
      <w:r>
        <w:rPr>
          <w:rFonts w:hint="cs"/>
          <w:sz w:val="22"/>
          <w:rtl/>
          <w:lang w:eastAsia="en-US"/>
        </w:rPr>
        <w:t>ה</w:t>
      </w:r>
      <w:r>
        <w:rPr>
          <w:sz w:val="22"/>
          <w:rtl/>
          <w:lang w:eastAsia="en-US"/>
        </w:rPr>
        <w:t xml:space="preserve"> </w:t>
      </w:r>
      <w:r>
        <w:rPr>
          <w:rFonts w:hint="cs"/>
          <w:sz w:val="22"/>
          <w:rtl/>
          <w:lang w:eastAsia="en-US"/>
        </w:rPr>
        <w:t>ל</w:t>
      </w:r>
      <w:r>
        <w:rPr>
          <w:sz w:val="22"/>
          <w:rtl/>
          <w:lang w:eastAsia="en-US"/>
        </w:rPr>
        <w:t>מכרז קורות חיים מפורט</w:t>
      </w:r>
      <w:r>
        <w:rPr>
          <w:rFonts w:hint="cs"/>
          <w:sz w:val="22"/>
          <w:rtl/>
          <w:lang w:eastAsia="en-US"/>
        </w:rPr>
        <w:t>ים</w:t>
      </w:r>
      <w:r>
        <w:rPr>
          <w:sz w:val="22"/>
          <w:rtl/>
          <w:lang w:eastAsia="en-US"/>
        </w:rPr>
        <w:t xml:space="preserve"> של נתוני מתאם פעילות אזורי, </w:t>
      </w:r>
      <w:r>
        <w:rPr>
          <w:rFonts w:hint="cs"/>
          <w:sz w:val="22"/>
          <w:rtl/>
          <w:lang w:eastAsia="en-US"/>
        </w:rPr>
        <w:t xml:space="preserve">תעודות ואישורי </w:t>
      </w:r>
      <w:r>
        <w:rPr>
          <w:sz w:val="22"/>
          <w:rtl/>
          <w:lang w:eastAsia="en-US"/>
        </w:rPr>
        <w:t xml:space="preserve">הכשרה אקדמאית ומקצועית, רשימת עבודות רלוונטיות שבוצעו על ידו, שמות </w:t>
      </w:r>
      <w:r>
        <w:rPr>
          <w:rFonts w:hint="cs"/>
          <w:sz w:val="22"/>
          <w:rtl/>
          <w:lang w:eastAsia="en-US"/>
        </w:rPr>
        <w:t xml:space="preserve">של מקבלי שירות חיצוניים (שאינם עובדי המציע ו/או חברות בנות ו/או חברות קשורות </w:t>
      </w:r>
      <w:r>
        <w:rPr>
          <w:sz w:val="22"/>
          <w:rtl/>
          <w:lang w:eastAsia="en-US"/>
        </w:rPr>
        <w:t xml:space="preserve">ו/או מי שהיה המעסיק של </w:t>
      </w:r>
      <w:r>
        <w:rPr>
          <w:rFonts w:hint="eastAsia"/>
          <w:sz w:val="22"/>
          <w:rtl/>
          <w:lang w:eastAsia="en-US"/>
        </w:rPr>
        <w:t>מנהל</w:t>
      </w:r>
      <w:r>
        <w:rPr>
          <w:sz w:val="22"/>
          <w:rtl/>
          <w:lang w:eastAsia="en-US"/>
        </w:rPr>
        <w:t xml:space="preserve"> </w:t>
      </w:r>
      <w:r>
        <w:rPr>
          <w:rFonts w:hint="eastAsia"/>
          <w:sz w:val="22"/>
          <w:rtl/>
          <w:lang w:eastAsia="en-US"/>
        </w:rPr>
        <w:t>הפרוייקט</w:t>
      </w:r>
      <w:r>
        <w:rPr>
          <w:rFonts w:hint="cs"/>
          <w:sz w:val="22"/>
          <w:rtl/>
          <w:lang w:eastAsia="en-US"/>
        </w:rPr>
        <w:t xml:space="preserve">) </w:t>
      </w:r>
      <w:r>
        <w:rPr>
          <w:sz w:val="22"/>
          <w:rtl/>
          <w:lang w:eastAsia="en-US"/>
        </w:rPr>
        <w:t>ומספרי הטלפון</w:t>
      </w:r>
      <w:r>
        <w:rPr>
          <w:rFonts w:hint="cs"/>
          <w:sz w:val="22"/>
          <w:rtl/>
          <w:lang w:eastAsia="en-US"/>
        </w:rPr>
        <w:t xml:space="preserve"> הקווי והסלולרי</w:t>
      </w:r>
      <w:r>
        <w:rPr>
          <w:sz w:val="22"/>
          <w:rtl/>
          <w:lang w:eastAsia="en-US"/>
        </w:rPr>
        <w:t xml:space="preserve"> ש</w:t>
      </w:r>
      <w:r>
        <w:rPr>
          <w:sz w:val="22"/>
          <w:rtl/>
          <w:lang w:eastAsia="en-US"/>
        </w:rPr>
        <w:t>להם.</w:t>
      </w:r>
    </w:p>
    <w:p w14:paraId="6D0B3AC0" w14:textId="77777777" w:rsidR="00C06319" w:rsidRDefault="00C06319">
      <w:pPr>
        <w:widowControl w:val="0"/>
        <w:spacing w:line="240" w:lineRule="auto"/>
        <w:ind w:left="2268"/>
        <w:rPr>
          <w:sz w:val="22"/>
          <w:rtl/>
          <w:lang w:eastAsia="en-US"/>
        </w:rPr>
      </w:pPr>
    </w:p>
    <w:p w14:paraId="62D9C8AA" w14:textId="77777777" w:rsidR="00C06319" w:rsidRDefault="003C71D9">
      <w:pPr>
        <w:widowControl w:val="0"/>
        <w:spacing w:line="300" w:lineRule="atLeast"/>
        <w:ind w:left="2268"/>
        <w:rPr>
          <w:sz w:val="22"/>
          <w:rtl/>
          <w:lang w:eastAsia="en-US"/>
        </w:rPr>
      </w:pPr>
      <w:r>
        <w:rPr>
          <w:rFonts w:hint="cs"/>
          <w:sz w:val="22"/>
          <w:rtl/>
          <w:lang w:eastAsia="en-US"/>
        </w:rPr>
        <w:t>לתשומת לב המציע, יש לרשום פרטי מקבלי שירות חיצוניים (שאינם עובדי המציע ו/או חברות בנות ו/או חברות קשורות ו/או מי שהיה המעסיק של מתאם פעילות אזורי) עדכניים, מלאים ונכונים ולוודא מראש כי מדובר באנשי קשר זמינים.</w:t>
      </w:r>
    </w:p>
    <w:p w14:paraId="57F417C5" w14:textId="77777777" w:rsidR="00C06319" w:rsidRDefault="00C06319">
      <w:pPr>
        <w:widowControl w:val="0"/>
        <w:spacing w:line="300" w:lineRule="atLeast"/>
        <w:ind w:left="1417"/>
        <w:rPr>
          <w:b/>
          <w:bCs/>
          <w:u w:val="single"/>
          <w:rtl/>
          <w:lang w:eastAsia="en-US"/>
        </w:rPr>
      </w:pPr>
    </w:p>
    <w:p w14:paraId="4A40BDA1" w14:textId="77777777" w:rsidR="00C06319" w:rsidRDefault="00C06319">
      <w:pPr>
        <w:widowControl w:val="0"/>
        <w:spacing w:line="300" w:lineRule="atLeast"/>
        <w:ind w:left="1417"/>
        <w:rPr>
          <w:rFonts w:ascii="David" w:hAnsi="David"/>
          <w:b/>
          <w:bCs/>
          <w:rtl/>
          <w:lang w:eastAsia="en-US"/>
        </w:rPr>
      </w:pPr>
    </w:p>
    <w:p w14:paraId="30B793E5" w14:textId="77777777" w:rsidR="00C06319" w:rsidRDefault="00C06319">
      <w:pPr>
        <w:widowControl w:val="0"/>
        <w:spacing w:line="300" w:lineRule="atLeast"/>
        <w:ind w:left="1417"/>
        <w:rPr>
          <w:rFonts w:ascii="David" w:hAnsi="David"/>
          <w:b/>
          <w:bCs/>
          <w:rtl/>
          <w:lang w:eastAsia="en-US"/>
        </w:rPr>
      </w:pPr>
    </w:p>
    <w:p w14:paraId="0DB179D5" w14:textId="77777777" w:rsidR="00C06319" w:rsidRDefault="003C71D9">
      <w:pPr>
        <w:widowControl w:val="0"/>
        <w:spacing w:line="300" w:lineRule="atLeast"/>
        <w:ind w:left="1417"/>
        <w:rPr>
          <w:rFonts w:ascii="David" w:hAnsi="David"/>
          <w:b/>
          <w:bCs/>
          <w:rtl/>
          <w:lang w:eastAsia="en-US"/>
        </w:rPr>
      </w:pPr>
      <w:r>
        <w:rPr>
          <w:rFonts w:ascii="David" w:hAnsi="David" w:hint="cs"/>
          <w:b/>
          <w:bCs/>
          <w:rtl/>
          <w:lang w:eastAsia="en-US"/>
        </w:rPr>
        <w:t>כמו כן מובהר בזה כי ככל שהמציע יציג בה</w:t>
      </w:r>
      <w:r>
        <w:rPr>
          <w:rFonts w:ascii="David" w:hAnsi="David" w:hint="cs"/>
          <w:b/>
          <w:bCs/>
          <w:rtl/>
          <w:lang w:eastAsia="en-US"/>
        </w:rPr>
        <w:t>צעתו בעלי תפקידים שהינם עובדי מדינה, יחשב הדבר כאילו לא הציג בעלי תפקידים אלו ויקבל ציון אפס לגבי כל אחד מבעלי התפקידים שהינו עובד מדינה.</w:t>
      </w:r>
    </w:p>
    <w:p w14:paraId="6C9B9859" w14:textId="77777777" w:rsidR="00C06319" w:rsidRDefault="00C06319">
      <w:pPr>
        <w:widowControl w:val="0"/>
        <w:spacing w:line="300" w:lineRule="atLeast"/>
        <w:ind w:left="1985"/>
        <w:rPr>
          <w:sz w:val="22"/>
          <w:szCs w:val="22"/>
          <w:lang w:eastAsia="en-US"/>
        </w:rPr>
      </w:pPr>
    </w:p>
    <w:p w14:paraId="28308279" w14:textId="77777777" w:rsidR="00C06319" w:rsidRDefault="00C06319">
      <w:pPr>
        <w:widowControl w:val="0"/>
        <w:spacing w:line="300" w:lineRule="atLeast"/>
        <w:ind w:left="1418"/>
        <w:rPr>
          <w:sz w:val="22"/>
          <w:szCs w:val="22"/>
          <w:rtl/>
          <w:lang w:eastAsia="en-US"/>
        </w:rPr>
      </w:pPr>
    </w:p>
    <w:p w14:paraId="680A2469" w14:textId="77777777" w:rsidR="00C06319" w:rsidRDefault="003C71D9">
      <w:pPr>
        <w:widowControl w:val="0"/>
        <w:numPr>
          <w:ilvl w:val="1"/>
          <w:numId w:val="9"/>
        </w:numPr>
        <w:spacing w:line="300" w:lineRule="atLeast"/>
        <w:rPr>
          <w:rtl/>
          <w:lang w:eastAsia="en-US"/>
        </w:rPr>
      </w:pPr>
      <w:r>
        <w:rPr>
          <w:rFonts w:hint="cs"/>
          <w:rtl/>
          <w:lang w:eastAsia="en-US"/>
        </w:rPr>
        <w:t>י</w:t>
      </w:r>
      <w:r>
        <w:rPr>
          <w:rtl/>
          <w:lang w:eastAsia="en-US"/>
        </w:rPr>
        <w:t xml:space="preserve">ש לענות על כל הסעיפים </w:t>
      </w:r>
      <w:r>
        <w:rPr>
          <w:rFonts w:hint="cs"/>
          <w:rtl/>
          <w:lang w:eastAsia="en-US"/>
        </w:rPr>
        <w:t xml:space="preserve">המפורטים </w:t>
      </w:r>
      <w:r>
        <w:rPr>
          <w:rtl/>
          <w:lang w:eastAsia="en-US"/>
        </w:rPr>
        <w:t>בטופס ההצעה</w:t>
      </w:r>
      <w:r>
        <w:rPr>
          <w:rFonts w:hint="cs"/>
          <w:rtl/>
          <w:lang w:eastAsia="en-US"/>
        </w:rPr>
        <w:t xml:space="preserve"> ואין להשאיר סעיפים ללא מענה</w:t>
      </w:r>
      <w:r>
        <w:rPr>
          <w:rtl/>
          <w:lang w:eastAsia="en-US"/>
        </w:rPr>
        <w:t>.</w:t>
      </w:r>
    </w:p>
    <w:p w14:paraId="6823C2C8" w14:textId="77777777" w:rsidR="00C06319" w:rsidRDefault="00C06319">
      <w:pPr>
        <w:widowControl w:val="0"/>
        <w:spacing w:line="300" w:lineRule="atLeast"/>
        <w:ind w:left="709"/>
        <w:rPr>
          <w:b/>
          <w:bCs/>
          <w:u w:val="single"/>
          <w:lang w:eastAsia="en-US"/>
        </w:rPr>
      </w:pPr>
    </w:p>
    <w:p w14:paraId="3EF46F6A" w14:textId="77777777" w:rsidR="00C06319" w:rsidRDefault="003C71D9">
      <w:pPr>
        <w:widowControl w:val="0"/>
        <w:numPr>
          <w:ilvl w:val="1"/>
          <w:numId w:val="9"/>
        </w:numPr>
        <w:spacing w:line="300" w:lineRule="atLeast"/>
        <w:rPr>
          <w:lang w:eastAsia="en-US"/>
        </w:rPr>
      </w:pPr>
      <w:r>
        <w:rPr>
          <w:rtl/>
          <w:lang w:eastAsia="en-US"/>
        </w:rPr>
        <w:t xml:space="preserve">ההצעה תוגש </w:t>
      </w:r>
      <w:r>
        <w:rPr>
          <w:b/>
          <w:bCs/>
          <w:u w:val="single"/>
          <w:rtl/>
          <w:lang w:eastAsia="en-US"/>
        </w:rPr>
        <w:t>ב</w:t>
      </w:r>
      <w:r>
        <w:rPr>
          <w:rFonts w:hint="cs"/>
          <w:b/>
          <w:bCs/>
          <w:u w:val="single"/>
          <w:rtl/>
          <w:lang w:eastAsia="en-US"/>
        </w:rPr>
        <w:t>- 2</w:t>
      </w:r>
      <w:r>
        <w:rPr>
          <w:b/>
          <w:bCs/>
          <w:u w:val="single"/>
          <w:rtl/>
          <w:lang w:eastAsia="en-US"/>
        </w:rPr>
        <w:t xml:space="preserve"> עותקים</w:t>
      </w:r>
      <w:r>
        <w:rPr>
          <w:rFonts w:hint="cs"/>
          <w:b/>
          <w:bCs/>
          <w:u w:val="single"/>
          <w:rtl/>
          <w:lang w:eastAsia="en-US"/>
        </w:rPr>
        <w:t xml:space="preserve"> זהים</w:t>
      </w:r>
      <w:r>
        <w:rPr>
          <w:rtl/>
          <w:lang w:eastAsia="en-US"/>
        </w:rPr>
        <w:t xml:space="preserve"> </w:t>
      </w:r>
      <w:r>
        <w:rPr>
          <w:rFonts w:hint="cs"/>
          <w:rtl/>
          <w:lang w:eastAsia="en-US"/>
        </w:rPr>
        <w:t xml:space="preserve">(מקור+ העתק), </w:t>
      </w:r>
      <w:r>
        <w:rPr>
          <w:rtl/>
          <w:lang w:eastAsia="en-US"/>
        </w:rPr>
        <w:t>כרוכים בהדבקה או בספירלה או בכל דרך שתמנע את פירוק החוברת</w:t>
      </w:r>
      <w:r>
        <w:rPr>
          <w:rFonts w:hint="cs"/>
          <w:rtl/>
          <w:lang w:eastAsia="en-US"/>
        </w:rPr>
        <w:t>. ההצעה תוגש במעטפה סגורה, תוך ציון: שם המכרז, מס' המכרז, וככל הניתן ללא סימן מזהה של המציע על גבי המעטפה, כל זאת כאמור בפרק "מסמכים נדרשים ותנאי מסירת ההצעה".</w:t>
      </w:r>
    </w:p>
    <w:p w14:paraId="4262F98B" w14:textId="77777777" w:rsidR="00C06319" w:rsidRDefault="00C06319">
      <w:pPr>
        <w:widowControl w:val="0"/>
        <w:spacing w:line="300" w:lineRule="atLeast"/>
        <w:ind w:left="1418"/>
        <w:rPr>
          <w:rtl/>
          <w:lang w:eastAsia="en-US"/>
        </w:rPr>
      </w:pPr>
    </w:p>
    <w:p w14:paraId="6A0C20A3" w14:textId="77777777" w:rsidR="00C06319" w:rsidRDefault="003C71D9">
      <w:pPr>
        <w:widowControl w:val="0"/>
        <w:spacing w:line="300" w:lineRule="atLeast"/>
        <w:ind w:left="1418"/>
        <w:rPr>
          <w:rtl/>
          <w:lang w:eastAsia="en-US"/>
        </w:rPr>
      </w:pPr>
      <w:r>
        <w:rPr>
          <w:rFonts w:hint="cs"/>
          <w:rtl/>
          <w:lang w:eastAsia="en-US"/>
        </w:rPr>
        <w:t>בנוסף, על המציע לצרף להצ</w:t>
      </w:r>
      <w:r>
        <w:rPr>
          <w:rFonts w:hint="cs"/>
          <w:rtl/>
          <w:lang w:eastAsia="en-US"/>
        </w:rPr>
        <w:t xml:space="preserve">עתו </w:t>
      </w:r>
      <w:r>
        <w:rPr>
          <w:rFonts w:hint="cs"/>
          <w:b/>
          <w:bCs/>
          <w:rtl/>
          <w:lang w:eastAsia="en-US"/>
        </w:rPr>
        <w:t>3</w:t>
      </w:r>
      <w:r>
        <w:rPr>
          <w:rFonts w:hint="cs"/>
          <w:rtl/>
          <w:lang w:eastAsia="en-US"/>
        </w:rPr>
        <w:t xml:space="preserve"> התקנים ניידים (</w:t>
      </w:r>
      <w:r>
        <w:rPr>
          <w:sz w:val="20"/>
          <w:szCs w:val="20"/>
          <w:lang w:eastAsia="en-US"/>
        </w:rPr>
        <w:t>DOK</w:t>
      </w:r>
      <w:r>
        <w:rPr>
          <w:rFonts w:hint="cs"/>
          <w:rtl/>
          <w:lang w:eastAsia="en-US"/>
        </w:rPr>
        <w:t xml:space="preserve">) כאשר בכל אחד מהם ייצרב עותק סרוק של </w:t>
      </w:r>
      <w:r>
        <w:rPr>
          <w:rFonts w:hint="cs"/>
          <w:u w:val="single"/>
          <w:rtl/>
          <w:lang w:eastAsia="en-US"/>
        </w:rPr>
        <w:t>חוברת ההצעה בלבד</w:t>
      </w:r>
      <w:r>
        <w:rPr>
          <w:rFonts w:hint="cs"/>
          <w:rtl/>
          <w:lang w:eastAsia="en-US"/>
        </w:rPr>
        <w:t>, ללא הצעת המחיר או כל פריט ממנה. על גבי ההתקן הנייד יש לכתוב את שם המציע ושם המכרז.</w:t>
      </w:r>
    </w:p>
    <w:p w14:paraId="6E4CF091" w14:textId="77777777" w:rsidR="00C06319" w:rsidRDefault="00C06319">
      <w:pPr>
        <w:widowControl w:val="0"/>
        <w:spacing w:line="300" w:lineRule="atLeast"/>
        <w:ind w:left="1418"/>
        <w:rPr>
          <w:rtl/>
          <w:lang w:eastAsia="en-US"/>
        </w:rPr>
      </w:pPr>
    </w:p>
    <w:p w14:paraId="18B5E556" w14:textId="77777777" w:rsidR="00C06319" w:rsidRDefault="00C06319">
      <w:pPr>
        <w:widowControl w:val="0"/>
        <w:spacing w:line="300" w:lineRule="atLeast"/>
        <w:ind w:left="1418"/>
        <w:rPr>
          <w:rtl/>
          <w:lang w:eastAsia="en-US"/>
        </w:rPr>
      </w:pPr>
    </w:p>
    <w:p w14:paraId="152BD50F" w14:textId="77777777" w:rsidR="00C06319" w:rsidRDefault="003C71D9">
      <w:pPr>
        <w:widowControl w:val="0"/>
        <w:numPr>
          <w:ilvl w:val="0"/>
          <w:numId w:val="9"/>
        </w:numPr>
        <w:spacing w:line="300" w:lineRule="atLeast"/>
        <w:rPr>
          <w:b/>
          <w:bCs/>
          <w:sz w:val="28"/>
          <w:szCs w:val="28"/>
          <w:u w:val="single"/>
          <w:rtl/>
        </w:rPr>
      </w:pPr>
      <w:r>
        <w:rPr>
          <w:b/>
          <w:bCs/>
          <w:sz w:val="28"/>
          <w:szCs w:val="28"/>
          <w:u w:val="single"/>
          <w:rtl/>
        </w:rPr>
        <w:br w:type="page"/>
      </w:r>
      <w:r>
        <w:rPr>
          <w:b/>
          <w:bCs/>
          <w:sz w:val="28"/>
          <w:szCs w:val="28"/>
          <w:u w:val="single"/>
          <w:rtl/>
        </w:rPr>
        <w:lastRenderedPageBreak/>
        <w:t>הקריטריונים לבחירת הספק</w:t>
      </w:r>
    </w:p>
    <w:p w14:paraId="4D99587F" w14:textId="77777777" w:rsidR="00C06319" w:rsidRDefault="00C06319">
      <w:pPr>
        <w:pStyle w:val="11"/>
        <w:keepNext w:val="0"/>
        <w:widowControl w:val="0"/>
        <w:spacing w:before="0" w:after="0" w:line="300" w:lineRule="atLeast"/>
        <w:ind w:right="0"/>
        <w:rPr>
          <w:rtl/>
        </w:rPr>
      </w:pPr>
    </w:p>
    <w:p w14:paraId="0EE4D4E2" w14:textId="77777777" w:rsidR="00C06319" w:rsidRDefault="003C71D9">
      <w:pPr>
        <w:widowControl w:val="0"/>
        <w:spacing w:after="200" w:line="300" w:lineRule="atLeast"/>
        <w:ind w:left="720" w:right="-142"/>
        <w:rPr>
          <w:sz w:val="22"/>
          <w:rtl/>
          <w:lang w:eastAsia="en-US"/>
        </w:rPr>
      </w:pPr>
      <w:r>
        <w:rPr>
          <w:rFonts w:hint="cs"/>
          <w:sz w:val="22"/>
          <w:rtl/>
          <w:lang w:eastAsia="en-US"/>
        </w:rPr>
        <w:t>על המציע לקחת בחשבון כי תחילה תיבדק הצעתו מבחינת עמידתה בדרישות ה</w:t>
      </w:r>
      <w:r>
        <w:rPr>
          <w:rFonts w:hint="cs"/>
          <w:sz w:val="22"/>
          <w:rtl/>
          <w:lang w:eastAsia="en-US"/>
        </w:rPr>
        <w:t>סף כפי שפורטו במכרז זה.</w:t>
      </w:r>
    </w:p>
    <w:p w14:paraId="7BC7A648" w14:textId="77777777" w:rsidR="00C06319" w:rsidRDefault="003C71D9">
      <w:pPr>
        <w:widowControl w:val="0"/>
        <w:spacing w:after="200" w:line="300" w:lineRule="atLeast"/>
        <w:ind w:left="720"/>
        <w:rPr>
          <w:sz w:val="22"/>
          <w:rtl/>
          <w:lang w:eastAsia="en-US"/>
        </w:rPr>
      </w:pPr>
      <w:r>
        <w:rPr>
          <w:rFonts w:hint="cs"/>
          <w:sz w:val="22"/>
          <w:rtl/>
          <w:lang w:eastAsia="en-US"/>
        </w:rPr>
        <w:t>רק לאחר שיתברר כי ההצעה עומדת בדרישות הסף היא תיבדק עפ"י הקריטריונים שלהלן.</w:t>
      </w:r>
    </w:p>
    <w:p w14:paraId="35432399" w14:textId="77777777" w:rsidR="00C06319" w:rsidRDefault="003C71D9">
      <w:pPr>
        <w:widowControl w:val="0"/>
        <w:spacing w:after="200" w:line="300" w:lineRule="atLeast"/>
        <w:ind w:left="720"/>
        <w:rPr>
          <w:sz w:val="22"/>
          <w:rtl/>
          <w:lang w:eastAsia="en-US"/>
        </w:rPr>
      </w:pPr>
      <w:r>
        <w:rPr>
          <w:rFonts w:hint="cs"/>
          <w:sz w:val="22"/>
          <w:rtl/>
          <w:lang w:eastAsia="en-US"/>
        </w:rPr>
        <w:t>על המציע לפרט את ההיקפים והפעילות הנדרשת בסעיפי הקריטריונים מאחר שלכל אחד מהם ינתן ציון בהתאם להיקף ולגודל.</w:t>
      </w:r>
    </w:p>
    <w:p w14:paraId="6BB97FC4" w14:textId="77777777" w:rsidR="00C06319" w:rsidRDefault="003C71D9">
      <w:pPr>
        <w:widowControl w:val="0"/>
        <w:spacing w:line="300" w:lineRule="atLeast"/>
        <w:ind w:left="720"/>
        <w:rPr>
          <w:rFonts w:ascii="David" w:hAnsi="David"/>
          <w:position w:val="2"/>
          <w:rtl/>
          <w:lang w:eastAsia="en-US"/>
        </w:rPr>
      </w:pPr>
      <w:r>
        <w:rPr>
          <w:rFonts w:ascii="David" w:hAnsi="David" w:hint="cs"/>
          <w:position w:val="2"/>
          <w:rtl/>
          <w:lang w:eastAsia="en-US"/>
        </w:rPr>
        <w:t>ע</w:t>
      </w:r>
      <w:r>
        <w:rPr>
          <w:rFonts w:ascii="David" w:hAnsi="David"/>
          <w:position w:val="2"/>
          <w:rtl/>
          <w:lang w:eastAsia="en-US"/>
        </w:rPr>
        <w:t xml:space="preserve">ל המציע לקחת בחשבון את הקריטריונים שינחו את </w:t>
      </w:r>
      <w:r>
        <w:rPr>
          <w:rFonts w:ascii="David" w:hAnsi="David" w:hint="cs"/>
          <w:position w:val="2"/>
          <w:rtl/>
          <w:lang w:eastAsia="en-US"/>
        </w:rPr>
        <w:t>המשרד</w:t>
      </w:r>
      <w:r>
        <w:rPr>
          <w:rFonts w:ascii="David" w:hAnsi="David"/>
          <w:position w:val="2"/>
          <w:rtl/>
          <w:lang w:eastAsia="en-US"/>
        </w:rPr>
        <w:t xml:space="preserve"> בבחירת הספק:</w:t>
      </w:r>
      <w:r>
        <w:rPr>
          <w:rFonts w:ascii="David" w:hAnsi="David"/>
          <w:position w:val="2"/>
          <w:rtl/>
          <w:lang w:eastAsia="en-US"/>
        </w:rPr>
        <w:tab/>
      </w:r>
      <w:r>
        <w:rPr>
          <w:rFonts w:ascii="David" w:hAnsi="David"/>
          <w:position w:val="2"/>
          <w:rtl/>
          <w:lang w:eastAsia="en-US"/>
        </w:rPr>
        <w:tab/>
      </w:r>
      <w:r>
        <w:rPr>
          <w:rFonts w:ascii="David" w:hAnsi="David"/>
          <w:position w:val="2"/>
          <w:rtl/>
          <w:lang w:eastAsia="en-US"/>
        </w:rPr>
        <w:tab/>
      </w:r>
    </w:p>
    <w:p w14:paraId="46678494" w14:textId="77777777" w:rsidR="00C06319" w:rsidRDefault="00C06319">
      <w:pPr>
        <w:widowControl w:val="0"/>
        <w:spacing w:line="300" w:lineRule="atLeast"/>
        <w:ind w:left="720"/>
        <w:rPr>
          <w:rFonts w:ascii="David" w:hAnsi="David"/>
          <w:position w:val="2"/>
          <w:rtl/>
          <w:lang w:eastAsia="en-US"/>
        </w:rPr>
      </w:pPr>
    </w:p>
    <w:p w14:paraId="0C55FDB5" w14:textId="77777777" w:rsidR="00C06319" w:rsidRDefault="003C71D9">
      <w:pPr>
        <w:widowControl w:val="0"/>
        <w:numPr>
          <w:ilvl w:val="1"/>
          <w:numId w:val="9"/>
        </w:numPr>
        <w:spacing w:line="300" w:lineRule="atLeast"/>
        <w:rPr>
          <w:rFonts w:ascii="David" w:hAnsi="David"/>
          <w:lang w:eastAsia="en-US"/>
        </w:rPr>
      </w:pPr>
      <w:bookmarkStart w:id="30" w:name="_Hlk165451657"/>
      <w:r>
        <w:rPr>
          <w:rFonts w:ascii="David" w:hAnsi="David" w:hint="cs"/>
          <w:b/>
          <w:bCs/>
          <w:u w:val="single"/>
          <w:rtl/>
          <w:lang w:eastAsia="en-US"/>
        </w:rPr>
        <w:t xml:space="preserve">סעיפי איכות </w:t>
      </w:r>
      <w:r>
        <w:rPr>
          <w:rFonts w:ascii="David" w:hAnsi="David"/>
          <w:b/>
          <w:bCs/>
          <w:u w:val="single"/>
          <w:rtl/>
          <w:lang w:eastAsia="en-US"/>
        </w:rPr>
        <w:t>–</w:t>
      </w:r>
      <w:r>
        <w:rPr>
          <w:rFonts w:ascii="David" w:hAnsi="David" w:hint="cs"/>
          <w:b/>
          <w:bCs/>
          <w:u w:val="single"/>
          <w:rtl/>
          <w:lang w:eastAsia="en-US"/>
        </w:rPr>
        <w:t xml:space="preserve"> במשקל של 45%</w:t>
      </w:r>
    </w:p>
    <w:bookmarkEnd w:id="30"/>
    <w:p w14:paraId="59F2B75C" w14:textId="77777777" w:rsidR="00C06319" w:rsidRDefault="00C06319">
      <w:pPr>
        <w:widowControl w:val="0"/>
        <w:spacing w:line="300" w:lineRule="atLeast"/>
        <w:ind w:left="1417"/>
        <w:rPr>
          <w:rFonts w:ascii="David" w:hAnsi="David"/>
          <w:b/>
          <w:bCs/>
          <w:rtl/>
          <w:lang w:eastAsia="en-US"/>
        </w:rPr>
      </w:pPr>
    </w:p>
    <w:p w14:paraId="4F711D83" w14:textId="77777777" w:rsidR="00C06319" w:rsidRDefault="003C71D9">
      <w:pPr>
        <w:widowControl w:val="0"/>
        <w:spacing w:line="300" w:lineRule="atLeast"/>
        <w:ind w:left="1417"/>
        <w:rPr>
          <w:rFonts w:ascii="David" w:hAnsi="David"/>
          <w:b/>
          <w:bCs/>
          <w:rtl/>
          <w:lang w:eastAsia="en-US"/>
        </w:rPr>
      </w:pPr>
      <w:r>
        <w:rPr>
          <w:rFonts w:ascii="David" w:hAnsi="David" w:hint="cs"/>
          <w:b/>
          <w:bCs/>
          <w:rtl/>
          <w:lang w:eastAsia="en-US"/>
        </w:rPr>
        <w:t>להלן מפורטים עיקרי סעיפי האיכות לבחינת ההצעות: פירוט הקריטריונים על פיהם תיבחנה ההצעות, מצ"ב בטבלת השוואת ההצעות המצורפת בנספח 6 א' ו- ב'.</w:t>
      </w:r>
    </w:p>
    <w:p w14:paraId="4186034E" w14:textId="77777777" w:rsidR="00C06319" w:rsidRDefault="003C71D9">
      <w:pPr>
        <w:widowControl w:val="0"/>
        <w:numPr>
          <w:ilvl w:val="2"/>
          <w:numId w:val="9"/>
        </w:numPr>
        <w:spacing w:before="240" w:line="300" w:lineRule="atLeast"/>
        <w:ind w:left="2269" w:hanging="851"/>
        <w:rPr>
          <w:rFonts w:ascii="David" w:hAnsi="David"/>
          <w:b/>
          <w:bCs/>
          <w:u w:val="single"/>
          <w:lang w:eastAsia="en-US"/>
        </w:rPr>
      </w:pPr>
      <w:r>
        <w:rPr>
          <w:rFonts w:ascii="David" w:hAnsi="David" w:hint="cs"/>
          <w:b/>
          <w:bCs/>
          <w:u w:val="single"/>
          <w:rtl/>
          <w:lang w:eastAsia="en-US"/>
        </w:rPr>
        <w:t>ניסיון המציע</w:t>
      </w:r>
    </w:p>
    <w:p w14:paraId="4D39A392" w14:textId="77777777" w:rsidR="00C06319" w:rsidRDefault="00C06319">
      <w:pPr>
        <w:widowControl w:val="0"/>
        <w:spacing w:line="300" w:lineRule="atLeast"/>
        <w:ind w:left="2269"/>
        <w:rPr>
          <w:rFonts w:ascii="David" w:hAnsi="David"/>
          <w:lang w:eastAsia="en-US"/>
        </w:rPr>
      </w:pPr>
    </w:p>
    <w:p w14:paraId="374508E2" w14:textId="77777777" w:rsidR="00C06319" w:rsidRDefault="003C71D9">
      <w:pPr>
        <w:widowControl w:val="0"/>
        <w:numPr>
          <w:ilvl w:val="3"/>
          <w:numId w:val="9"/>
        </w:numPr>
        <w:spacing w:line="300" w:lineRule="atLeast"/>
        <w:rPr>
          <w:rFonts w:ascii="David" w:hAnsi="David"/>
          <w:lang w:eastAsia="en-US"/>
        </w:rPr>
      </w:pPr>
      <w:r>
        <w:rPr>
          <w:rFonts w:ascii="Calibri" w:eastAsia="Calibri" w:hAnsi="Calibri" w:hint="cs"/>
          <w:rtl/>
          <w:lang w:eastAsia="en-US"/>
        </w:rPr>
        <w:t>שנות נסי</w:t>
      </w:r>
      <w:r>
        <w:rPr>
          <w:rFonts w:ascii="Calibri" w:eastAsia="Calibri" w:hAnsi="Calibri" w:hint="cs"/>
          <w:rtl/>
          <w:lang w:eastAsia="en-US"/>
        </w:rPr>
        <w:t xml:space="preserve">ון נוספות של המציע, </w:t>
      </w:r>
      <w:r>
        <w:rPr>
          <w:rFonts w:ascii="David" w:hAnsi="David" w:hint="cs"/>
          <w:rtl/>
          <w:lang w:eastAsia="en-US"/>
        </w:rPr>
        <w:t>מעבר לנדרש בדרישות הסף,</w:t>
      </w:r>
      <w:r>
        <w:rPr>
          <w:rFonts w:ascii="Calibri" w:eastAsia="Calibri" w:hAnsi="Calibri" w:hint="cs"/>
          <w:rtl/>
          <w:lang w:eastAsia="en-US"/>
        </w:rPr>
        <w:t xml:space="preserve"> </w:t>
      </w:r>
      <w:r>
        <w:rPr>
          <w:rFonts w:ascii="David" w:hAnsi="David" w:hint="cs"/>
          <w:rtl/>
          <w:lang w:eastAsia="en-US"/>
        </w:rPr>
        <w:t>וכן</w:t>
      </w:r>
      <w:r>
        <w:rPr>
          <w:rFonts w:ascii="David" w:hAnsi="David"/>
          <w:rtl/>
          <w:lang w:eastAsia="en-US"/>
        </w:rPr>
        <w:t xml:space="preserve"> ניסיון של המשרד בעבודה עם המציע (במידה ויש </w:t>
      </w:r>
      <w:r>
        <w:rPr>
          <w:rFonts w:ascii="David" w:hAnsi="David" w:hint="cs"/>
          <w:rtl/>
          <w:lang w:eastAsia="en-US"/>
        </w:rPr>
        <w:t>נסיון</w:t>
      </w:r>
      <w:r>
        <w:rPr>
          <w:rFonts w:ascii="David" w:hAnsi="David"/>
          <w:rtl/>
          <w:lang w:eastAsia="en-US"/>
        </w:rPr>
        <w:t>)</w:t>
      </w:r>
      <w:r>
        <w:rPr>
          <w:rFonts w:ascii="David" w:hAnsi="David" w:hint="cs"/>
          <w:rtl/>
          <w:lang w:eastAsia="en-US"/>
        </w:rPr>
        <w:t>.</w:t>
      </w:r>
    </w:p>
    <w:p w14:paraId="6E728EB4" w14:textId="77777777" w:rsidR="00C06319" w:rsidRDefault="003C71D9">
      <w:pPr>
        <w:widowControl w:val="0"/>
        <w:numPr>
          <w:ilvl w:val="3"/>
          <w:numId w:val="9"/>
        </w:numPr>
        <w:spacing w:line="300" w:lineRule="atLeast"/>
        <w:rPr>
          <w:rFonts w:ascii="David" w:hAnsi="David"/>
          <w:lang w:eastAsia="en-US"/>
        </w:rPr>
      </w:pPr>
      <w:r>
        <w:rPr>
          <w:rFonts w:ascii="Calibri" w:eastAsia="Calibri" w:hAnsi="Calibri" w:hint="cs"/>
          <w:rtl/>
          <w:lang w:eastAsia="en-US"/>
        </w:rPr>
        <w:t>גם במידה שהמציע לא ציין נסיון עם המשרד, המשרד רשאי לקחת בחשבון את ניסיונו הקודם עם המציע, בהתאם לשיקול דעתו הבלעדי של המשרד.</w:t>
      </w:r>
    </w:p>
    <w:p w14:paraId="3BD98FF8" w14:textId="77777777" w:rsidR="00C06319" w:rsidRDefault="003C71D9">
      <w:pPr>
        <w:widowControl w:val="0"/>
        <w:spacing w:line="300" w:lineRule="atLeast"/>
        <w:ind w:left="2835"/>
        <w:rPr>
          <w:rFonts w:ascii="David" w:hAnsi="David"/>
          <w:lang w:eastAsia="en-US"/>
        </w:rPr>
      </w:pPr>
      <w:r>
        <w:rPr>
          <w:rFonts w:ascii="David" w:hAnsi="David" w:hint="cs"/>
          <w:rtl/>
          <w:lang w:eastAsia="en-US"/>
        </w:rPr>
        <w:t xml:space="preserve">אין באמור בסעיף זה כדי לפטור את </w:t>
      </w:r>
      <w:r>
        <w:rPr>
          <w:rFonts w:ascii="David" w:hAnsi="David" w:hint="cs"/>
          <w:rtl/>
          <w:lang w:eastAsia="en-US"/>
        </w:rPr>
        <w:t>המציע מחובתו להביא את מלוא המידע הנדרש לצורך הוכחת עמידה בתנאי הסף, וכן במדדי האיכות במכרז.</w:t>
      </w:r>
    </w:p>
    <w:p w14:paraId="2474EB3F" w14:textId="77777777" w:rsidR="00C06319" w:rsidRDefault="003C71D9">
      <w:pPr>
        <w:widowControl w:val="0"/>
        <w:numPr>
          <w:ilvl w:val="2"/>
          <w:numId w:val="9"/>
        </w:numPr>
        <w:spacing w:before="240" w:line="300" w:lineRule="atLeast"/>
        <w:ind w:left="2269" w:hanging="851"/>
        <w:rPr>
          <w:rFonts w:ascii="David" w:hAnsi="David"/>
          <w:b/>
          <w:bCs/>
          <w:u w:val="single"/>
          <w:lang w:eastAsia="en-US"/>
        </w:rPr>
      </w:pPr>
      <w:r>
        <w:rPr>
          <w:rFonts w:ascii="David" w:hAnsi="David" w:hint="cs"/>
          <w:b/>
          <w:bCs/>
          <w:u w:val="single"/>
          <w:rtl/>
          <w:lang w:eastAsia="en-US"/>
        </w:rPr>
        <w:t>חוות דעת על המציע</w:t>
      </w:r>
    </w:p>
    <w:p w14:paraId="347194AC" w14:textId="77777777" w:rsidR="00C06319" w:rsidRDefault="00C06319">
      <w:pPr>
        <w:widowControl w:val="0"/>
        <w:spacing w:line="300" w:lineRule="atLeast"/>
        <w:ind w:left="2269"/>
      </w:pPr>
    </w:p>
    <w:p w14:paraId="04615A96" w14:textId="77777777" w:rsidR="00C06319" w:rsidRDefault="003C71D9">
      <w:pPr>
        <w:widowControl w:val="0"/>
        <w:numPr>
          <w:ilvl w:val="3"/>
          <w:numId w:val="9"/>
        </w:numPr>
        <w:spacing w:line="300" w:lineRule="atLeast"/>
      </w:pPr>
      <w:r>
        <w:rPr>
          <w:rtl/>
        </w:rPr>
        <w:t xml:space="preserve">המשרד יפנה לעד שלושה </w:t>
      </w:r>
      <w:r>
        <w:rPr>
          <w:rFonts w:hint="cs"/>
          <w:rtl/>
        </w:rPr>
        <w:t>לקוחות</w:t>
      </w:r>
      <w:r>
        <w:rPr>
          <w:rtl/>
        </w:rPr>
        <w:t xml:space="preserve"> להם נתן המציע שירותים (בין אם שמם נמסר כחלק מההצעה ובין אם לאו) – בהתאם לשיקול דעת המשרד. המשרד רשאי לפנות </w:t>
      </w:r>
      <w:r>
        <w:rPr>
          <w:rFonts w:hint="cs"/>
          <w:rtl/>
        </w:rPr>
        <w:t>למספר לקוח</w:t>
      </w:r>
      <w:r>
        <w:rPr>
          <w:rFonts w:hint="cs"/>
          <w:rtl/>
        </w:rPr>
        <w:t>ות שונה לצורך קבלת חוות דעת</w:t>
      </w:r>
      <w:r>
        <w:rPr>
          <w:rtl/>
        </w:rPr>
        <w:t xml:space="preserve">, ובלבד שיפנה לאותו מספר </w:t>
      </w:r>
      <w:r>
        <w:rPr>
          <w:rFonts w:hint="cs"/>
          <w:rtl/>
        </w:rPr>
        <w:t>לקוחות</w:t>
      </w:r>
      <w:r>
        <w:rPr>
          <w:rtl/>
        </w:rPr>
        <w:t xml:space="preserve"> לכל המציעים.</w:t>
      </w:r>
    </w:p>
    <w:p w14:paraId="25DCE6A3" w14:textId="77777777" w:rsidR="00C06319" w:rsidRDefault="003C71D9">
      <w:pPr>
        <w:widowControl w:val="0"/>
        <w:numPr>
          <w:ilvl w:val="3"/>
          <w:numId w:val="9"/>
        </w:numPr>
        <w:spacing w:line="300" w:lineRule="atLeast"/>
        <w:rPr>
          <w:rtl/>
        </w:rPr>
      </w:pPr>
      <w:r>
        <w:rPr>
          <w:rFonts w:hint="cs"/>
          <w:rtl/>
        </w:rPr>
        <w:t>המשרד</w:t>
      </w:r>
      <w:r>
        <w:rPr>
          <w:rtl/>
        </w:rPr>
        <w:t xml:space="preserve"> יבקש </w:t>
      </w:r>
      <w:r>
        <w:rPr>
          <w:rFonts w:hint="cs"/>
          <w:rtl/>
        </w:rPr>
        <w:t>מהלקוח</w:t>
      </w:r>
      <w:r>
        <w:rPr>
          <w:rtl/>
        </w:rPr>
        <w:t xml:space="preserve"> להתייחס ולנקד את הנושאים הבאים בין 0 ל-5 נקודות:</w:t>
      </w:r>
    </w:p>
    <w:p w14:paraId="2688D342" w14:textId="77777777" w:rsidR="00C06319" w:rsidRDefault="003C71D9">
      <w:pPr>
        <w:widowControl w:val="0"/>
        <w:numPr>
          <w:ilvl w:val="4"/>
          <w:numId w:val="9"/>
        </w:numPr>
        <w:spacing w:line="300" w:lineRule="atLeast"/>
        <w:rPr>
          <w:rtl/>
        </w:rPr>
      </w:pPr>
      <w:r>
        <w:rPr>
          <w:rFonts w:hint="cs"/>
          <w:rtl/>
        </w:rPr>
        <w:t xml:space="preserve">רמת </w:t>
      </w:r>
      <w:r>
        <w:rPr>
          <w:rtl/>
        </w:rPr>
        <w:t>מקצועיות המציע</w:t>
      </w:r>
      <w:r>
        <w:rPr>
          <w:rFonts w:hint="cs"/>
          <w:rtl/>
        </w:rPr>
        <w:t>.</w:t>
      </w:r>
    </w:p>
    <w:p w14:paraId="6A1D4EDC" w14:textId="77777777" w:rsidR="00C06319" w:rsidRDefault="003C71D9">
      <w:pPr>
        <w:widowControl w:val="0"/>
        <w:numPr>
          <w:ilvl w:val="4"/>
          <w:numId w:val="9"/>
        </w:numPr>
        <w:spacing w:line="300" w:lineRule="atLeast"/>
        <w:rPr>
          <w:rtl/>
        </w:rPr>
      </w:pPr>
      <w:r>
        <w:rPr>
          <w:rtl/>
        </w:rPr>
        <w:t>זמינותו של המציע</w:t>
      </w:r>
      <w:r>
        <w:rPr>
          <w:rFonts w:hint="cs"/>
          <w:rtl/>
        </w:rPr>
        <w:t>.</w:t>
      </w:r>
    </w:p>
    <w:p w14:paraId="01673D7F" w14:textId="77777777" w:rsidR="00C06319" w:rsidRDefault="003C71D9">
      <w:pPr>
        <w:widowControl w:val="0"/>
        <w:numPr>
          <w:ilvl w:val="4"/>
          <w:numId w:val="9"/>
        </w:numPr>
        <w:spacing w:line="300" w:lineRule="atLeast"/>
        <w:rPr>
          <w:rtl/>
        </w:rPr>
      </w:pPr>
      <w:r>
        <w:rPr>
          <w:rFonts w:hint="cs"/>
          <w:rtl/>
        </w:rPr>
        <w:t>מידת שביעות רצון מהשירות של המציע</w:t>
      </w:r>
      <w:r>
        <w:rPr>
          <w:rtl/>
        </w:rPr>
        <w:t>.</w:t>
      </w:r>
    </w:p>
    <w:p w14:paraId="70AED001" w14:textId="77777777" w:rsidR="00C06319" w:rsidRDefault="003C71D9">
      <w:pPr>
        <w:widowControl w:val="0"/>
        <w:numPr>
          <w:ilvl w:val="4"/>
          <w:numId w:val="9"/>
        </w:numPr>
        <w:spacing w:line="300" w:lineRule="atLeast"/>
        <w:rPr>
          <w:rtl/>
        </w:rPr>
      </w:pPr>
      <w:r>
        <w:rPr>
          <w:rFonts w:hint="cs"/>
          <w:rtl/>
        </w:rPr>
        <w:t>מידת ההתאמה של המציע לשירות שניתן.</w:t>
      </w:r>
    </w:p>
    <w:p w14:paraId="7D6EB045" w14:textId="77777777" w:rsidR="00C06319" w:rsidRDefault="003C71D9">
      <w:pPr>
        <w:widowControl w:val="0"/>
        <w:numPr>
          <w:ilvl w:val="4"/>
          <w:numId w:val="9"/>
        </w:numPr>
        <w:spacing w:line="300" w:lineRule="atLeast"/>
      </w:pPr>
      <w:r>
        <w:rPr>
          <w:rFonts w:hint="cs"/>
          <w:rtl/>
        </w:rPr>
        <w:t xml:space="preserve">רמת </w:t>
      </w:r>
      <w:r>
        <w:rPr>
          <w:rFonts w:hint="cs"/>
          <w:rtl/>
        </w:rPr>
        <w:t>גמישות לשינויים ויכולת עבודה תחת לחץ של המציע.</w:t>
      </w:r>
    </w:p>
    <w:p w14:paraId="1A6D40D4" w14:textId="77777777" w:rsidR="00C06319" w:rsidRDefault="003C71D9">
      <w:pPr>
        <w:widowControl w:val="0"/>
        <w:spacing w:line="300" w:lineRule="atLeast"/>
        <w:ind w:left="2268"/>
        <w:rPr>
          <w:rtl/>
        </w:rPr>
      </w:pPr>
      <w:r>
        <w:rPr>
          <w:rFonts w:hint="cs"/>
          <w:rtl/>
        </w:rPr>
        <w:t>נושאים נוספים בהתאם לצורך.</w:t>
      </w:r>
    </w:p>
    <w:p w14:paraId="6C5CBEEF" w14:textId="77777777" w:rsidR="00C06319" w:rsidRDefault="003C71D9">
      <w:pPr>
        <w:widowControl w:val="0"/>
        <w:numPr>
          <w:ilvl w:val="3"/>
          <w:numId w:val="9"/>
        </w:numPr>
        <w:spacing w:line="300" w:lineRule="atLeast"/>
        <w:rPr>
          <w:rtl/>
        </w:rPr>
      </w:pPr>
      <w:r>
        <w:rPr>
          <w:rtl/>
        </w:rPr>
        <w:t xml:space="preserve">הציון הסופי יהיה ממוצע ציוני </w:t>
      </w:r>
      <w:r>
        <w:rPr>
          <w:rFonts w:hint="cs"/>
          <w:rtl/>
        </w:rPr>
        <w:t>הלקוחות</w:t>
      </w:r>
      <w:r>
        <w:rPr>
          <w:rtl/>
        </w:rPr>
        <w:t>.</w:t>
      </w:r>
    </w:p>
    <w:p w14:paraId="3D15C053" w14:textId="77777777" w:rsidR="00C06319" w:rsidRDefault="003C71D9">
      <w:pPr>
        <w:widowControl w:val="0"/>
        <w:numPr>
          <w:ilvl w:val="3"/>
          <w:numId w:val="9"/>
        </w:numPr>
        <w:spacing w:line="300" w:lineRule="atLeast"/>
        <w:rPr>
          <w:b/>
          <w:bCs/>
          <w:rtl/>
        </w:rPr>
      </w:pPr>
      <w:r>
        <w:rPr>
          <w:b/>
          <w:bCs/>
          <w:rtl/>
        </w:rPr>
        <w:t>על המציע לציין בפרטי אנשי הקשר בחוברת ההצעה איש קשר אצל הלקוח או המעסיק.</w:t>
      </w:r>
    </w:p>
    <w:p w14:paraId="06800068" w14:textId="77777777" w:rsidR="00C06319" w:rsidRDefault="003C71D9">
      <w:pPr>
        <w:widowControl w:val="0"/>
        <w:numPr>
          <w:ilvl w:val="3"/>
          <w:numId w:val="9"/>
        </w:numPr>
        <w:spacing w:line="300" w:lineRule="atLeast"/>
        <w:rPr>
          <w:rtl/>
        </w:rPr>
      </w:pPr>
      <w:r>
        <w:rPr>
          <w:rtl/>
        </w:rPr>
        <w:t xml:space="preserve">מציע שנוקד בציון ממוצע של </w:t>
      </w:r>
      <w:r>
        <w:rPr>
          <w:rFonts w:hint="cs"/>
          <w:rtl/>
        </w:rPr>
        <w:t>25</w:t>
      </w:r>
      <w:r>
        <w:rPr>
          <w:rtl/>
        </w:rPr>
        <w:t xml:space="preserve"> נק' יקבל </w:t>
      </w:r>
      <w:r>
        <w:rPr>
          <w:rFonts w:hint="cs"/>
          <w:rtl/>
        </w:rPr>
        <w:t>100 נק' במדד</w:t>
      </w:r>
      <w:r>
        <w:rPr>
          <w:rtl/>
        </w:rPr>
        <w:t>. כל ציון נמוך מ-</w:t>
      </w:r>
      <w:r>
        <w:rPr>
          <w:rFonts w:hint="cs"/>
          <w:rtl/>
        </w:rPr>
        <w:t>25</w:t>
      </w:r>
      <w:r>
        <w:rPr>
          <w:rtl/>
        </w:rPr>
        <w:t xml:space="preserve"> נ</w:t>
      </w:r>
      <w:r>
        <w:rPr>
          <w:rtl/>
        </w:rPr>
        <w:t>ק' ינוקד באופן יחסי.</w:t>
      </w:r>
    </w:p>
    <w:p w14:paraId="779C377F" w14:textId="77777777" w:rsidR="00C06319" w:rsidRDefault="003C71D9">
      <w:pPr>
        <w:widowControl w:val="0"/>
        <w:numPr>
          <w:ilvl w:val="3"/>
          <w:numId w:val="9"/>
        </w:numPr>
        <w:spacing w:line="300" w:lineRule="atLeast"/>
        <w:rPr>
          <w:rtl/>
        </w:rPr>
      </w:pPr>
      <w:r>
        <w:rPr>
          <w:rtl/>
        </w:rPr>
        <w:t xml:space="preserve">המשרד שומר לעצמו את הזכות לתת את הניקוד 0 במידה ויירשמו פרטי התקשרות שאינם רלוונטיים, או במידה </w:t>
      </w:r>
      <w:r>
        <w:rPr>
          <w:rFonts w:hint="cs"/>
          <w:rtl/>
        </w:rPr>
        <w:t>שאנשי הקשר אינם זמינים</w:t>
      </w:r>
      <w:r>
        <w:rPr>
          <w:rtl/>
        </w:rPr>
        <w:t>.</w:t>
      </w:r>
    </w:p>
    <w:p w14:paraId="3F09F94D" w14:textId="77777777" w:rsidR="00C06319" w:rsidRDefault="003C71D9">
      <w:pPr>
        <w:widowControl w:val="0"/>
        <w:numPr>
          <w:ilvl w:val="3"/>
          <w:numId w:val="9"/>
        </w:numPr>
        <w:spacing w:line="300" w:lineRule="atLeast"/>
      </w:pPr>
      <w:r>
        <w:rPr>
          <w:rtl/>
        </w:rPr>
        <w:t xml:space="preserve">במידה </w:t>
      </w:r>
      <w:r>
        <w:rPr>
          <w:rFonts w:hint="cs"/>
          <w:rtl/>
        </w:rPr>
        <w:t xml:space="preserve">והמציע </w:t>
      </w:r>
      <w:r>
        <w:rPr>
          <w:rtl/>
        </w:rPr>
        <w:t xml:space="preserve">עבד עם משרד החינוך בעבר, המשרד שומר לעצמו את הזכות לתת </w:t>
      </w:r>
      <w:r>
        <w:rPr>
          <w:rFonts w:hint="cs"/>
          <w:rtl/>
        </w:rPr>
        <w:t>חוות דעת</w:t>
      </w:r>
      <w:r>
        <w:rPr>
          <w:rtl/>
        </w:rPr>
        <w:t xml:space="preserve"> על המציע</w:t>
      </w:r>
      <w:r>
        <w:rPr>
          <w:rFonts w:hint="cs"/>
          <w:rtl/>
        </w:rPr>
        <w:t xml:space="preserve"> / המנהל</w:t>
      </w:r>
      <w:r>
        <w:rPr>
          <w:rtl/>
        </w:rPr>
        <w:t xml:space="preserve"> בהתאם לאמור לעיל</w:t>
      </w:r>
      <w:r>
        <w:rPr>
          <w:rFonts w:hint="cs"/>
          <w:rtl/>
        </w:rPr>
        <w:t>, גם א</w:t>
      </w:r>
      <w:r>
        <w:rPr>
          <w:rFonts w:hint="cs"/>
          <w:rtl/>
        </w:rPr>
        <w:t>ם לא צויין בהצעה</w:t>
      </w:r>
      <w:r>
        <w:rPr>
          <w:rtl/>
        </w:rPr>
        <w:t>.</w:t>
      </w:r>
      <w:r>
        <w:rPr>
          <w:rFonts w:hint="cs"/>
          <w:rtl/>
        </w:rPr>
        <w:t xml:space="preserve"> </w:t>
      </w:r>
    </w:p>
    <w:p w14:paraId="7CADC3AE" w14:textId="77777777" w:rsidR="00C06319" w:rsidRDefault="003C71D9">
      <w:pPr>
        <w:widowControl w:val="0"/>
        <w:numPr>
          <w:ilvl w:val="3"/>
          <w:numId w:val="9"/>
        </w:numPr>
        <w:spacing w:line="300" w:lineRule="atLeast"/>
      </w:pPr>
      <w:r>
        <w:rPr>
          <w:rFonts w:hint="cs"/>
          <w:rtl/>
        </w:rPr>
        <w:t xml:space="preserve">בכל מקרה בו פנה המשרד לחוות דעת שתינתן מטעם משרד החינוך, יינתן משקל גבוה יותר לחוות הדעת שנתן משרד החינוך באופן הבא: במקרה של פניה לשלושה </w:t>
      </w:r>
      <w:r>
        <w:rPr>
          <w:rFonts w:hint="cs"/>
          <w:rtl/>
        </w:rPr>
        <w:lastRenderedPageBreak/>
        <w:t>לקוחות משקל חוות הדעת של משרד החינוך יעמדו על 40% ומשקל שתי חוות הדעת האחרות יעמוד על 30% כל אחת. ב</w:t>
      </w:r>
      <w:r>
        <w:rPr>
          <w:rFonts w:hint="cs"/>
          <w:rtl/>
        </w:rPr>
        <w:t xml:space="preserve">מקרה של פניה לשני לקוחות משקל חוות הדעת של משרד החינוך יעמוד על 60% ומשקל חוות הדעת השניה יעמדו על 40%. </w:t>
      </w:r>
    </w:p>
    <w:p w14:paraId="3138D9B5" w14:textId="77777777" w:rsidR="00C06319" w:rsidRDefault="00C06319">
      <w:pPr>
        <w:widowControl w:val="0"/>
        <w:spacing w:line="300" w:lineRule="atLeast"/>
        <w:rPr>
          <w:rtl/>
        </w:rPr>
      </w:pPr>
    </w:p>
    <w:p w14:paraId="6D04B304" w14:textId="77777777" w:rsidR="00C06319" w:rsidRDefault="00C06319">
      <w:pPr>
        <w:widowControl w:val="0"/>
        <w:spacing w:line="300" w:lineRule="atLeast"/>
        <w:rPr>
          <w:rtl/>
        </w:rPr>
      </w:pPr>
    </w:p>
    <w:p w14:paraId="68549E7B" w14:textId="77777777" w:rsidR="00C06319" w:rsidRDefault="003C71D9">
      <w:pPr>
        <w:widowControl w:val="0"/>
        <w:spacing w:line="300" w:lineRule="atLeast"/>
        <w:ind w:left="2269"/>
        <w:rPr>
          <w:rFonts w:ascii="David" w:hAnsi="David"/>
          <w:rtl/>
          <w:lang w:eastAsia="en-US"/>
        </w:rPr>
      </w:pPr>
      <w:r>
        <w:rPr>
          <w:rFonts w:ascii="David" w:hAnsi="David" w:hint="cs"/>
          <w:rtl/>
          <w:lang w:eastAsia="en-US"/>
        </w:rPr>
        <w:t>מובהר בזה כי חוות דעת תילקח רק מאנשי קשר שהיו לקוחות חיצוניים ולא עובדי המציע ו/או גורמים קשורים ו/או מי שהיה המעסיק של מנהל הפרוייקט בעבר.</w:t>
      </w:r>
    </w:p>
    <w:p w14:paraId="1150C29B" w14:textId="77777777" w:rsidR="00C06319" w:rsidRDefault="00C06319">
      <w:pPr>
        <w:widowControl w:val="0"/>
        <w:spacing w:line="300" w:lineRule="atLeast"/>
      </w:pPr>
    </w:p>
    <w:p w14:paraId="624679B1" w14:textId="77777777" w:rsidR="00C06319" w:rsidRDefault="003C71D9">
      <w:pPr>
        <w:widowControl w:val="0"/>
        <w:numPr>
          <w:ilvl w:val="2"/>
          <w:numId w:val="9"/>
        </w:numPr>
        <w:spacing w:before="240" w:line="300" w:lineRule="atLeast"/>
        <w:ind w:left="2269" w:hanging="851"/>
        <w:rPr>
          <w:rFonts w:ascii="David" w:hAnsi="David"/>
          <w:b/>
          <w:bCs/>
          <w:u w:val="single"/>
          <w:lang w:eastAsia="en-US"/>
        </w:rPr>
      </w:pPr>
      <w:r>
        <w:rPr>
          <w:rFonts w:ascii="David" w:hAnsi="David" w:hint="cs"/>
          <w:b/>
          <w:bCs/>
          <w:u w:val="single"/>
          <w:rtl/>
          <w:lang w:eastAsia="en-US"/>
        </w:rPr>
        <w:t>הכשרה ונ</w:t>
      </w:r>
      <w:r>
        <w:rPr>
          <w:rFonts w:ascii="David" w:hAnsi="David" w:hint="cs"/>
          <w:b/>
          <w:bCs/>
          <w:u w:val="single"/>
          <w:rtl/>
          <w:lang w:eastAsia="en-US"/>
        </w:rPr>
        <w:t xml:space="preserve">יסיון של </w:t>
      </w:r>
      <w:r>
        <w:rPr>
          <w:rFonts w:ascii="David" w:hAnsi="David"/>
          <w:b/>
          <w:bCs/>
          <w:u w:val="single"/>
          <w:rtl/>
          <w:lang w:eastAsia="en-US"/>
        </w:rPr>
        <w:t>מתאם פעילות אזורי</w:t>
      </w:r>
    </w:p>
    <w:p w14:paraId="44B75CC8" w14:textId="77777777" w:rsidR="00C06319" w:rsidRDefault="003C71D9">
      <w:pPr>
        <w:widowControl w:val="0"/>
        <w:spacing w:before="240" w:line="300" w:lineRule="atLeast"/>
        <w:ind w:left="2269"/>
        <w:rPr>
          <w:rFonts w:ascii="David" w:hAnsi="David"/>
          <w:b/>
          <w:bCs/>
          <w:u w:val="single"/>
          <w:lang w:eastAsia="en-US"/>
        </w:rPr>
      </w:pPr>
      <w:r>
        <w:rPr>
          <w:rFonts w:ascii="David" w:hAnsi="David" w:hint="cs"/>
          <w:rtl/>
          <w:lang w:eastAsia="en-US"/>
        </w:rPr>
        <w:t xml:space="preserve">הכשרה וניסיון של </w:t>
      </w:r>
      <w:r>
        <w:rPr>
          <w:rFonts w:ascii="David" w:hAnsi="David"/>
          <w:rtl/>
          <w:lang w:eastAsia="en-US"/>
        </w:rPr>
        <w:t>מתאם פעילות אזורי</w:t>
      </w:r>
      <w:r>
        <w:rPr>
          <w:rFonts w:ascii="David" w:hAnsi="David" w:hint="cs"/>
          <w:rtl/>
          <w:lang w:eastAsia="en-US"/>
        </w:rPr>
        <w:t xml:space="preserve"> המוצע.</w:t>
      </w:r>
    </w:p>
    <w:p w14:paraId="496F4A8F" w14:textId="77777777" w:rsidR="00C06319" w:rsidRDefault="00C06319">
      <w:pPr>
        <w:widowControl w:val="0"/>
        <w:spacing w:line="300" w:lineRule="atLeast"/>
        <w:ind w:left="2269"/>
        <w:rPr>
          <w:rFonts w:ascii="David" w:hAnsi="David"/>
          <w:rtl/>
          <w:lang w:eastAsia="en-US"/>
        </w:rPr>
      </w:pPr>
    </w:p>
    <w:p w14:paraId="4D8C2AFD" w14:textId="77777777" w:rsidR="00C06319" w:rsidRDefault="00C06319">
      <w:pPr>
        <w:widowControl w:val="0"/>
        <w:spacing w:line="300" w:lineRule="atLeast"/>
        <w:rPr>
          <w:rFonts w:ascii="David" w:hAnsi="David"/>
          <w:rtl/>
          <w:lang w:eastAsia="en-US"/>
        </w:rPr>
      </w:pPr>
    </w:p>
    <w:p w14:paraId="1559F9FD" w14:textId="77777777" w:rsidR="00C06319" w:rsidRDefault="00C06319">
      <w:pPr>
        <w:widowControl w:val="0"/>
        <w:spacing w:line="300" w:lineRule="atLeast"/>
        <w:ind w:left="2269"/>
        <w:rPr>
          <w:rFonts w:ascii="David" w:hAnsi="David"/>
          <w:lang w:eastAsia="en-US"/>
        </w:rPr>
      </w:pPr>
    </w:p>
    <w:p w14:paraId="37D81CBA" w14:textId="77777777" w:rsidR="00C06319" w:rsidRDefault="003C71D9">
      <w:pPr>
        <w:widowControl w:val="0"/>
        <w:numPr>
          <w:ilvl w:val="1"/>
          <w:numId w:val="9"/>
        </w:numPr>
        <w:spacing w:line="300" w:lineRule="atLeast"/>
        <w:rPr>
          <w:rFonts w:ascii="David" w:hAnsi="David"/>
          <w:b/>
          <w:bCs/>
          <w:u w:val="single"/>
          <w:rtl/>
          <w:lang w:eastAsia="en-US"/>
        </w:rPr>
      </w:pPr>
      <w:bookmarkStart w:id="31" w:name="_Hlk165451745"/>
      <w:r>
        <w:rPr>
          <w:rFonts w:ascii="David" w:hAnsi="David"/>
          <w:b/>
          <w:bCs/>
          <w:u w:val="single"/>
          <w:rtl/>
          <w:lang w:eastAsia="en-US"/>
        </w:rPr>
        <w:t>הצעת המחיר</w:t>
      </w:r>
      <w:r>
        <w:rPr>
          <w:rFonts w:ascii="David" w:hAnsi="David" w:hint="cs"/>
          <w:b/>
          <w:bCs/>
          <w:u w:val="single"/>
          <w:rtl/>
          <w:lang w:eastAsia="en-US"/>
        </w:rPr>
        <w:t xml:space="preserve"> </w:t>
      </w:r>
      <w:r>
        <w:rPr>
          <w:rFonts w:ascii="David" w:hAnsi="David"/>
          <w:b/>
          <w:bCs/>
          <w:u w:val="single"/>
          <w:rtl/>
          <w:lang w:eastAsia="en-US"/>
        </w:rPr>
        <w:t>–</w:t>
      </w:r>
      <w:r>
        <w:rPr>
          <w:rFonts w:ascii="David" w:hAnsi="David" w:hint="cs"/>
          <w:b/>
          <w:bCs/>
          <w:u w:val="single"/>
          <w:rtl/>
          <w:lang w:eastAsia="en-US"/>
        </w:rPr>
        <w:t xml:space="preserve"> במשקל של 55%</w:t>
      </w:r>
    </w:p>
    <w:bookmarkEnd w:id="31"/>
    <w:p w14:paraId="78D2DFC9" w14:textId="77777777" w:rsidR="00C06319" w:rsidRDefault="00C06319">
      <w:pPr>
        <w:widowControl w:val="0"/>
        <w:spacing w:line="300" w:lineRule="atLeast"/>
        <w:ind w:left="1440" w:hanging="720"/>
        <w:rPr>
          <w:sz w:val="22"/>
          <w:rtl/>
          <w:lang w:eastAsia="en-US"/>
        </w:rPr>
      </w:pPr>
    </w:p>
    <w:p w14:paraId="4CE02884" w14:textId="77777777" w:rsidR="00C06319" w:rsidRDefault="003C71D9">
      <w:pPr>
        <w:widowControl w:val="0"/>
        <w:spacing w:line="300" w:lineRule="atLeast"/>
        <w:ind w:left="1417"/>
        <w:rPr>
          <w:sz w:val="22"/>
          <w:rtl/>
          <w:lang w:eastAsia="en-US"/>
        </w:rPr>
      </w:pPr>
      <w:r>
        <w:rPr>
          <w:rFonts w:hint="cs"/>
          <w:sz w:val="22"/>
          <w:rtl/>
          <w:lang w:eastAsia="en-US"/>
        </w:rPr>
        <w:t>הצעת המחיר על כל מרכיביה.</w:t>
      </w:r>
    </w:p>
    <w:p w14:paraId="4E7F2B97" w14:textId="77777777" w:rsidR="00C06319" w:rsidRDefault="00C06319">
      <w:pPr>
        <w:widowControl w:val="0"/>
        <w:spacing w:line="300" w:lineRule="atLeast"/>
        <w:ind w:left="1417"/>
        <w:rPr>
          <w:sz w:val="22"/>
          <w:rtl/>
          <w:lang w:eastAsia="en-US"/>
        </w:rPr>
      </w:pPr>
    </w:p>
    <w:p w14:paraId="7FB81F50" w14:textId="77777777" w:rsidR="00C06319" w:rsidRDefault="003C71D9">
      <w:pPr>
        <w:widowControl w:val="0"/>
        <w:spacing w:line="300" w:lineRule="atLeast"/>
        <w:ind w:left="1417"/>
        <w:rPr>
          <w:sz w:val="22"/>
          <w:rtl/>
          <w:lang w:eastAsia="en-US"/>
        </w:rPr>
      </w:pPr>
      <w:r>
        <w:rPr>
          <w:rFonts w:hint="cs"/>
          <w:sz w:val="22"/>
          <w:rtl/>
          <w:lang w:eastAsia="en-US"/>
        </w:rPr>
        <w:t>חישוב ציון המחיר ייעשה כדלקמן:</w:t>
      </w:r>
    </w:p>
    <w:p w14:paraId="559629A3" w14:textId="77777777" w:rsidR="00C06319" w:rsidRDefault="00C06319">
      <w:pPr>
        <w:widowControl w:val="0"/>
        <w:spacing w:line="300" w:lineRule="atLeast"/>
        <w:ind w:left="1417"/>
        <w:rPr>
          <w:sz w:val="22"/>
          <w:rtl/>
          <w:lang w:eastAsia="en-US"/>
        </w:rPr>
      </w:pPr>
    </w:p>
    <w:p w14:paraId="7CC82981" w14:textId="77777777" w:rsidR="00C06319" w:rsidRDefault="003C71D9">
      <w:pPr>
        <w:widowControl w:val="0"/>
        <w:spacing w:line="300" w:lineRule="atLeast"/>
        <w:ind w:left="1417"/>
        <w:rPr>
          <w:sz w:val="22"/>
          <w:rtl/>
          <w:lang w:eastAsia="en-US"/>
        </w:rPr>
      </w:pPr>
      <w:r>
        <w:rPr>
          <w:rFonts w:hint="cs"/>
          <w:sz w:val="22"/>
          <w:rtl/>
          <w:lang w:eastAsia="en-US"/>
        </w:rPr>
        <w:t xml:space="preserve">הצעת המחיר המשוקללת (כולל מע"מ) הנמוכה ביותר, תקבל ציון 100% ולשאר ההצעות ייקבע הציון על פי </w:t>
      </w:r>
      <w:r>
        <w:rPr>
          <w:rFonts w:hint="cs"/>
          <w:sz w:val="22"/>
          <w:rtl/>
          <w:lang w:eastAsia="en-US"/>
        </w:rPr>
        <w:t>הנוסחה הבאה:</w:t>
      </w:r>
    </w:p>
    <w:p w14:paraId="25ED2B28" w14:textId="77777777" w:rsidR="00C06319" w:rsidRDefault="00C06319">
      <w:pPr>
        <w:widowControl w:val="0"/>
        <w:spacing w:line="300" w:lineRule="atLeast"/>
        <w:ind w:left="1417"/>
        <w:rPr>
          <w:sz w:val="22"/>
          <w:rtl/>
          <w:lang w:eastAsia="en-US"/>
        </w:rPr>
      </w:pPr>
    </w:p>
    <w:p w14:paraId="169D6996" w14:textId="77777777" w:rsidR="00C06319" w:rsidRDefault="003C71D9">
      <w:pPr>
        <w:widowControl w:val="0"/>
        <w:spacing w:line="300" w:lineRule="atLeast"/>
        <w:ind w:left="1417"/>
        <w:rPr>
          <w:sz w:val="22"/>
          <w:rtl/>
          <w:lang w:eastAsia="en-US"/>
        </w:rPr>
      </w:pPr>
      <w:r>
        <w:rPr>
          <w:noProof/>
          <w:lang w:eastAsia="en-US"/>
        </w:rPr>
        <mc:AlternateContent>
          <mc:Choice Requires="wpg">
            <w:drawing>
              <wp:anchor distT="0" distB="0" distL="114300" distR="114300" simplePos="0" relativeHeight="251671552" behindDoc="0" locked="0" layoutInCell="1" allowOverlap="1" wp14:anchorId="7C7160F2" wp14:editId="24A10F23">
                <wp:simplePos x="0" y="0"/>
                <wp:positionH relativeFrom="column">
                  <wp:posOffset>438150</wp:posOffset>
                </wp:positionH>
                <wp:positionV relativeFrom="paragraph">
                  <wp:posOffset>22225</wp:posOffset>
                </wp:positionV>
                <wp:extent cx="4442460" cy="1061085"/>
                <wp:effectExtent l="0" t="0" r="0" b="0"/>
                <wp:wrapNone/>
                <wp:docPr id="60" name="Group 2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42460" cy="1061085"/>
                          <a:chOff x="1825" y="9469"/>
                          <a:chExt cx="6996" cy="1671"/>
                        </a:xfrm>
                      </wpg:grpSpPr>
                      <wps:wsp>
                        <wps:cNvPr id="61" name="Rectangle 297"/>
                        <wps:cNvSpPr>
                          <a:spLocks noChangeArrowheads="1"/>
                        </wps:cNvSpPr>
                        <wps:spPr bwMode="auto">
                          <a:xfrm>
                            <a:off x="1825" y="9469"/>
                            <a:ext cx="6996" cy="1671"/>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62" name="תיבת טקסט 2"/>
                        <wps:cNvSpPr txBox="1">
                          <a:spLocks noChangeArrowheads="1"/>
                        </wps:cNvSpPr>
                        <wps:spPr bwMode="auto">
                          <a:xfrm flipH="1">
                            <a:off x="5700" y="9880"/>
                            <a:ext cx="2911" cy="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28AEFDC" w14:textId="77777777" w:rsidR="00C06319" w:rsidRDefault="003C71D9">
                              <w:pPr>
                                <w:jc w:val="center"/>
                                <w:rPr>
                                  <w:cs/>
                                </w:rPr>
                              </w:pPr>
                              <w:r>
                                <w:rPr>
                                  <w:rFonts w:hint="cs"/>
                                  <w:rtl/>
                                </w:rPr>
                                <w:t xml:space="preserve">ציון מחיר משוקלל </w:t>
                              </w:r>
                              <w:r>
                                <w:rPr>
                                  <w:rtl/>
                                </w:rPr>
                                <w:br/>
                              </w:r>
                              <w:r>
                                <w:rPr>
                                  <w:rFonts w:hint="cs"/>
                                  <w:rtl/>
                                </w:rPr>
                                <w:t>(כולל מע"מ) למציע</w:t>
                              </w:r>
                            </w:p>
                          </w:txbxContent>
                        </wps:txbx>
                        <wps:bodyPr rot="0" vert="horz" wrap="square" lIns="91440" tIns="45720" rIns="91440" bIns="45720" anchor="t" anchorCtr="0" upright="1">
                          <a:spAutoFit/>
                        </wps:bodyPr>
                      </wps:wsp>
                      <wps:wsp>
                        <wps:cNvPr id="63" name="תיבת טקסט 2"/>
                        <wps:cNvSpPr txBox="1">
                          <a:spLocks noChangeArrowheads="1"/>
                        </wps:cNvSpPr>
                        <wps:spPr bwMode="auto">
                          <a:xfrm flipH="1">
                            <a:off x="2029" y="9564"/>
                            <a:ext cx="3375" cy="1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57856E6" w14:textId="77777777" w:rsidR="00C06319" w:rsidRDefault="003C71D9">
                              <w:pPr>
                                <w:jc w:val="center"/>
                                <w:rPr>
                                  <w:u w:val="single"/>
                                  <w:rtl/>
                                </w:rPr>
                              </w:pPr>
                              <w:r>
                                <w:rPr>
                                  <w:rFonts w:hint="cs"/>
                                  <w:rtl/>
                                </w:rPr>
                                <w:t xml:space="preserve">סה"כ הצעת המחיר המשוקלל </w:t>
                              </w:r>
                              <w:r>
                                <w:rPr>
                                  <w:u w:val="single"/>
                                  <w:rtl/>
                                </w:rPr>
                                <w:br/>
                              </w:r>
                              <w:r>
                                <w:rPr>
                                  <w:rFonts w:hint="cs"/>
                                  <w:rtl/>
                                </w:rPr>
                                <w:t>(כולל מע"מ) הנמוך ביותר</w:t>
                              </w:r>
                            </w:p>
                            <w:p w14:paraId="34AA88A7" w14:textId="77777777" w:rsidR="00C06319" w:rsidRDefault="003C71D9">
                              <w:pPr>
                                <w:jc w:val="center"/>
                                <w:rPr>
                                  <w:cs/>
                                </w:rPr>
                              </w:pPr>
                              <w:r>
                                <w:rPr>
                                  <w:rFonts w:hint="cs"/>
                                  <w:rtl/>
                                </w:rPr>
                                <w:t>סה"כ הצעת המחיר המשוקללת (כולל מע"מ) של המציע</w:t>
                              </w:r>
                            </w:p>
                          </w:txbxContent>
                        </wps:txbx>
                        <wps:bodyPr rot="0" vert="horz" wrap="square" lIns="91440" tIns="45720" rIns="91440" bIns="45720" anchor="t" anchorCtr="0" upright="1">
                          <a:noAutofit/>
                        </wps:bodyPr>
                      </wps:wsp>
                      <wps:wsp>
                        <wps:cNvPr id="64" name="AutoShape 300"/>
                        <wps:cNvCnPr>
                          <a:cxnSpLocks noChangeShapeType="1"/>
                        </wps:cNvCnPr>
                        <wps:spPr bwMode="auto">
                          <a:xfrm>
                            <a:off x="2029" y="10324"/>
                            <a:ext cx="33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5" name="תיבת טקסט 2"/>
                        <wps:cNvSpPr txBox="1">
                          <a:spLocks noChangeArrowheads="1"/>
                        </wps:cNvSpPr>
                        <wps:spPr bwMode="auto">
                          <a:xfrm flipH="1">
                            <a:off x="5246" y="10132"/>
                            <a:ext cx="724" cy="3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C367A04" w14:textId="77777777" w:rsidR="00C06319" w:rsidRDefault="003C71D9">
                              <w:pPr>
                                <w:jc w:val="center"/>
                                <w:rPr>
                                  <w:cs/>
                                </w:rPr>
                              </w:pPr>
                              <w:r>
                                <w:rPr>
                                  <w:rFonts w:hint="cs"/>
                                  <w:rtl/>
                                </w:rPr>
                                <w:t>=</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C7160F2" id="Group 296" o:spid="_x0000_s1028" style="position:absolute;left:0;text-align:left;margin-left:34.5pt;margin-top:1.75pt;width:349.8pt;height:83.55pt;z-index:251671552" coordorigin="1825,9469" coordsize="6996,16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">
                <v:rect id="Rectangle 297" o:spid="_x0000_s1029" style="position:absolute;left:1825;top:9469;width:6996;height:16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" strokeweight="1.5pt"/>
                <v:shape id="_x0000_s1030" type="#_x0000_t202" style="position:absolute;left:5700;top:9880;width:2911;height:85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" filled="f" stroked="f">
                  <v:textbox style="mso-fit-shape-to-text:t">
                    <w:txbxContent>
                      <w:p w14:paraId="228AEFDC" w14:textId="77777777" w:rsidR="00C06319" w:rsidRDefault="003C71D9">
                        <w:pPr>
                          <w:jc w:val="center"/>
                          <w:rPr>
                            <w:cs/>
                          </w:rPr>
                        </w:pPr>
                        <w:r>
                          <w:rPr>
                            <w:rFonts w:hint="cs"/>
                            <w:rtl/>
                          </w:rPr>
                          <w:t xml:space="preserve">ציון מחיר משוקלל </w:t>
                        </w:r>
                        <w:r>
                          <w:rPr>
                            <w:rtl/>
                          </w:rPr>
                          <w:br/>
                        </w:r>
                        <w:r>
                          <w:rPr>
                            <w:rFonts w:hint="cs"/>
                            <w:rtl/>
                          </w:rPr>
                          <w:t>(כולל מע"מ) למציע</w:t>
                        </w:r>
                      </w:p>
                    </w:txbxContent>
                  </v:textbox>
                </v:shape>
                <v:shape id="_x0000_s1031" type="#_x0000_t202" style="position:absolute;left:2029;top:9564;width:3375;height:148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" filled="f" stroked="f">
                  <v:textbox>
                    <w:txbxContent>
                      <w:p w14:paraId="457856E6" w14:textId="77777777" w:rsidR="00C06319" w:rsidRDefault="003C71D9">
                        <w:pPr>
                          <w:jc w:val="center"/>
                          <w:rPr>
                            <w:u w:val="single"/>
                            <w:rtl/>
                          </w:rPr>
                        </w:pPr>
                        <w:r>
                          <w:rPr>
                            <w:rFonts w:hint="cs"/>
                            <w:rtl/>
                          </w:rPr>
                          <w:t xml:space="preserve">סה"כ הצעת המחיר המשוקלל </w:t>
                        </w:r>
                        <w:r>
                          <w:rPr>
                            <w:u w:val="single"/>
                            <w:rtl/>
                          </w:rPr>
                          <w:br/>
                        </w:r>
                        <w:r>
                          <w:rPr>
                            <w:rFonts w:hint="cs"/>
                            <w:rtl/>
                          </w:rPr>
                          <w:t>(כולל מע"מ) הנמוך ביותר</w:t>
                        </w:r>
                      </w:p>
                      <w:p w14:paraId="34AA88A7" w14:textId="77777777" w:rsidR="00C06319" w:rsidRDefault="003C71D9">
                        <w:pPr>
                          <w:jc w:val="center"/>
                          <w:rPr>
                            <w:cs/>
                          </w:rPr>
                        </w:pPr>
                        <w:r>
                          <w:rPr>
                            <w:rFonts w:hint="cs"/>
                            <w:rtl/>
                          </w:rPr>
                          <w:t>סה"כ הצעת המחיר המשוקללת (כולל מע"מ) של המציע</w:t>
                        </w:r>
                      </w:p>
                    </w:txbxContent>
                  </v:textbox>
                </v:shape>
                <v:shapetype id="_x0000_t32" coordsize="21600,21600" o:spt="32" o:oned="t" path="m,l21600,21600e" filled="f">
                  <v:path arrowok="t" fillok="f" o:connecttype="none"/>
                  <o:lock v:ext="edit" shapetype="t"/>
                </v:shapetype>
                <v:shape id="AutoShape 300" o:spid="_x0000_s1032" type="#_x0000_t32" style="position:absolute;left:2029;top:10324;width:337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"/>
                <v:shape id="_x0000_s1033" type="#_x0000_t202" style="position:absolute;left:5246;top:10132;width:724;height:363;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" filled="f" stroked="f">
                  <v:textbox>
                    <w:txbxContent>
                      <w:p w14:paraId="4C367A04" w14:textId="77777777" w:rsidR="00C06319" w:rsidRDefault="003C71D9">
                        <w:pPr>
                          <w:jc w:val="center"/>
                          <w:rPr>
                            <w:cs/>
                          </w:rPr>
                        </w:pPr>
                        <w:r>
                          <w:rPr>
                            <w:rFonts w:hint="cs"/>
                            <w:rtl/>
                          </w:rPr>
                          <w:t>=</w:t>
                        </w:r>
                      </w:p>
                    </w:txbxContent>
                  </v:textbox>
                </v:shape>
              </v:group>
            </w:pict>
          </mc:Fallback>
        </mc:AlternateContent>
      </w:r>
    </w:p>
    <w:p w14:paraId="2FE860FB" w14:textId="77777777" w:rsidR="00C06319" w:rsidRDefault="00C06319">
      <w:pPr>
        <w:widowControl w:val="0"/>
        <w:spacing w:line="300" w:lineRule="atLeast"/>
        <w:ind w:left="1417"/>
        <w:rPr>
          <w:sz w:val="22"/>
          <w:rtl/>
          <w:lang w:eastAsia="en-US"/>
        </w:rPr>
      </w:pPr>
    </w:p>
    <w:p w14:paraId="00DD4D96" w14:textId="77777777" w:rsidR="00C06319" w:rsidRDefault="00C06319">
      <w:pPr>
        <w:widowControl w:val="0"/>
        <w:spacing w:line="300" w:lineRule="atLeast"/>
        <w:ind w:left="1417"/>
        <w:rPr>
          <w:sz w:val="22"/>
          <w:rtl/>
          <w:lang w:eastAsia="en-US"/>
        </w:rPr>
      </w:pPr>
    </w:p>
    <w:p w14:paraId="44F62326" w14:textId="77777777" w:rsidR="00C06319" w:rsidRDefault="00C06319">
      <w:pPr>
        <w:widowControl w:val="0"/>
        <w:spacing w:line="300" w:lineRule="atLeast"/>
        <w:ind w:left="1417"/>
        <w:rPr>
          <w:sz w:val="22"/>
          <w:rtl/>
          <w:lang w:eastAsia="en-US"/>
        </w:rPr>
      </w:pPr>
    </w:p>
    <w:p w14:paraId="31AF305D" w14:textId="77777777" w:rsidR="00C06319" w:rsidRDefault="00C06319">
      <w:pPr>
        <w:widowControl w:val="0"/>
        <w:spacing w:line="300" w:lineRule="atLeast"/>
        <w:ind w:left="1417"/>
        <w:rPr>
          <w:sz w:val="22"/>
          <w:rtl/>
          <w:lang w:eastAsia="en-US"/>
        </w:rPr>
      </w:pPr>
    </w:p>
    <w:p w14:paraId="28DF30A2" w14:textId="77777777" w:rsidR="00C06319" w:rsidRDefault="00C06319">
      <w:pPr>
        <w:widowControl w:val="0"/>
        <w:spacing w:line="300" w:lineRule="atLeast"/>
        <w:ind w:left="1417"/>
        <w:rPr>
          <w:sz w:val="22"/>
          <w:rtl/>
          <w:lang w:eastAsia="en-US"/>
        </w:rPr>
      </w:pPr>
    </w:p>
    <w:p w14:paraId="15599052" w14:textId="77777777" w:rsidR="00C06319" w:rsidRDefault="00C06319">
      <w:pPr>
        <w:widowControl w:val="0"/>
        <w:spacing w:line="300" w:lineRule="atLeast"/>
        <w:ind w:left="1418"/>
        <w:rPr>
          <w:b/>
          <w:bCs/>
          <w:u w:val="single"/>
          <w:lang w:eastAsia="en-US"/>
        </w:rPr>
      </w:pPr>
    </w:p>
    <w:p w14:paraId="2802489F" w14:textId="77777777" w:rsidR="00C06319" w:rsidRDefault="00C06319">
      <w:pPr>
        <w:widowControl w:val="0"/>
        <w:spacing w:line="300" w:lineRule="atLeast"/>
        <w:ind w:left="1417"/>
        <w:rPr>
          <w:sz w:val="22"/>
          <w:rtl/>
          <w:lang w:eastAsia="en-US"/>
        </w:rPr>
      </w:pPr>
    </w:p>
    <w:p w14:paraId="7AA8C364" w14:textId="77777777" w:rsidR="00C06319" w:rsidRDefault="003C71D9">
      <w:pPr>
        <w:widowControl w:val="0"/>
        <w:numPr>
          <w:ilvl w:val="1"/>
          <w:numId w:val="9"/>
        </w:numPr>
        <w:spacing w:line="300" w:lineRule="atLeast"/>
        <w:rPr>
          <w:sz w:val="22"/>
          <w:lang w:eastAsia="en-US"/>
        </w:rPr>
      </w:pPr>
      <w:r>
        <w:rPr>
          <w:rFonts w:hint="cs"/>
          <w:sz w:val="22"/>
          <w:rtl/>
          <w:lang w:eastAsia="en-US"/>
        </w:rPr>
        <w:t>תחילה תפתח המעטפה עליה מצויין "חוברת ההצעה " ויבדקו כל הסעיפים המתייחסים לאיכות (</w:t>
      </w:r>
      <w:r>
        <w:rPr>
          <w:rFonts w:hint="cs"/>
          <w:b/>
          <w:bCs/>
          <w:sz w:val="22"/>
          <w:rtl/>
          <w:lang w:eastAsia="en-US"/>
        </w:rPr>
        <w:t>16.1.1-16.1.3</w:t>
      </w:r>
      <w:r>
        <w:rPr>
          <w:rFonts w:hint="cs"/>
          <w:sz w:val="22"/>
          <w:rtl/>
          <w:lang w:eastAsia="en-US"/>
        </w:rPr>
        <w:t xml:space="preserve">), כפי שמפורטים בטבלת השוואת ההצעות (נספח </w:t>
      </w:r>
      <w:r>
        <w:rPr>
          <w:rFonts w:hint="cs"/>
          <w:b/>
          <w:bCs/>
          <w:sz w:val="22"/>
          <w:rtl/>
          <w:lang w:eastAsia="en-US"/>
        </w:rPr>
        <w:t xml:space="preserve">6 </w:t>
      </w:r>
      <w:r>
        <w:rPr>
          <w:rFonts w:hint="cs"/>
          <w:sz w:val="22"/>
          <w:rtl/>
          <w:lang w:eastAsia="en-US"/>
        </w:rPr>
        <w:t>א' ו- ב') וינתנו להם ציונים מתאימים.</w:t>
      </w:r>
    </w:p>
    <w:p w14:paraId="375CC60B" w14:textId="77777777" w:rsidR="00C06319" w:rsidRDefault="003C71D9">
      <w:pPr>
        <w:widowControl w:val="0"/>
        <w:spacing w:line="300" w:lineRule="atLeast"/>
        <w:ind w:left="1417"/>
        <w:rPr>
          <w:sz w:val="22"/>
          <w:lang w:eastAsia="en-US"/>
        </w:rPr>
      </w:pPr>
      <w:r>
        <w:rPr>
          <w:sz w:val="22"/>
          <w:rtl/>
          <w:lang w:eastAsia="en-US"/>
        </w:rPr>
        <w:br/>
      </w:r>
      <w:r>
        <w:rPr>
          <w:rFonts w:hint="cs"/>
          <w:sz w:val="22"/>
          <w:rtl/>
          <w:lang w:eastAsia="en-US"/>
        </w:rPr>
        <w:t xml:space="preserve">רק לגבי הצעות שקיבלו לפחות ציון של </w:t>
      </w:r>
      <w:r>
        <w:rPr>
          <w:rFonts w:hint="cs"/>
          <w:b/>
          <w:bCs/>
          <w:sz w:val="22"/>
          <w:rtl/>
          <w:lang w:eastAsia="en-US"/>
        </w:rPr>
        <w:t>70%</w:t>
      </w:r>
      <w:r>
        <w:rPr>
          <w:rFonts w:hint="cs"/>
          <w:sz w:val="22"/>
          <w:rtl/>
          <w:lang w:eastAsia="en-US"/>
        </w:rPr>
        <w:t xml:space="preserve"> בכל אחד מסעיפי האיכות בנספח </w:t>
      </w:r>
      <w:r>
        <w:rPr>
          <w:rFonts w:hint="cs"/>
          <w:b/>
          <w:bCs/>
          <w:sz w:val="22"/>
          <w:rtl/>
          <w:lang w:eastAsia="en-US"/>
        </w:rPr>
        <w:t xml:space="preserve">6 </w:t>
      </w:r>
      <w:r>
        <w:rPr>
          <w:rFonts w:hint="cs"/>
          <w:sz w:val="22"/>
          <w:rtl/>
          <w:lang w:eastAsia="en-US"/>
        </w:rPr>
        <w:t xml:space="preserve">ב' (ולא בכל אחד מתתי הסעיפים המרכיבים כל סעיף איכות שבנספח </w:t>
      </w:r>
      <w:r>
        <w:rPr>
          <w:rFonts w:hint="cs"/>
          <w:b/>
          <w:bCs/>
          <w:sz w:val="22"/>
          <w:rtl/>
          <w:lang w:eastAsia="en-US"/>
        </w:rPr>
        <w:t xml:space="preserve">6 </w:t>
      </w:r>
      <w:r>
        <w:rPr>
          <w:rFonts w:hint="cs"/>
          <w:sz w:val="22"/>
          <w:rtl/>
          <w:lang w:eastAsia="en-US"/>
        </w:rPr>
        <w:t>א') וציון איכות כולל בסעיפי האי</w:t>
      </w:r>
      <w:r>
        <w:rPr>
          <w:rFonts w:hint="cs"/>
          <w:sz w:val="22"/>
          <w:rtl/>
          <w:lang w:eastAsia="en-US"/>
        </w:rPr>
        <w:t xml:space="preserve">כות של </w:t>
      </w:r>
      <w:r>
        <w:rPr>
          <w:rFonts w:hint="cs"/>
          <w:b/>
          <w:bCs/>
          <w:sz w:val="22"/>
          <w:rtl/>
          <w:lang w:eastAsia="en-US"/>
        </w:rPr>
        <w:t xml:space="preserve">80% </w:t>
      </w:r>
      <w:r>
        <w:rPr>
          <w:rFonts w:hint="cs"/>
          <w:sz w:val="22"/>
          <w:rtl/>
          <w:lang w:eastAsia="en-US"/>
        </w:rPr>
        <w:t xml:space="preserve">ויותר בנספח </w:t>
      </w:r>
      <w:r>
        <w:rPr>
          <w:rFonts w:hint="cs"/>
          <w:b/>
          <w:bCs/>
          <w:sz w:val="22"/>
          <w:rtl/>
          <w:lang w:eastAsia="en-US"/>
        </w:rPr>
        <w:t xml:space="preserve">6 </w:t>
      </w:r>
      <w:r>
        <w:rPr>
          <w:rFonts w:hint="cs"/>
          <w:sz w:val="22"/>
          <w:rtl/>
          <w:lang w:eastAsia="en-US"/>
        </w:rPr>
        <w:t>ב', תפתח המעטפה עליה מצויין "הצעת מחיר" והן תבחנה גם מבחינת הצעת המחיר.</w:t>
      </w:r>
    </w:p>
    <w:p w14:paraId="7D26716E" w14:textId="77777777" w:rsidR="00C06319" w:rsidRDefault="00C06319">
      <w:pPr>
        <w:widowControl w:val="0"/>
        <w:spacing w:line="300" w:lineRule="atLeast"/>
        <w:ind w:left="1417"/>
        <w:rPr>
          <w:b/>
          <w:bCs/>
          <w:sz w:val="22"/>
          <w:rtl/>
          <w:lang w:eastAsia="en-US"/>
        </w:rPr>
      </w:pPr>
    </w:p>
    <w:p w14:paraId="46DA7635" w14:textId="77777777" w:rsidR="00C06319" w:rsidRDefault="003C71D9">
      <w:pPr>
        <w:widowControl w:val="0"/>
        <w:spacing w:line="300" w:lineRule="atLeast"/>
        <w:ind w:left="1418"/>
        <w:rPr>
          <w:b/>
          <w:bCs/>
          <w:sz w:val="22"/>
          <w:rtl/>
          <w:lang w:eastAsia="en-US"/>
        </w:rPr>
      </w:pPr>
      <w:r>
        <w:rPr>
          <w:rFonts w:hint="cs"/>
          <w:b/>
          <w:bCs/>
          <w:sz w:val="22"/>
          <w:rtl/>
          <w:lang w:eastAsia="en-US"/>
        </w:rPr>
        <w:t>הצעה שלא תעמוד בדרישות האיכות כאמור לעיל, לא תבחן מבחינת הצעת המחיר ותיפסל.</w:t>
      </w:r>
    </w:p>
    <w:p w14:paraId="45F5A2CD" w14:textId="77777777" w:rsidR="00C06319" w:rsidRDefault="00C06319">
      <w:pPr>
        <w:widowControl w:val="0"/>
        <w:spacing w:line="300" w:lineRule="atLeast"/>
        <w:ind w:left="1418"/>
        <w:rPr>
          <w:b/>
          <w:bCs/>
          <w:sz w:val="22"/>
          <w:lang w:eastAsia="en-US"/>
        </w:rPr>
      </w:pPr>
    </w:p>
    <w:p w14:paraId="7B735A40" w14:textId="77777777" w:rsidR="00C06319" w:rsidRDefault="003C71D9">
      <w:pPr>
        <w:widowControl w:val="0"/>
        <w:numPr>
          <w:ilvl w:val="1"/>
          <w:numId w:val="9"/>
        </w:numPr>
        <w:spacing w:line="300" w:lineRule="atLeast"/>
        <w:rPr>
          <w:sz w:val="22"/>
          <w:lang w:eastAsia="en-US"/>
        </w:rPr>
      </w:pPr>
      <w:r>
        <w:rPr>
          <w:rFonts w:hint="cs"/>
          <w:sz w:val="22"/>
          <w:rtl/>
          <w:lang w:eastAsia="en-US"/>
        </w:rPr>
        <w:t xml:space="preserve">שיקלול ההצעות יחושב על בסיס של </w:t>
      </w:r>
      <w:r>
        <w:rPr>
          <w:rFonts w:hint="cs"/>
          <w:b/>
          <w:bCs/>
          <w:sz w:val="22"/>
          <w:u w:val="single"/>
          <w:rtl/>
          <w:lang w:eastAsia="en-US"/>
        </w:rPr>
        <w:t>45%</w:t>
      </w:r>
      <w:r>
        <w:rPr>
          <w:rFonts w:hint="cs"/>
          <w:sz w:val="22"/>
          <w:rtl/>
          <w:lang w:eastAsia="en-US"/>
        </w:rPr>
        <w:t xml:space="preserve"> מהציון המשוקלל של סעיפי האיכות ועוד </w:t>
      </w:r>
      <w:r>
        <w:rPr>
          <w:rFonts w:hint="cs"/>
          <w:b/>
          <w:bCs/>
          <w:sz w:val="22"/>
          <w:u w:val="single"/>
          <w:rtl/>
          <w:lang w:eastAsia="en-US"/>
        </w:rPr>
        <w:t>55%</w:t>
      </w:r>
      <w:r>
        <w:rPr>
          <w:rFonts w:hint="cs"/>
          <w:sz w:val="22"/>
          <w:rtl/>
          <w:lang w:eastAsia="en-US"/>
        </w:rPr>
        <w:t xml:space="preserve"> מהציון</w:t>
      </w:r>
      <w:r>
        <w:rPr>
          <w:rFonts w:hint="cs"/>
          <w:sz w:val="22"/>
          <w:rtl/>
          <w:lang w:eastAsia="en-US"/>
        </w:rPr>
        <w:t xml:space="preserve"> המשוקלל של סעיף המחיר.</w:t>
      </w:r>
    </w:p>
    <w:p w14:paraId="135A49E8" w14:textId="77777777" w:rsidR="00C06319" w:rsidRDefault="00C06319">
      <w:pPr>
        <w:widowControl w:val="0"/>
        <w:spacing w:line="300" w:lineRule="atLeast"/>
        <w:ind w:left="1418"/>
        <w:rPr>
          <w:sz w:val="22"/>
          <w:rtl/>
          <w:lang w:eastAsia="en-US"/>
        </w:rPr>
      </w:pPr>
    </w:p>
    <w:p w14:paraId="09D1F81D" w14:textId="77777777" w:rsidR="00C06319" w:rsidRDefault="00C06319">
      <w:pPr>
        <w:widowControl w:val="0"/>
        <w:spacing w:line="300" w:lineRule="atLeast"/>
        <w:ind w:left="720"/>
        <w:rPr>
          <w:sz w:val="22"/>
          <w:rtl/>
          <w:lang w:eastAsia="en-US"/>
        </w:rPr>
      </w:pPr>
    </w:p>
    <w:p w14:paraId="5728382A" w14:textId="77777777" w:rsidR="00C06319" w:rsidRDefault="003C71D9">
      <w:pPr>
        <w:widowControl w:val="0"/>
        <w:numPr>
          <w:ilvl w:val="1"/>
          <w:numId w:val="9"/>
        </w:numPr>
        <w:spacing w:line="300" w:lineRule="atLeast"/>
        <w:rPr>
          <w:rtl/>
          <w:lang w:eastAsia="en-US"/>
        </w:rPr>
      </w:pPr>
      <w:r>
        <w:rPr>
          <w:rFonts w:hint="cs"/>
          <w:rtl/>
          <w:lang w:eastAsia="en-US"/>
        </w:rPr>
        <w:lastRenderedPageBreak/>
        <w:t xml:space="preserve">אם לאחר שקלול התוצאות, קיבלו שתי הצעות או יותר תוצאה משוקללת זהה שהיא </w:t>
      </w:r>
      <w:r>
        <w:rPr>
          <w:rFonts w:hint="cs"/>
          <w:sz w:val="22"/>
          <w:rtl/>
          <w:lang w:eastAsia="en-US"/>
        </w:rPr>
        <w:t>התוצאה</w:t>
      </w:r>
      <w:r>
        <w:rPr>
          <w:rFonts w:hint="cs"/>
          <w:rtl/>
          <w:lang w:eastAsia="en-US"/>
        </w:rPr>
        <w:t xml:space="preserve"> הגבוהה ביותר, ואחת מן ההצעות היא של עסק בשליטת אישה, תיבחר ההצעה האמורה כזוכה במכרז ובלבד שצורף לה בעת הגשתה, אישור ותצהיר.</w:t>
      </w:r>
    </w:p>
    <w:p w14:paraId="3CFF95F9" w14:textId="77777777" w:rsidR="00C06319" w:rsidRDefault="00C06319">
      <w:pPr>
        <w:widowControl w:val="0"/>
        <w:spacing w:line="300" w:lineRule="atLeast"/>
        <w:ind w:left="720"/>
        <w:rPr>
          <w:sz w:val="22"/>
          <w:rtl/>
          <w:lang w:eastAsia="en-US"/>
        </w:rPr>
      </w:pPr>
    </w:p>
    <w:p w14:paraId="34294ED2" w14:textId="77777777" w:rsidR="00C06319" w:rsidRDefault="003C71D9">
      <w:pPr>
        <w:widowControl w:val="0"/>
        <w:numPr>
          <w:ilvl w:val="1"/>
          <w:numId w:val="9"/>
        </w:numPr>
        <w:spacing w:line="300" w:lineRule="atLeast"/>
        <w:rPr>
          <w:sz w:val="22"/>
          <w:rtl/>
          <w:lang w:eastAsia="en-US"/>
        </w:rPr>
      </w:pPr>
      <w:r>
        <w:rPr>
          <w:sz w:val="22"/>
          <w:rtl/>
          <w:lang w:eastAsia="en-US"/>
        </w:rPr>
        <w:t>אם לאחר שקלול התוצאות, קיבלו שתי הצעות או יותר תוצאה משוקללת זהה שהיא התוצאה הגבוהה ביותר, ואחת מן ההצעות היא של עסק שמשרת מילואים</w:t>
      </w:r>
      <w:r>
        <w:rPr>
          <w:sz w:val="22"/>
          <w:rtl/>
          <w:lang w:eastAsia="en-US"/>
        </w:rPr>
        <w:t xml:space="preserve"> פעיל מחזיק בשליטה בו, תיבחר ההצעה האמורה כזוכה במכרז ובלבד שצורף לה בעת הגשתה, הצהרה של המחזיק בשליטה שלפיה מתקיימים כל אלה:</w:t>
      </w:r>
    </w:p>
    <w:p w14:paraId="2FC18E34" w14:textId="77777777" w:rsidR="00C06319" w:rsidRDefault="00C06319">
      <w:pPr>
        <w:widowControl w:val="0"/>
        <w:spacing w:line="300" w:lineRule="atLeast"/>
        <w:ind w:left="1418"/>
        <w:rPr>
          <w:sz w:val="22"/>
          <w:rtl/>
          <w:lang w:eastAsia="en-US"/>
        </w:rPr>
      </w:pPr>
    </w:p>
    <w:p w14:paraId="2F793869" w14:textId="77777777" w:rsidR="00C06319" w:rsidRDefault="003C71D9">
      <w:pPr>
        <w:pStyle w:val="aff2"/>
        <w:widowControl w:val="0"/>
        <w:numPr>
          <w:ilvl w:val="2"/>
          <w:numId w:val="9"/>
        </w:numPr>
        <w:spacing w:line="300" w:lineRule="atLeast"/>
        <w:rPr>
          <w:sz w:val="22"/>
          <w:rtl/>
          <w:lang w:eastAsia="en-US"/>
        </w:rPr>
      </w:pPr>
      <w:r>
        <w:rPr>
          <w:sz w:val="22"/>
          <w:rtl/>
          <w:lang w:eastAsia="en-US"/>
        </w:rPr>
        <w:t>הוא משרת מילואים פעיל בעת הגשת ההצעה.</w:t>
      </w:r>
    </w:p>
    <w:p w14:paraId="5875CD9D" w14:textId="77777777" w:rsidR="00C06319" w:rsidRDefault="003C71D9">
      <w:pPr>
        <w:pStyle w:val="aff2"/>
        <w:widowControl w:val="0"/>
        <w:numPr>
          <w:ilvl w:val="2"/>
          <w:numId w:val="9"/>
        </w:numPr>
        <w:spacing w:line="300" w:lineRule="atLeast"/>
        <w:rPr>
          <w:sz w:val="22"/>
          <w:rtl/>
          <w:lang w:eastAsia="en-US"/>
        </w:rPr>
      </w:pPr>
      <w:r>
        <w:rPr>
          <w:sz w:val="22"/>
          <w:rtl/>
          <w:lang w:eastAsia="en-US"/>
        </w:rPr>
        <w:t>העסק הוא בשליטת משרת מילואים פעיל.</w:t>
      </w:r>
    </w:p>
    <w:p w14:paraId="3A5DE617" w14:textId="77777777" w:rsidR="00C06319" w:rsidRDefault="003C71D9">
      <w:pPr>
        <w:pStyle w:val="aff2"/>
        <w:widowControl w:val="0"/>
        <w:numPr>
          <w:ilvl w:val="2"/>
          <w:numId w:val="9"/>
        </w:numPr>
        <w:spacing w:line="300" w:lineRule="atLeast"/>
        <w:rPr>
          <w:sz w:val="22"/>
          <w:rtl/>
          <w:lang w:eastAsia="en-US"/>
        </w:rPr>
      </w:pPr>
      <w:r>
        <w:rPr>
          <w:sz w:val="22"/>
          <w:rtl/>
          <w:lang w:eastAsia="en-US"/>
        </w:rPr>
        <w:t>ההצעה אינה של חברת בת של עסק גדול.</w:t>
      </w:r>
    </w:p>
    <w:p w14:paraId="3F50C2F8" w14:textId="77777777" w:rsidR="00C06319" w:rsidRDefault="00C06319">
      <w:pPr>
        <w:widowControl w:val="0"/>
        <w:spacing w:line="300" w:lineRule="atLeast"/>
        <w:ind w:left="1418"/>
        <w:rPr>
          <w:sz w:val="22"/>
          <w:lang w:eastAsia="en-US"/>
        </w:rPr>
      </w:pPr>
    </w:p>
    <w:p w14:paraId="185469EE" w14:textId="77777777" w:rsidR="00C06319" w:rsidRDefault="00C06319">
      <w:pPr>
        <w:pStyle w:val="aff2"/>
        <w:rPr>
          <w:sz w:val="22"/>
          <w:rtl/>
          <w:lang w:eastAsia="en-US"/>
        </w:rPr>
      </w:pPr>
    </w:p>
    <w:p w14:paraId="79708E06" w14:textId="77777777" w:rsidR="00C06319" w:rsidRDefault="003C71D9">
      <w:pPr>
        <w:widowControl w:val="0"/>
        <w:numPr>
          <w:ilvl w:val="1"/>
          <w:numId w:val="9"/>
        </w:numPr>
        <w:spacing w:line="300" w:lineRule="atLeast"/>
        <w:rPr>
          <w:sz w:val="22"/>
          <w:lang w:eastAsia="en-US"/>
        </w:rPr>
      </w:pPr>
      <w:r>
        <w:rPr>
          <w:rFonts w:hint="cs"/>
          <w:sz w:val="22"/>
          <w:rtl/>
          <w:lang w:eastAsia="en-US"/>
        </w:rPr>
        <w:t xml:space="preserve">בנספח </w:t>
      </w:r>
      <w:r>
        <w:rPr>
          <w:rFonts w:hint="cs"/>
          <w:b/>
          <w:bCs/>
          <w:sz w:val="22"/>
          <w:rtl/>
          <w:lang w:eastAsia="en-US"/>
        </w:rPr>
        <w:t>6</w:t>
      </w:r>
      <w:r>
        <w:rPr>
          <w:rFonts w:hint="cs"/>
          <w:sz w:val="22"/>
          <w:rtl/>
          <w:lang w:eastAsia="en-US"/>
        </w:rPr>
        <w:t xml:space="preserve"> למכרז מובאת</w:t>
      </w:r>
      <w:r>
        <w:rPr>
          <w:rFonts w:hint="cs"/>
          <w:sz w:val="22"/>
          <w:rtl/>
          <w:lang w:eastAsia="en-US"/>
        </w:rPr>
        <w:t xml:space="preserve"> טבלת השוואת הצעות, לרבות המשקל היחסי של כל סעיף.</w:t>
      </w:r>
    </w:p>
    <w:p w14:paraId="6E056FB7" w14:textId="77777777" w:rsidR="00C06319" w:rsidRDefault="00C06319">
      <w:pPr>
        <w:widowControl w:val="0"/>
        <w:spacing w:line="300" w:lineRule="atLeast"/>
        <w:ind w:left="709"/>
        <w:rPr>
          <w:b/>
          <w:bCs/>
          <w:sz w:val="28"/>
          <w:szCs w:val="28"/>
          <w:u w:val="single"/>
        </w:rPr>
      </w:pPr>
    </w:p>
    <w:p w14:paraId="619BC347" w14:textId="77777777" w:rsidR="00C06319" w:rsidRDefault="00C06319">
      <w:pPr>
        <w:widowControl w:val="0"/>
        <w:spacing w:line="300" w:lineRule="atLeast"/>
        <w:ind w:left="709"/>
        <w:rPr>
          <w:b/>
          <w:bCs/>
          <w:sz w:val="28"/>
          <w:szCs w:val="28"/>
          <w:u w:val="single"/>
        </w:rPr>
      </w:pPr>
    </w:p>
    <w:p w14:paraId="2F9F681D" w14:textId="77777777" w:rsidR="00C06319" w:rsidRDefault="003C71D9">
      <w:pPr>
        <w:widowControl w:val="0"/>
        <w:numPr>
          <w:ilvl w:val="0"/>
          <w:numId w:val="9"/>
        </w:numPr>
        <w:spacing w:line="300" w:lineRule="atLeast"/>
        <w:rPr>
          <w:b/>
          <w:bCs/>
          <w:sz w:val="28"/>
          <w:szCs w:val="28"/>
          <w:u w:val="single"/>
        </w:rPr>
      </w:pPr>
      <w:r>
        <w:rPr>
          <w:b/>
          <w:bCs/>
          <w:sz w:val="28"/>
          <w:szCs w:val="28"/>
          <w:u w:val="single"/>
          <w:rtl/>
        </w:rPr>
        <w:br w:type="page"/>
      </w:r>
      <w:r>
        <w:rPr>
          <w:rFonts w:hint="cs"/>
          <w:b/>
          <w:bCs/>
          <w:sz w:val="28"/>
          <w:szCs w:val="28"/>
          <w:u w:val="single"/>
          <w:rtl/>
        </w:rPr>
        <w:lastRenderedPageBreak/>
        <w:t>משך הבדיקה ותקפות ההצעה</w:t>
      </w:r>
    </w:p>
    <w:p w14:paraId="1169FAE7" w14:textId="77777777" w:rsidR="00C06319" w:rsidRDefault="00C06319">
      <w:pPr>
        <w:widowControl w:val="0"/>
        <w:spacing w:line="300" w:lineRule="atLeast"/>
        <w:rPr>
          <w:rFonts w:ascii="David" w:hAnsi="David"/>
          <w:rtl/>
          <w:lang w:eastAsia="en-US"/>
        </w:rPr>
      </w:pPr>
    </w:p>
    <w:p w14:paraId="29CB25A5" w14:textId="77777777" w:rsidR="00C06319" w:rsidRDefault="003C71D9">
      <w:pPr>
        <w:widowControl w:val="0"/>
        <w:numPr>
          <w:ilvl w:val="1"/>
          <w:numId w:val="9"/>
        </w:numPr>
        <w:spacing w:line="300" w:lineRule="atLeast"/>
        <w:ind w:left="720"/>
        <w:rPr>
          <w:sz w:val="22"/>
          <w:lang w:eastAsia="en-US"/>
        </w:rPr>
      </w:pPr>
      <w:r>
        <w:rPr>
          <w:rFonts w:hint="cs"/>
          <w:sz w:val="22"/>
          <w:rtl/>
          <w:lang w:eastAsia="en-US"/>
        </w:rPr>
        <w:t xml:space="preserve">המשרד לא מתחייב לסיים הליכי המכרז ולקבוע זוכה תוך תקופה מסוימת. אך, אם הליכי אישור המכרז לא יסתיימו לאחר </w:t>
      </w:r>
      <w:r>
        <w:rPr>
          <w:rFonts w:hint="cs"/>
          <w:b/>
          <w:bCs/>
          <w:sz w:val="22"/>
          <w:rtl/>
          <w:lang w:eastAsia="en-US"/>
        </w:rPr>
        <w:t>90</w:t>
      </w:r>
      <w:r>
        <w:rPr>
          <w:rFonts w:hint="cs"/>
          <w:sz w:val="22"/>
          <w:rtl/>
          <w:lang w:eastAsia="en-US"/>
        </w:rPr>
        <w:t xml:space="preserve"> </w:t>
      </w:r>
      <w:r>
        <w:rPr>
          <w:rFonts w:hint="cs"/>
          <w:b/>
          <w:bCs/>
          <w:sz w:val="22"/>
          <w:rtl/>
          <w:lang w:eastAsia="en-US"/>
        </w:rPr>
        <w:t>יום</w:t>
      </w:r>
      <w:r>
        <w:rPr>
          <w:rFonts w:hint="cs"/>
          <w:sz w:val="22"/>
          <w:rtl/>
          <w:lang w:eastAsia="en-US"/>
        </w:rPr>
        <w:t xml:space="preserve"> מהמועד האחרון להגשת ההצעות, רשאי המציע לבטל את הצעתו .</w:t>
      </w:r>
    </w:p>
    <w:p w14:paraId="716FE77B" w14:textId="77777777" w:rsidR="00C06319" w:rsidRDefault="00C06319">
      <w:pPr>
        <w:widowControl w:val="0"/>
        <w:spacing w:line="300" w:lineRule="atLeast"/>
        <w:ind w:left="720"/>
        <w:rPr>
          <w:sz w:val="22"/>
          <w:rtl/>
          <w:lang w:eastAsia="en-US"/>
        </w:rPr>
      </w:pPr>
    </w:p>
    <w:p w14:paraId="6D1050E4" w14:textId="77777777" w:rsidR="00C06319" w:rsidRDefault="003C71D9">
      <w:pPr>
        <w:widowControl w:val="0"/>
        <w:numPr>
          <w:ilvl w:val="1"/>
          <w:numId w:val="9"/>
        </w:numPr>
        <w:spacing w:line="300" w:lineRule="atLeast"/>
        <w:rPr>
          <w:sz w:val="22"/>
          <w:rtl/>
          <w:lang w:eastAsia="en-US"/>
        </w:rPr>
      </w:pPr>
      <w:r>
        <w:rPr>
          <w:rFonts w:hint="cs"/>
          <w:sz w:val="22"/>
          <w:rtl/>
          <w:lang w:eastAsia="en-US"/>
        </w:rPr>
        <w:t xml:space="preserve">ההודעה על ביטול ההצעה תועבר למשרד בכתב, תוך ציון מועד תחולה, אל מנהלת </w:t>
      </w:r>
      <w:r>
        <w:rPr>
          <w:sz w:val="22"/>
          <w:rtl/>
          <w:lang w:eastAsia="en-US"/>
        </w:rPr>
        <w:t>אגף רכש מכרזים והתקשרויות</w:t>
      </w:r>
      <w:r>
        <w:rPr>
          <w:rFonts w:hint="cs"/>
          <w:sz w:val="22"/>
          <w:rtl/>
          <w:lang w:eastAsia="en-US"/>
        </w:rPr>
        <w:t xml:space="preserve"> ותובא לדיון ולהחלטתה של וועדת המכרזים.</w:t>
      </w:r>
    </w:p>
    <w:p w14:paraId="25FC3ABC" w14:textId="77777777" w:rsidR="00C06319" w:rsidRDefault="00C06319">
      <w:pPr>
        <w:widowControl w:val="0"/>
        <w:spacing w:line="300" w:lineRule="atLeast"/>
        <w:rPr>
          <w:sz w:val="22"/>
          <w:rtl/>
          <w:lang w:eastAsia="en-US"/>
        </w:rPr>
      </w:pPr>
    </w:p>
    <w:p w14:paraId="5865F42B" w14:textId="77777777" w:rsidR="00C06319" w:rsidRDefault="00C06319">
      <w:pPr>
        <w:widowControl w:val="0"/>
        <w:spacing w:line="300" w:lineRule="atLeast"/>
        <w:ind w:left="720"/>
        <w:rPr>
          <w:sz w:val="22"/>
          <w:rtl/>
          <w:lang w:eastAsia="en-US"/>
        </w:rPr>
      </w:pPr>
    </w:p>
    <w:p w14:paraId="5A550676" w14:textId="77777777" w:rsidR="00C06319" w:rsidRDefault="003C71D9">
      <w:pPr>
        <w:widowControl w:val="0"/>
        <w:numPr>
          <w:ilvl w:val="0"/>
          <w:numId w:val="9"/>
        </w:numPr>
        <w:spacing w:line="300" w:lineRule="atLeast"/>
        <w:rPr>
          <w:b/>
          <w:bCs/>
          <w:sz w:val="28"/>
          <w:szCs w:val="28"/>
          <w:u w:val="single"/>
          <w:rtl/>
        </w:rPr>
      </w:pPr>
      <w:r>
        <w:rPr>
          <w:b/>
          <w:bCs/>
          <w:sz w:val="28"/>
          <w:szCs w:val="28"/>
          <w:u w:val="single"/>
          <w:rtl/>
        </w:rPr>
        <w:t>תקופת התקשרות</w:t>
      </w:r>
    </w:p>
    <w:p w14:paraId="0AE5CBD7" w14:textId="77777777" w:rsidR="00C06319" w:rsidRDefault="00C06319">
      <w:pPr>
        <w:widowControl w:val="0"/>
        <w:spacing w:line="300" w:lineRule="atLeast"/>
        <w:rPr>
          <w:rFonts w:ascii="David" w:hAnsi="David"/>
          <w:rtl/>
          <w:lang w:eastAsia="en-US"/>
        </w:rPr>
      </w:pPr>
    </w:p>
    <w:p w14:paraId="2CC9AAF5" w14:textId="77777777" w:rsidR="00C06319" w:rsidRDefault="003C71D9">
      <w:pPr>
        <w:widowControl w:val="0"/>
        <w:numPr>
          <w:ilvl w:val="1"/>
          <w:numId w:val="9"/>
        </w:numPr>
        <w:spacing w:line="300" w:lineRule="atLeast"/>
        <w:rPr>
          <w:rFonts w:ascii="David" w:hAnsi="David"/>
          <w:lang w:eastAsia="en-US"/>
        </w:rPr>
      </w:pPr>
      <w:bookmarkStart w:id="32" w:name="_Hlk165451470"/>
      <w:r>
        <w:rPr>
          <w:rFonts w:ascii="David" w:hAnsi="David"/>
          <w:rtl/>
          <w:lang w:eastAsia="en-US"/>
        </w:rPr>
        <w:t>תקופת ההתקשרות תחל לאחר סיום הליכי המכרז</w:t>
      </w:r>
      <w:r>
        <w:rPr>
          <w:rFonts w:ascii="David" w:hAnsi="David" w:hint="cs"/>
          <w:rtl/>
          <w:lang w:eastAsia="en-US"/>
        </w:rPr>
        <w:t xml:space="preserve"> וחתימת הסכם עם הספק</w:t>
      </w:r>
      <w:r>
        <w:rPr>
          <w:rFonts w:ascii="David" w:hAnsi="David"/>
          <w:rtl/>
          <w:lang w:eastAsia="en-US"/>
        </w:rPr>
        <w:t xml:space="preserve">, לפי קביעת המשרד, ותסתיים בתום </w:t>
      </w:r>
      <w:r>
        <w:rPr>
          <w:rFonts w:ascii="David" w:hAnsi="David" w:hint="cs"/>
          <w:rtl/>
          <w:lang w:eastAsia="en-US"/>
        </w:rPr>
        <w:t xml:space="preserve">שנה, אלא אם </w:t>
      </w:r>
      <w:r>
        <w:rPr>
          <w:rFonts w:ascii="David" w:hAnsi="David" w:hint="cs"/>
          <w:rtl/>
          <w:lang w:eastAsia="en-US"/>
        </w:rPr>
        <w:t>כן הוחלט על תקופה קצרה יותר ע"י וועדת המכרזים.</w:t>
      </w:r>
    </w:p>
    <w:p w14:paraId="4FB04727" w14:textId="77777777" w:rsidR="00C06319" w:rsidRDefault="00C06319">
      <w:pPr>
        <w:widowControl w:val="0"/>
        <w:spacing w:line="300" w:lineRule="atLeast"/>
        <w:ind w:left="709"/>
        <w:rPr>
          <w:rFonts w:ascii="David" w:hAnsi="David"/>
          <w:lang w:eastAsia="en-US"/>
        </w:rPr>
      </w:pPr>
    </w:p>
    <w:p w14:paraId="38A68E51" w14:textId="77777777" w:rsidR="00C06319" w:rsidRDefault="003C71D9">
      <w:pPr>
        <w:widowControl w:val="0"/>
        <w:numPr>
          <w:ilvl w:val="1"/>
          <w:numId w:val="9"/>
        </w:numPr>
        <w:spacing w:line="300" w:lineRule="atLeast"/>
        <w:rPr>
          <w:rFonts w:ascii="David" w:hAnsi="David"/>
          <w:lang w:eastAsia="en-US"/>
        </w:rPr>
      </w:pPr>
      <w:r>
        <w:rPr>
          <w:rFonts w:ascii="David" w:hAnsi="David"/>
          <w:rtl/>
          <w:lang w:eastAsia="en-US"/>
        </w:rPr>
        <w:t xml:space="preserve">המשרד רשאי להאריך את </w:t>
      </w:r>
      <w:r>
        <w:rPr>
          <w:rFonts w:ascii="David" w:hAnsi="David" w:hint="cs"/>
          <w:rtl/>
          <w:lang w:eastAsia="en-US"/>
        </w:rPr>
        <w:t xml:space="preserve">תקופת </w:t>
      </w:r>
      <w:r>
        <w:rPr>
          <w:rFonts w:ascii="David" w:hAnsi="David"/>
          <w:rtl/>
          <w:lang w:eastAsia="en-US"/>
        </w:rPr>
        <w:t xml:space="preserve">ההתקשרות </w:t>
      </w:r>
      <w:r>
        <w:rPr>
          <w:rFonts w:ascii="David" w:hAnsi="David" w:hint="cs"/>
          <w:rtl/>
          <w:lang w:eastAsia="en-US"/>
        </w:rPr>
        <w:t xml:space="preserve">מעבר לתקופה זו לעוד </w:t>
      </w:r>
      <w:r>
        <w:rPr>
          <w:rFonts w:ascii="David" w:hAnsi="David" w:hint="cs"/>
          <w:b/>
          <w:bCs/>
          <w:rtl/>
          <w:lang w:eastAsia="en-US"/>
        </w:rPr>
        <w:t xml:space="preserve">4 שנים </w:t>
      </w:r>
      <w:r>
        <w:rPr>
          <w:rFonts w:ascii="David" w:hAnsi="David" w:hint="cs"/>
          <w:rtl/>
          <w:lang w:eastAsia="en-US"/>
        </w:rPr>
        <w:t xml:space="preserve">נוספות </w:t>
      </w:r>
      <w:r>
        <w:rPr>
          <w:rFonts w:ascii="David" w:hAnsi="David"/>
          <w:rtl/>
          <w:lang w:eastAsia="en-US"/>
        </w:rPr>
        <w:t xml:space="preserve">בהתאם לתקנות חוק חובת המכרזים, הוראות התכ"ם ובהתאם למכרז זה. </w:t>
      </w:r>
      <w:r>
        <w:rPr>
          <w:rFonts w:ascii="David" w:hAnsi="David" w:hint="cs"/>
          <w:rtl/>
          <w:lang w:eastAsia="en-US"/>
        </w:rPr>
        <w:t>ההארכה תעשה לכל שנה בנפרד, או חלק משנה.</w:t>
      </w:r>
    </w:p>
    <w:bookmarkEnd w:id="32"/>
    <w:p w14:paraId="68AE8986" w14:textId="77777777" w:rsidR="00C06319" w:rsidRDefault="00C06319">
      <w:pPr>
        <w:widowControl w:val="0"/>
        <w:spacing w:line="300" w:lineRule="atLeast"/>
        <w:rPr>
          <w:rFonts w:ascii="David" w:hAnsi="David"/>
          <w:rtl/>
          <w:lang w:eastAsia="en-US"/>
        </w:rPr>
      </w:pPr>
    </w:p>
    <w:p w14:paraId="0ADEBA31" w14:textId="77777777" w:rsidR="00C06319" w:rsidRDefault="003C71D9">
      <w:pPr>
        <w:widowControl w:val="0"/>
        <w:numPr>
          <w:ilvl w:val="1"/>
          <w:numId w:val="9"/>
        </w:numPr>
        <w:spacing w:line="300" w:lineRule="atLeast"/>
        <w:rPr>
          <w:rFonts w:ascii="David" w:hAnsi="David"/>
          <w:lang w:eastAsia="en-US"/>
        </w:rPr>
      </w:pPr>
      <w:r>
        <w:rPr>
          <w:rFonts w:ascii="David" w:hAnsi="David" w:hint="cs"/>
          <w:rtl/>
          <w:lang w:eastAsia="en-US"/>
        </w:rPr>
        <w:t>כן מובהר בזה כי המשרד רשאי לקצר את ת</w:t>
      </w:r>
      <w:r>
        <w:rPr>
          <w:rFonts w:ascii="David" w:hAnsi="David" w:hint="cs"/>
          <w:rtl/>
          <w:lang w:eastAsia="en-US"/>
        </w:rPr>
        <w:t>קופת ההתקשרות האמורה לעיל.</w:t>
      </w:r>
    </w:p>
    <w:p w14:paraId="1D999B7B" w14:textId="77777777" w:rsidR="00C06319" w:rsidRDefault="00C06319">
      <w:pPr>
        <w:widowControl w:val="0"/>
        <w:spacing w:line="300" w:lineRule="atLeast"/>
        <w:rPr>
          <w:rFonts w:ascii="David" w:hAnsi="David"/>
          <w:rtl/>
          <w:lang w:eastAsia="en-US"/>
        </w:rPr>
      </w:pPr>
    </w:p>
    <w:p w14:paraId="28EE8192" w14:textId="77777777" w:rsidR="00C06319" w:rsidRDefault="003C71D9">
      <w:pPr>
        <w:widowControl w:val="0"/>
        <w:numPr>
          <w:ilvl w:val="1"/>
          <w:numId w:val="9"/>
        </w:numPr>
        <w:spacing w:line="300" w:lineRule="atLeast"/>
        <w:rPr>
          <w:rFonts w:ascii="David" w:hAnsi="David"/>
          <w:lang w:eastAsia="en-US"/>
        </w:rPr>
      </w:pPr>
      <w:r>
        <w:rPr>
          <w:rFonts w:ascii="David" w:hAnsi="David"/>
          <w:rtl/>
          <w:lang w:eastAsia="en-US"/>
        </w:rPr>
        <w:t xml:space="preserve">תוקף ההתקשרות כפוף לחוק התקציב. </w:t>
      </w:r>
    </w:p>
    <w:p w14:paraId="60ED873E" w14:textId="77777777" w:rsidR="00C06319" w:rsidRDefault="00C06319">
      <w:pPr>
        <w:widowControl w:val="0"/>
        <w:spacing w:line="300" w:lineRule="atLeast"/>
        <w:rPr>
          <w:rFonts w:ascii="David" w:hAnsi="David"/>
          <w:rtl/>
          <w:lang w:eastAsia="en-US"/>
        </w:rPr>
      </w:pPr>
    </w:p>
    <w:p w14:paraId="136A4120" w14:textId="77777777" w:rsidR="00C06319" w:rsidRDefault="00C06319">
      <w:pPr>
        <w:widowControl w:val="0"/>
        <w:spacing w:line="300" w:lineRule="atLeast"/>
        <w:ind w:left="709"/>
        <w:rPr>
          <w:rFonts w:ascii="David" w:hAnsi="David"/>
          <w:lang w:eastAsia="en-US"/>
        </w:rPr>
      </w:pPr>
    </w:p>
    <w:p w14:paraId="6E5115CE" w14:textId="77777777" w:rsidR="00C06319" w:rsidRDefault="00C06319">
      <w:pPr>
        <w:widowControl w:val="0"/>
        <w:spacing w:line="300" w:lineRule="atLeast"/>
        <w:rPr>
          <w:rtl/>
          <w:lang w:eastAsia="en-US"/>
        </w:rPr>
      </w:pPr>
    </w:p>
    <w:p w14:paraId="37BE6DFB" w14:textId="77777777" w:rsidR="00C06319" w:rsidRDefault="00C06319">
      <w:pPr>
        <w:widowControl w:val="0"/>
        <w:spacing w:line="300" w:lineRule="atLeast"/>
        <w:rPr>
          <w:rtl/>
          <w:lang w:eastAsia="en-US"/>
        </w:rPr>
      </w:pPr>
    </w:p>
    <w:p w14:paraId="1F8E10A0" w14:textId="77777777" w:rsidR="00C06319" w:rsidRDefault="00C06319">
      <w:pPr>
        <w:widowControl w:val="0"/>
        <w:spacing w:line="300" w:lineRule="atLeast"/>
        <w:rPr>
          <w:rtl/>
          <w:lang w:eastAsia="en-US"/>
        </w:rPr>
      </w:pPr>
    </w:p>
    <w:p w14:paraId="282086D2" w14:textId="77777777" w:rsidR="00C06319" w:rsidRDefault="00C06319">
      <w:pPr>
        <w:widowControl w:val="0"/>
        <w:spacing w:line="300" w:lineRule="atLeast"/>
        <w:rPr>
          <w:rtl/>
          <w:lang w:eastAsia="en-US"/>
        </w:rPr>
      </w:pPr>
    </w:p>
    <w:p w14:paraId="02E0DEB7" w14:textId="77777777" w:rsidR="00C06319" w:rsidRDefault="00C06319">
      <w:pPr>
        <w:widowControl w:val="0"/>
        <w:spacing w:line="300" w:lineRule="atLeast"/>
        <w:rPr>
          <w:rtl/>
          <w:lang w:eastAsia="en-US"/>
        </w:rPr>
      </w:pPr>
    </w:p>
    <w:p w14:paraId="07CCBD58" w14:textId="77777777" w:rsidR="00C06319" w:rsidRDefault="00C06319">
      <w:pPr>
        <w:widowControl w:val="0"/>
        <w:spacing w:line="300" w:lineRule="atLeast"/>
        <w:rPr>
          <w:rtl/>
          <w:lang w:eastAsia="en-US"/>
        </w:rPr>
      </w:pPr>
    </w:p>
    <w:p w14:paraId="5488888D" w14:textId="77777777" w:rsidR="00C06319" w:rsidRDefault="00C06319">
      <w:pPr>
        <w:widowControl w:val="0"/>
        <w:spacing w:line="300" w:lineRule="atLeast"/>
        <w:rPr>
          <w:rtl/>
          <w:lang w:eastAsia="en-US"/>
        </w:rPr>
      </w:pPr>
    </w:p>
    <w:p w14:paraId="14EB60CF" w14:textId="77777777" w:rsidR="00C06319" w:rsidRDefault="00C06319">
      <w:pPr>
        <w:widowControl w:val="0"/>
        <w:spacing w:line="300" w:lineRule="atLeast"/>
        <w:rPr>
          <w:rtl/>
          <w:lang w:eastAsia="en-US"/>
        </w:rPr>
      </w:pPr>
    </w:p>
    <w:p w14:paraId="24ED965B" w14:textId="77777777" w:rsidR="00C06319" w:rsidRDefault="00C06319">
      <w:pPr>
        <w:widowControl w:val="0"/>
        <w:spacing w:line="300" w:lineRule="atLeast"/>
        <w:rPr>
          <w:rtl/>
          <w:lang w:eastAsia="en-US"/>
        </w:rPr>
      </w:pPr>
    </w:p>
    <w:p w14:paraId="49ADDA87" w14:textId="77777777" w:rsidR="00C06319" w:rsidRDefault="00C06319">
      <w:pPr>
        <w:widowControl w:val="0"/>
        <w:spacing w:line="300" w:lineRule="atLeast"/>
        <w:rPr>
          <w:rtl/>
          <w:lang w:eastAsia="en-US"/>
        </w:rPr>
      </w:pPr>
    </w:p>
    <w:p w14:paraId="2DA55319" w14:textId="77777777" w:rsidR="00C06319" w:rsidRDefault="00C06319">
      <w:pPr>
        <w:widowControl w:val="0"/>
        <w:spacing w:line="300" w:lineRule="atLeast"/>
        <w:rPr>
          <w:rtl/>
          <w:lang w:eastAsia="en-US"/>
        </w:rPr>
      </w:pPr>
    </w:p>
    <w:p w14:paraId="3A71A8B2" w14:textId="77777777" w:rsidR="00C06319" w:rsidRDefault="00C06319">
      <w:pPr>
        <w:widowControl w:val="0"/>
        <w:spacing w:line="300" w:lineRule="atLeast"/>
        <w:rPr>
          <w:rtl/>
          <w:lang w:eastAsia="en-US"/>
        </w:rPr>
      </w:pPr>
    </w:p>
    <w:p w14:paraId="35617A80" w14:textId="77777777" w:rsidR="00C06319" w:rsidRDefault="00C06319">
      <w:pPr>
        <w:widowControl w:val="0"/>
        <w:spacing w:line="300" w:lineRule="atLeast"/>
        <w:rPr>
          <w:rtl/>
          <w:lang w:eastAsia="en-US"/>
        </w:rPr>
      </w:pPr>
    </w:p>
    <w:p w14:paraId="77A53F10" w14:textId="77777777" w:rsidR="00C06319" w:rsidRDefault="00C06319">
      <w:pPr>
        <w:widowControl w:val="0"/>
        <w:spacing w:line="300" w:lineRule="atLeast"/>
        <w:rPr>
          <w:rtl/>
          <w:lang w:eastAsia="en-US"/>
        </w:rPr>
      </w:pPr>
    </w:p>
    <w:p w14:paraId="19713C5B" w14:textId="77777777" w:rsidR="00C06319" w:rsidRDefault="00C06319">
      <w:pPr>
        <w:widowControl w:val="0"/>
        <w:spacing w:line="300" w:lineRule="atLeast"/>
        <w:rPr>
          <w:rtl/>
          <w:lang w:eastAsia="en-US"/>
        </w:rPr>
      </w:pPr>
    </w:p>
    <w:p w14:paraId="28252622" w14:textId="77777777" w:rsidR="00C06319" w:rsidRDefault="00C06319">
      <w:pPr>
        <w:widowControl w:val="0"/>
        <w:spacing w:line="300" w:lineRule="atLeast"/>
        <w:rPr>
          <w:rtl/>
          <w:lang w:eastAsia="en-US"/>
        </w:rPr>
      </w:pPr>
    </w:p>
    <w:p w14:paraId="3434AD3C" w14:textId="77777777" w:rsidR="00C06319" w:rsidRDefault="00C06319">
      <w:pPr>
        <w:widowControl w:val="0"/>
        <w:spacing w:line="300" w:lineRule="atLeast"/>
        <w:rPr>
          <w:rtl/>
          <w:lang w:eastAsia="en-US"/>
        </w:rPr>
      </w:pPr>
    </w:p>
    <w:p w14:paraId="63E6AA31" w14:textId="77777777" w:rsidR="00C06319" w:rsidRDefault="00C06319">
      <w:pPr>
        <w:widowControl w:val="0"/>
        <w:spacing w:line="300" w:lineRule="atLeast"/>
        <w:rPr>
          <w:rtl/>
          <w:lang w:eastAsia="en-US"/>
        </w:rPr>
      </w:pPr>
    </w:p>
    <w:p w14:paraId="231BFA03" w14:textId="77777777" w:rsidR="00C06319" w:rsidRDefault="00C06319">
      <w:pPr>
        <w:widowControl w:val="0"/>
        <w:spacing w:line="300" w:lineRule="atLeast"/>
        <w:rPr>
          <w:rtl/>
          <w:lang w:eastAsia="en-US"/>
        </w:rPr>
      </w:pPr>
    </w:p>
    <w:p w14:paraId="03530143" w14:textId="77777777" w:rsidR="00C06319" w:rsidRDefault="00C06319">
      <w:pPr>
        <w:widowControl w:val="0"/>
        <w:spacing w:line="300" w:lineRule="atLeast"/>
        <w:rPr>
          <w:rtl/>
          <w:lang w:eastAsia="en-US"/>
        </w:rPr>
      </w:pPr>
    </w:p>
    <w:p w14:paraId="22641559" w14:textId="77777777" w:rsidR="00C06319" w:rsidRDefault="00C06319">
      <w:pPr>
        <w:widowControl w:val="0"/>
        <w:spacing w:line="300" w:lineRule="atLeast"/>
        <w:rPr>
          <w:rtl/>
          <w:lang w:eastAsia="en-US"/>
        </w:rPr>
      </w:pPr>
    </w:p>
    <w:p w14:paraId="7493BF0A" w14:textId="77777777" w:rsidR="00C06319" w:rsidRDefault="00C06319">
      <w:pPr>
        <w:widowControl w:val="0"/>
        <w:spacing w:line="300" w:lineRule="atLeast"/>
        <w:rPr>
          <w:rtl/>
          <w:lang w:eastAsia="en-US"/>
        </w:rPr>
      </w:pPr>
    </w:p>
    <w:p w14:paraId="6314CCF4" w14:textId="77777777" w:rsidR="00C06319" w:rsidRDefault="00C06319">
      <w:pPr>
        <w:widowControl w:val="0"/>
        <w:spacing w:line="300" w:lineRule="atLeast"/>
        <w:rPr>
          <w:rtl/>
          <w:lang w:eastAsia="en-US"/>
        </w:rPr>
      </w:pPr>
    </w:p>
    <w:p w14:paraId="3007A341" w14:textId="77777777" w:rsidR="00C06319" w:rsidRDefault="00C06319">
      <w:pPr>
        <w:widowControl w:val="0"/>
        <w:spacing w:line="300" w:lineRule="atLeast"/>
        <w:rPr>
          <w:rtl/>
          <w:lang w:eastAsia="en-US"/>
        </w:rPr>
      </w:pPr>
    </w:p>
    <w:p w14:paraId="300EBCB2" w14:textId="77777777" w:rsidR="00C06319" w:rsidRDefault="00C06319">
      <w:pPr>
        <w:widowControl w:val="0"/>
        <w:spacing w:line="300" w:lineRule="atLeast"/>
        <w:rPr>
          <w:rtl/>
          <w:lang w:eastAsia="en-US"/>
        </w:rPr>
      </w:pPr>
    </w:p>
    <w:p w14:paraId="4069C877" w14:textId="77777777" w:rsidR="00C06319" w:rsidRDefault="003C71D9">
      <w:pPr>
        <w:widowControl w:val="0"/>
        <w:numPr>
          <w:ilvl w:val="0"/>
          <w:numId w:val="9"/>
        </w:numPr>
        <w:spacing w:line="300" w:lineRule="atLeast"/>
        <w:rPr>
          <w:b/>
          <w:bCs/>
          <w:sz w:val="28"/>
          <w:szCs w:val="28"/>
          <w:u w:val="single"/>
        </w:rPr>
      </w:pPr>
      <w:r>
        <w:rPr>
          <w:b/>
          <w:bCs/>
          <w:sz w:val="28"/>
          <w:szCs w:val="28"/>
          <w:u w:val="single"/>
          <w:rtl/>
        </w:rPr>
        <w:lastRenderedPageBreak/>
        <w:t>המשרד רשאי</w:t>
      </w:r>
    </w:p>
    <w:p w14:paraId="353C41DE" w14:textId="77777777" w:rsidR="00C06319" w:rsidRDefault="00C06319">
      <w:pPr>
        <w:widowControl w:val="0"/>
        <w:spacing w:line="300" w:lineRule="atLeast"/>
        <w:rPr>
          <w:b/>
          <w:bCs/>
          <w:position w:val="2"/>
          <w:sz w:val="22"/>
          <w:u w:val="single"/>
          <w:rtl/>
          <w:lang w:eastAsia="en-US"/>
        </w:rPr>
      </w:pPr>
    </w:p>
    <w:p w14:paraId="63B7A3CF" w14:textId="77777777" w:rsidR="00C06319" w:rsidRDefault="003C71D9">
      <w:pPr>
        <w:widowControl w:val="0"/>
        <w:numPr>
          <w:ilvl w:val="1"/>
          <w:numId w:val="9"/>
        </w:numPr>
        <w:spacing w:line="300" w:lineRule="atLeast"/>
        <w:rPr>
          <w:lang w:eastAsia="en-US"/>
        </w:rPr>
      </w:pPr>
      <w:r>
        <w:rPr>
          <w:rtl/>
          <w:lang w:eastAsia="en-US"/>
        </w:rPr>
        <w:t>לא להתחשב כלל בהצעה שהיא בלתי סבירה מבחינת המחיר לעומת מהות ההצעה, תנאיה, חוסר התייחסות מפורטת לסעיף מסעיפי המכרז, שלדעת המשרד מונע הערכת ההצעה כדבעי.</w:t>
      </w:r>
    </w:p>
    <w:p w14:paraId="171424F4" w14:textId="77777777" w:rsidR="00C06319" w:rsidRDefault="00C06319">
      <w:pPr>
        <w:widowControl w:val="0"/>
        <w:spacing w:line="300" w:lineRule="atLeast"/>
        <w:ind w:left="720" w:hanging="720"/>
        <w:rPr>
          <w:sz w:val="20"/>
          <w:szCs w:val="20"/>
          <w:rtl/>
          <w:lang w:eastAsia="en-US"/>
        </w:rPr>
      </w:pPr>
    </w:p>
    <w:p w14:paraId="7ADA5591" w14:textId="77777777" w:rsidR="00C06319" w:rsidRDefault="003C71D9">
      <w:pPr>
        <w:widowControl w:val="0"/>
        <w:numPr>
          <w:ilvl w:val="1"/>
          <w:numId w:val="9"/>
        </w:numPr>
        <w:spacing w:line="300" w:lineRule="atLeast"/>
        <w:rPr>
          <w:rFonts w:ascii="David" w:hAnsi="David"/>
          <w:rtl/>
          <w:lang w:eastAsia="en-US"/>
        </w:rPr>
      </w:pPr>
      <w:r>
        <w:rPr>
          <w:rFonts w:ascii="David" w:hAnsi="David"/>
          <w:rtl/>
          <w:lang w:eastAsia="en-US"/>
        </w:rPr>
        <w:t>לבטל</w:t>
      </w:r>
      <w:r>
        <w:rPr>
          <w:rFonts w:ascii="David" w:hAnsi="David" w:hint="cs"/>
          <w:rtl/>
          <w:lang w:eastAsia="en-US"/>
        </w:rPr>
        <w:t xml:space="preserve"> </w:t>
      </w:r>
      <w:r>
        <w:rPr>
          <w:rFonts w:ascii="David" w:hAnsi="David"/>
          <w:rtl/>
          <w:lang w:eastAsia="en-US"/>
        </w:rPr>
        <w:t>את המכרז.</w:t>
      </w:r>
    </w:p>
    <w:p w14:paraId="25118CF8" w14:textId="77777777" w:rsidR="00C06319" w:rsidRDefault="00C06319">
      <w:pPr>
        <w:widowControl w:val="0"/>
        <w:spacing w:line="300" w:lineRule="atLeast"/>
        <w:rPr>
          <w:rFonts w:ascii="David" w:hAnsi="David"/>
          <w:rtl/>
          <w:lang w:eastAsia="en-US"/>
        </w:rPr>
      </w:pPr>
    </w:p>
    <w:p w14:paraId="2D59D226" w14:textId="77777777" w:rsidR="00C06319" w:rsidRDefault="003C71D9">
      <w:pPr>
        <w:widowControl w:val="0"/>
        <w:numPr>
          <w:ilvl w:val="1"/>
          <w:numId w:val="9"/>
        </w:numPr>
        <w:spacing w:line="300" w:lineRule="atLeast"/>
        <w:rPr>
          <w:rFonts w:ascii="David" w:hAnsi="David"/>
          <w:rtl/>
          <w:lang w:eastAsia="en-US"/>
        </w:rPr>
      </w:pPr>
      <w:r>
        <w:rPr>
          <w:rFonts w:ascii="David" w:hAnsi="David"/>
          <w:rtl/>
          <w:lang w:eastAsia="en-US"/>
        </w:rPr>
        <w:t>למשרד נשמרת הזכות לפנות במהלך הבדיקה וההערכה אל המציע, בכדי לקבל הבהרות להצעתו, או בכדי להסיר אי בהירויות שעלולות להתעורר בבדיקת ההצעות או לבדוק את התאמתם, כפוף לכללי חוק חובת המכרזים</w:t>
      </w:r>
      <w:r>
        <w:rPr>
          <w:rFonts w:ascii="David" w:hAnsi="David" w:hint="cs"/>
          <w:rtl/>
          <w:lang w:eastAsia="en-US"/>
        </w:rPr>
        <w:t xml:space="preserve"> ותקנותיו</w:t>
      </w:r>
      <w:r>
        <w:rPr>
          <w:rFonts w:ascii="David" w:hAnsi="David"/>
          <w:rtl/>
          <w:lang w:eastAsia="en-US"/>
        </w:rPr>
        <w:t xml:space="preserve"> ו</w:t>
      </w:r>
      <w:r>
        <w:rPr>
          <w:rFonts w:ascii="David" w:hAnsi="David" w:hint="cs"/>
          <w:rtl/>
          <w:lang w:eastAsia="en-US"/>
        </w:rPr>
        <w:t xml:space="preserve">הוראות </w:t>
      </w:r>
      <w:r>
        <w:rPr>
          <w:rFonts w:ascii="David" w:hAnsi="David"/>
          <w:rtl/>
          <w:lang w:eastAsia="en-US"/>
        </w:rPr>
        <w:t>התכ"ם.</w:t>
      </w:r>
    </w:p>
    <w:p w14:paraId="69DFBD4A" w14:textId="77777777" w:rsidR="00C06319" w:rsidRDefault="00C06319">
      <w:pPr>
        <w:widowControl w:val="0"/>
        <w:spacing w:line="300" w:lineRule="atLeast"/>
        <w:rPr>
          <w:rFonts w:ascii="David" w:hAnsi="David"/>
          <w:rtl/>
          <w:lang w:eastAsia="en-US"/>
        </w:rPr>
      </w:pPr>
    </w:p>
    <w:p w14:paraId="476DB6A5" w14:textId="77777777" w:rsidR="00C06319" w:rsidRDefault="003C71D9">
      <w:pPr>
        <w:widowControl w:val="0"/>
        <w:numPr>
          <w:ilvl w:val="1"/>
          <w:numId w:val="9"/>
        </w:numPr>
        <w:spacing w:line="300" w:lineRule="atLeast"/>
        <w:rPr>
          <w:rFonts w:ascii="David" w:hAnsi="David"/>
          <w:rtl/>
          <w:lang w:eastAsia="en-US"/>
        </w:rPr>
      </w:pPr>
      <w:r>
        <w:rPr>
          <w:rFonts w:ascii="David" w:hAnsi="David"/>
          <w:rtl/>
          <w:lang w:eastAsia="en-US"/>
        </w:rPr>
        <w:t>לצורך קבלת חוות דעת על המציע, ה</w:t>
      </w:r>
      <w:r>
        <w:rPr>
          <w:rFonts w:ascii="David" w:hAnsi="David"/>
          <w:rtl/>
          <w:lang w:eastAsia="en-US"/>
        </w:rPr>
        <w:t>משרד  רשאי לפנות לפחות משלושה לקוחות לקבלת חוות דעת, ובלבד שיפנה לאותו מספר לקוחות לכל המציעים, ככל שניתן.</w:t>
      </w:r>
    </w:p>
    <w:p w14:paraId="5704ADF5" w14:textId="77777777" w:rsidR="00C06319" w:rsidRDefault="003C71D9">
      <w:pPr>
        <w:widowControl w:val="0"/>
        <w:numPr>
          <w:ilvl w:val="1"/>
          <w:numId w:val="9"/>
        </w:numPr>
        <w:spacing w:line="300" w:lineRule="atLeast"/>
        <w:rPr>
          <w:rFonts w:ascii="David" w:hAnsi="David"/>
          <w:rtl/>
          <w:lang w:eastAsia="en-US"/>
        </w:rPr>
      </w:pPr>
      <w:r>
        <w:rPr>
          <w:rFonts w:ascii="David" w:hAnsi="David"/>
          <w:rtl/>
          <w:lang w:eastAsia="en-US"/>
        </w:rPr>
        <w:t>לא לקבוע את ההצעה הזולה ביותר או כל הצעה שהיא כזוכה.</w:t>
      </w:r>
    </w:p>
    <w:p w14:paraId="69927DEC" w14:textId="77777777" w:rsidR="00C06319" w:rsidRDefault="00C06319">
      <w:pPr>
        <w:widowControl w:val="0"/>
        <w:spacing w:line="300" w:lineRule="atLeast"/>
        <w:ind w:left="709"/>
        <w:rPr>
          <w:rFonts w:ascii="David" w:hAnsi="David"/>
          <w:lang w:eastAsia="en-US"/>
        </w:rPr>
      </w:pPr>
    </w:p>
    <w:p w14:paraId="33F5B27B" w14:textId="77777777" w:rsidR="00C06319" w:rsidRDefault="003C71D9">
      <w:pPr>
        <w:widowControl w:val="0"/>
        <w:numPr>
          <w:ilvl w:val="1"/>
          <w:numId w:val="9"/>
        </w:numPr>
        <w:spacing w:line="300" w:lineRule="atLeast"/>
        <w:rPr>
          <w:rFonts w:ascii="David" w:hAnsi="David"/>
          <w:lang w:eastAsia="en-US"/>
        </w:rPr>
      </w:pPr>
      <w:r>
        <w:rPr>
          <w:rFonts w:ascii="David" w:hAnsi="David"/>
          <w:rtl/>
          <w:lang w:eastAsia="en-US"/>
        </w:rPr>
        <w:t>מציע שזכה בעבר במכרז של המשרד</w:t>
      </w:r>
      <w:r>
        <w:rPr>
          <w:rFonts w:ascii="David" w:hAnsi="David" w:hint="cs"/>
          <w:rtl/>
          <w:lang w:eastAsia="en-US"/>
        </w:rPr>
        <w:t xml:space="preserve"> או שלמשרד היכרות אחרת עמו או מידע לגביו</w:t>
      </w:r>
      <w:r>
        <w:rPr>
          <w:rFonts w:ascii="David" w:hAnsi="David"/>
          <w:rtl/>
          <w:lang w:eastAsia="en-US"/>
        </w:rPr>
        <w:t>, ילקח בחשבון, כאחד מהשיקו</w:t>
      </w:r>
      <w:r>
        <w:rPr>
          <w:rFonts w:ascii="David" w:hAnsi="David"/>
          <w:rtl/>
          <w:lang w:eastAsia="en-US"/>
        </w:rPr>
        <w:t>לים המכריעים, אופן ביצוע התחייבויות המציע, לרבות עמידה בלוח זמנים ואיכות העבודות ורמת השירות.</w:t>
      </w:r>
    </w:p>
    <w:p w14:paraId="73CCFA2A" w14:textId="77777777" w:rsidR="00C06319" w:rsidRDefault="00C06319">
      <w:pPr>
        <w:pStyle w:val="aff2"/>
        <w:rPr>
          <w:rFonts w:ascii="David" w:hAnsi="David"/>
          <w:rtl/>
          <w:lang w:eastAsia="en-US"/>
        </w:rPr>
      </w:pPr>
    </w:p>
    <w:p w14:paraId="19A6032A" w14:textId="77777777" w:rsidR="00C06319" w:rsidRDefault="003C71D9">
      <w:pPr>
        <w:widowControl w:val="0"/>
        <w:numPr>
          <w:ilvl w:val="1"/>
          <w:numId w:val="9"/>
        </w:numPr>
        <w:spacing w:line="300" w:lineRule="atLeast"/>
        <w:rPr>
          <w:rFonts w:ascii="David" w:hAnsi="David"/>
          <w:lang w:eastAsia="en-US"/>
        </w:rPr>
      </w:pPr>
      <w:r>
        <w:rPr>
          <w:rFonts w:ascii="David" w:hAnsi="David"/>
          <w:rtl/>
          <w:lang w:eastAsia="en-US"/>
        </w:rPr>
        <w:t>המשרד רשאי לפסול הצעה או לבטל זכיה במכרז בכל מקרה שבו קיימת כנגד המציע או אורגן אצל המציע, חקירה או הוגש נגדו כתב אישום או שהורשע בעבירה שמפאת מהותה, חומרתה או נ</w:t>
      </w:r>
      <w:r>
        <w:rPr>
          <w:rFonts w:ascii="David" w:hAnsi="David"/>
          <w:rtl/>
          <w:lang w:eastAsia="en-US"/>
        </w:rPr>
        <w:t>סיבותיה המציע אינו ראוי לשמש כספק במכרז המספק שירותים המבוקשים במכרז זה.</w:t>
      </w:r>
    </w:p>
    <w:p w14:paraId="10D416F0" w14:textId="77777777" w:rsidR="00C06319" w:rsidRDefault="00C06319">
      <w:pPr>
        <w:pStyle w:val="aff2"/>
        <w:rPr>
          <w:rFonts w:ascii="David" w:hAnsi="David"/>
          <w:rtl/>
          <w:lang w:eastAsia="en-US"/>
        </w:rPr>
      </w:pPr>
    </w:p>
    <w:p w14:paraId="33809CE7" w14:textId="77777777" w:rsidR="00C06319" w:rsidRDefault="003C71D9">
      <w:pPr>
        <w:widowControl w:val="0"/>
        <w:numPr>
          <w:ilvl w:val="1"/>
          <w:numId w:val="9"/>
        </w:numPr>
        <w:spacing w:line="300" w:lineRule="atLeast"/>
        <w:rPr>
          <w:rFonts w:ascii="David" w:hAnsi="David"/>
          <w:rtl/>
          <w:lang w:eastAsia="en-US"/>
        </w:rPr>
      </w:pPr>
      <w:r>
        <w:rPr>
          <w:rFonts w:ascii="David" w:hAnsi="David" w:hint="cs"/>
          <w:rtl/>
          <w:lang w:eastAsia="en-US"/>
        </w:rPr>
        <w:t>אם וככל שהמציע הינו ספק השרותים נשוא המכרז שקדם למכרז זה או התקשרות אחרת, אזי חוות הדעת של המשרד תהיה מכריעה מבין חוות הדעת.</w:t>
      </w:r>
    </w:p>
    <w:p w14:paraId="681007BB" w14:textId="77777777" w:rsidR="00C06319" w:rsidRDefault="00C06319">
      <w:pPr>
        <w:widowControl w:val="0"/>
        <w:spacing w:line="300" w:lineRule="atLeast"/>
        <w:rPr>
          <w:rFonts w:ascii="David" w:hAnsi="David"/>
          <w:rtl/>
          <w:lang w:eastAsia="en-US"/>
        </w:rPr>
      </w:pPr>
    </w:p>
    <w:p w14:paraId="4A058B84" w14:textId="77777777" w:rsidR="00C06319" w:rsidRDefault="003C71D9">
      <w:pPr>
        <w:widowControl w:val="0"/>
        <w:numPr>
          <w:ilvl w:val="1"/>
          <w:numId w:val="9"/>
        </w:numPr>
        <w:spacing w:line="300" w:lineRule="atLeast"/>
        <w:rPr>
          <w:rFonts w:ascii="David" w:hAnsi="David"/>
          <w:lang w:eastAsia="en-US"/>
        </w:rPr>
      </w:pPr>
      <w:r>
        <w:rPr>
          <w:rFonts w:ascii="David" w:hAnsi="David"/>
          <w:rtl/>
          <w:lang w:eastAsia="en-US"/>
        </w:rPr>
        <w:t xml:space="preserve">לקבוע </w:t>
      </w:r>
      <w:r>
        <w:rPr>
          <w:rFonts w:ascii="David" w:hAnsi="David" w:hint="cs"/>
          <w:rtl/>
          <w:lang w:eastAsia="en-US"/>
        </w:rPr>
        <w:t>מספר</w:t>
      </w:r>
      <w:r>
        <w:rPr>
          <w:rFonts w:ascii="David" w:hAnsi="David"/>
          <w:rtl/>
          <w:lang w:eastAsia="en-US"/>
        </w:rPr>
        <w:t xml:space="preserve"> זוכים במכרז ולחלק</w:t>
      </w:r>
      <w:r>
        <w:rPr>
          <w:rFonts w:ascii="David" w:hAnsi="David" w:hint="cs"/>
          <w:rtl/>
          <w:lang w:eastAsia="en-US"/>
        </w:rPr>
        <w:t xml:space="preserve"> ביניהם את העבודה.</w:t>
      </w:r>
    </w:p>
    <w:p w14:paraId="51C62716" w14:textId="77777777" w:rsidR="00C06319" w:rsidRDefault="00C06319">
      <w:pPr>
        <w:widowControl w:val="0"/>
        <w:spacing w:line="300" w:lineRule="atLeast"/>
        <w:rPr>
          <w:rFonts w:ascii="David" w:hAnsi="David"/>
          <w:rtl/>
          <w:lang w:eastAsia="en-US"/>
        </w:rPr>
      </w:pPr>
    </w:p>
    <w:p w14:paraId="39D6528E" w14:textId="77777777" w:rsidR="00C06319" w:rsidRDefault="003C71D9">
      <w:pPr>
        <w:widowControl w:val="0"/>
        <w:numPr>
          <w:ilvl w:val="1"/>
          <w:numId w:val="9"/>
        </w:numPr>
        <w:spacing w:line="300" w:lineRule="atLeast"/>
        <w:rPr>
          <w:rFonts w:ascii="David" w:hAnsi="David"/>
          <w:rtl/>
          <w:lang w:eastAsia="en-US"/>
        </w:rPr>
      </w:pPr>
      <w:r>
        <w:rPr>
          <w:rFonts w:ascii="David" w:hAnsi="David"/>
          <w:rtl/>
          <w:lang w:eastAsia="en-US"/>
        </w:rPr>
        <w:t>לצמצם או</w:t>
      </w:r>
      <w:r>
        <w:rPr>
          <w:rFonts w:ascii="David" w:hAnsi="David"/>
          <w:rtl/>
          <w:lang w:eastAsia="en-US"/>
        </w:rPr>
        <w:t xml:space="preserve"> להרחיב את היקף הפעילות.</w:t>
      </w:r>
    </w:p>
    <w:p w14:paraId="6E29EA13" w14:textId="77777777" w:rsidR="00C06319" w:rsidRDefault="003C71D9">
      <w:pPr>
        <w:widowControl w:val="0"/>
        <w:spacing w:line="300" w:lineRule="atLeast"/>
        <w:ind w:left="720" w:firstLine="720"/>
        <w:rPr>
          <w:rFonts w:ascii="David" w:hAnsi="David"/>
          <w:b/>
          <w:bCs/>
          <w:rtl/>
          <w:lang w:eastAsia="en-US"/>
        </w:rPr>
      </w:pPr>
      <w:r>
        <w:rPr>
          <w:rFonts w:ascii="David" w:hAnsi="David" w:hint="cs"/>
          <w:b/>
          <w:bCs/>
          <w:rtl/>
          <w:lang w:eastAsia="en-US"/>
        </w:rPr>
        <w:t>בכל מקרה של הרחבה יש לקבל מסמך חתום מראש ע"י מורשה החתימה במשרד.</w:t>
      </w:r>
    </w:p>
    <w:p w14:paraId="5905C899" w14:textId="77777777" w:rsidR="00C06319" w:rsidRDefault="003C71D9">
      <w:pPr>
        <w:widowControl w:val="0"/>
        <w:spacing w:line="300" w:lineRule="atLeast"/>
        <w:ind w:left="720" w:firstLine="720"/>
        <w:rPr>
          <w:rFonts w:ascii="David" w:hAnsi="David"/>
          <w:b/>
          <w:bCs/>
          <w:rtl/>
          <w:lang w:eastAsia="en-US"/>
        </w:rPr>
      </w:pPr>
      <w:r>
        <w:rPr>
          <w:rFonts w:ascii="David" w:hAnsi="David"/>
          <w:b/>
          <w:bCs/>
          <w:rtl/>
          <w:lang w:eastAsia="en-US"/>
        </w:rPr>
        <w:t>הכל לפי שיקול דעתו המוחלט של המשרד.</w:t>
      </w:r>
    </w:p>
    <w:p w14:paraId="4DED6C6C" w14:textId="77777777" w:rsidR="00C06319" w:rsidRDefault="00C06319">
      <w:pPr>
        <w:widowControl w:val="0"/>
        <w:spacing w:line="300" w:lineRule="atLeast"/>
        <w:rPr>
          <w:rFonts w:ascii="David" w:hAnsi="David"/>
          <w:rtl/>
          <w:lang w:eastAsia="en-US"/>
        </w:rPr>
      </w:pPr>
    </w:p>
    <w:p w14:paraId="28655915" w14:textId="77777777" w:rsidR="00C06319" w:rsidRDefault="003C71D9">
      <w:pPr>
        <w:widowControl w:val="0"/>
        <w:spacing w:line="300" w:lineRule="atLeast"/>
        <w:ind w:left="709"/>
        <w:rPr>
          <w:rFonts w:ascii="David" w:hAnsi="David"/>
          <w:rtl/>
          <w:lang w:eastAsia="en-US"/>
        </w:rPr>
      </w:pPr>
      <w:r>
        <w:rPr>
          <w:rFonts w:ascii="David" w:hAnsi="David"/>
          <w:rtl/>
          <w:lang w:eastAsia="en-US"/>
        </w:rPr>
        <w:t>אין בסעיפי המכרז כדי לגרוע מזכויות הצדדים על פי כל דין.</w:t>
      </w:r>
    </w:p>
    <w:p w14:paraId="5317390B" w14:textId="77777777" w:rsidR="00C06319" w:rsidRDefault="003C71D9">
      <w:pPr>
        <w:widowControl w:val="0"/>
        <w:numPr>
          <w:ilvl w:val="0"/>
          <w:numId w:val="9"/>
        </w:numPr>
        <w:spacing w:line="300" w:lineRule="atLeast"/>
        <w:rPr>
          <w:b/>
          <w:bCs/>
          <w:sz w:val="28"/>
          <w:szCs w:val="28"/>
          <w:u w:val="single"/>
          <w:rtl/>
        </w:rPr>
      </w:pPr>
      <w:r>
        <w:rPr>
          <w:b/>
          <w:bCs/>
          <w:sz w:val="28"/>
          <w:szCs w:val="28"/>
          <w:u w:val="single"/>
          <w:rtl/>
        </w:rPr>
        <w:br w:type="page"/>
      </w:r>
      <w:r>
        <w:rPr>
          <w:rFonts w:hint="cs"/>
          <w:b/>
          <w:bCs/>
          <w:sz w:val="28"/>
          <w:szCs w:val="28"/>
          <w:u w:val="single"/>
          <w:rtl/>
        </w:rPr>
        <w:lastRenderedPageBreak/>
        <w:t>יחסי הצדדים</w:t>
      </w:r>
    </w:p>
    <w:p w14:paraId="3CF44099" w14:textId="77777777" w:rsidR="00C06319" w:rsidRDefault="003C71D9">
      <w:pPr>
        <w:widowControl w:val="0"/>
        <w:spacing w:line="300" w:lineRule="atLeast"/>
        <w:rPr>
          <w:rFonts w:ascii="David" w:hAnsi="David"/>
          <w:rtl/>
          <w:lang w:eastAsia="en-US"/>
        </w:rPr>
      </w:pP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p>
    <w:p w14:paraId="015F131D" w14:textId="77777777" w:rsidR="00C06319" w:rsidRDefault="003C71D9">
      <w:pPr>
        <w:widowControl w:val="0"/>
        <w:numPr>
          <w:ilvl w:val="1"/>
          <w:numId w:val="9"/>
        </w:numPr>
        <w:spacing w:line="300" w:lineRule="atLeast"/>
        <w:rPr>
          <w:rFonts w:ascii="David" w:hAnsi="David"/>
          <w:rtl/>
          <w:lang w:eastAsia="en-US"/>
        </w:rPr>
      </w:pPr>
      <w:r>
        <w:rPr>
          <w:rFonts w:ascii="David" w:hAnsi="David"/>
          <w:rtl/>
          <w:lang w:eastAsia="en-US"/>
        </w:rPr>
        <w:t xml:space="preserve">השירותים יינתנו במסגרות ארגוניות של הספק בלבד. </w:t>
      </w:r>
      <w:r>
        <w:rPr>
          <w:rFonts w:ascii="David" w:hAnsi="David"/>
          <w:rtl/>
          <w:lang w:eastAsia="en-US"/>
        </w:rPr>
        <w:t>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הספק.</w:t>
      </w:r>
    </w:p>
    <w:p w14:paraId="376CF7BB" w14:textId="77777777" w:rsidR="00C06319" w:rsidRDefault="00C06319">
      <w:pPr>
        <w:widowControl w:val="0"/>
        <w:spacing w:line="300" w:lineRule="atLeast"/>
        <w:rPr>
          <w:rFonts w:ascii="David" w:hAnsi="David"/>
          <w:rtl/>
          <w:lang w:eastAsia="en-US"/>
        </w:rPr>
      </w:pPr>
    </w:p>
    <w:p w14:paraId="6A68A39D" w14:textId="77777777" w:rsidR="00C06319" w:rsidRDefault="003C71D9">
      <w:pPr>
        <w:widowControl w:val="0"/>
        <w:numPr>
          <w:ilvl w:val="1"/>
          <w:numId w:val="9"/>
        </w:numPr>
        <w:spacing w:line="300" w:lineRule="atLeast"/>
        <w:rPr>
          <w:rFonts w:ascii="David" w:hAnsi="David"/>
          <w:rtl/>
          <w:lang w:eastAsia="en-US"/>
        </w:rPr>
      </w:pPr>
      <w:r>
        <w:rPr>
          <w:rFonts w:ascii="David" w:hAnsi="David"/>
          <w:rtl/>
          <w:lang w:eastAsia="en-US"/>
        </w:rPr>
        <w:t xml:space="preserve">הספק מצהיר, כי ידוע </w:t>
      </w:r>
      <w:r>
        <w:rPr>
          <w:rFonts w:ascii="David" w:hAnsi="David" w:hint="cs"/>
          <w:rtl/>
          <w:lang w:eastAsia="en-US"/>
        </w:rPr>
        <w:t>לו ו</w:t>
      </w:r>
      <w:r>
        <w:rPr>
          <w:rFonts w:ascii="David" w:hAnsi="David"/>
          <w:rtl/>
          <w:lang w:eastAsia="en-US"/>
        </w:rPr>
        <w:t>לכל העובדים והמועסקים על י</w:t>
      </w:r>
      <w:r>
        <w:rPr>
          <w:rFonts w:ascii="David" w:hAnsi="David"/>
          <w:rtl/>
          <w:lang w:eastAsia="en-US"/>
        </w:rPr>
        <w:t xml:space="preserve">דיו לצרכי ביצוע מכרז זה, כי הינם עובדים ומועסקים במסגרת הארגונית של הספק, ולא של המשרד. </w:t>
      </w:r>
      <w:r>
        <w:rPr>
          <w:rFonts w:ascii="David" w:hAnsi="David"/>
          <w:b/>
          <w:bCs/>
          <w:rtl/>
          <w:lang w:eastAsia="en-US"/>
        </w:rPr>
        <w:t xml:space="preserve">בנספח </w:t>
      </w:r>
      <w:r>
        <w:rPr>
          <w:rFonts w:ascii="David" w:hAnsi="David" w:hint="cs"/>
          <w:b/>
          <w:bCs/>
          <w:rtl/>
          <w:lang w:eastAsia="en-US"/>
        </w:rPr>
        <w:t xml:space="preserve">5 </w:t>
      </w:r>
      <w:r>
        <w:rPr>
          <w:rFonts w:ascii="David" w:hAnsi="David"/>
          <w:b/>
          <w:bCs/>
          <w:rtl/>
          <w:lang w:eastAsia="en-US"/>
        </w:rPr>
        <w:t>חוברת ההצעה</w:t>
      </w:r>
      <w:r>
        <w:rPr>
          <w:rFonts w:ascii="David" w:hAnsi="David"/>
          <w:rtl/>
          <w:lang w:eastAsia="en-US"/>
        </w:rPr>
        <w:t xml:space="preserve"> מובאת רשימת חוקי ההעסקה על פיהם יפעל הספק.</w:t>
      </w:r>
    </w:p>
    <w:p w14:paraId="4B59ABCE" w14:textId="77777777" w:rsidR="00C06319" w:rsidRDefault="00C06319">
      <w:pPr>
        <w:widowControl w:val="0"/>
        <w:spacing w:line="300" w:lineRule="atLeast"/>
        <w:rPr>
          <w:rFonts w:ascii="David" w:hAnsi="David"/>
          <w:rtl/>
          <w:lang w:eastAsia="en-US"/>
        </w:rPr>
      </w:pPr>
    </w:p>
    <w:p w14:paraId="4A20DBA5" w14:textId="77777777" w:rsidR="00C06319" w:rsidRDefault="003C71D9">
      <w:pPr>
        <w:widowControl w:val="0"/>
        <w:numPr>
          <w:ilvl w:val="1"/>
          <w:numId w:val="9"/>
        </w:numPr>
        <w:spacing w:line="300" w:lineRule="atLeast"/>
        <w:rPr>
          <w:rFonts w:ascii="David" w:hAnsi="David"/>
          <w:rtl/>
          <w:lang w:eastAsia="en-US"/>
        </w:rPr>
      </w:pPr>
      <w:r>
        <w:rPr>
          <w:rFonts w:ascii="David" w:hAnsi="David"/>
          <w:rtl/>
          <w:lang w:eastAsia="en-US"/>
        </w:rPr>
        <w:t>הספק מתחייב לא להציג את השירותים הניתנים, לא כלפי עובדיו ומעסיקיו, לא כלפי ציבור הנהנים משירותים אלה, כפ</w:t>
      </w:r>
      <w:r>
        <w:rPr>
          <w:rFonts w:ascii="David" w:hAnsi="David"/>
          <w:rtl/>
          <w:lang w:eastAsia="en-US"/>
        </w:rPr>
        <w:t>עולות שלמשרד יש חלק בארגונן, אולם הספק רשאי להציג את השירותים כניתנים לפי בקשת המשרד, תחת פיקוחו, בעידודו, או כנהנים מתמיכתו, הכל לפי העניין.</w:t>
      </w:r>
    </w:p>
    <w:p w14:paraId="699732AA" w14:textId="77777777" w:rsidR="00C06319" w:rsidRDefault="00C06319">
      <w:pPr>
        <w:widowControl w:val="0"/>
        <w:spacing w:line="300" w:lineRule="atLeast"/>
        <w:rPr>
          <w:rFonts w:ascii="David" w:hAnsi="David"/>
          <w:rtl/>
          <w:lang w:eastAsia="en-US"/>
        </w:rPr>
      </w:pPr>
    </w:p>
    <w:p w14:paraId="687F88E9" w14:textId="77777777" w:rsidR="00C06319" w:rsidRDefault="003C71D9">
      <w:pPr>
        <w:widowControl w:val="0"/>
        <w:numPr>
          <w:ilvl w:val="1"/>
          <w:numId w:val="9"/>
        </w:numPr>
        <w:spacing w:line="300" w:lineRule="atLeast"/>
        <w:ind w:right="-142"/>
        <w:rPr>
          <w:rFonts w:ascii="David" w:hAnsi="David"/>
          <w:rtl/>
          <w:lang w:eastAsia="en-US"/>
        </w:rPr>
      </w:pPr>
      <w:r>
        <w:rPr>
          <w:rFonts w:ascii="David" w:hAnsi="David"/>
          <w:rtl/>
          <w:lang w:eastAsia="en-US"/>
        </w:rPr>
        <w:t>בכל הקשור למערכת היחסים בין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לבין הספק, יחשב הספק, כספק עצמאי לכל דבר ועניין. </w:t>
      </w:r>
    </w:p>
    <w:p w14:paraId="7FB434B9" w14:textId="77777777" w:rsidR="00C06319" w:rsidRDefault="00C06319">
      <w:pPr>
        <w:widowControl w:val="0"/>
        <w:spacing w:line="300" w:lineRule="atLeast"/>
        <w:rPr>
          <w:rFonts w:ascii="David" w:hAnsi="David"/>
          <w:rtl/>
          <w:lang w:eastAsia="en-US"/>
        </w:rPr>
      </w:pPr>
    </w:p>
    <w:p w14:paraId="3F57947E" w14:textId="77777777" w:rsidR="00C06319" w:rsidRDefault="003C71D9">
      <w:pPr>
        <w:widowControl w:val="0"/>
        <w:numPr>
          <w:ilvl w:val="1"/>
          <w:numId w:val="9"/>
        </w:numPr>
        <w:spacing w:line="300" w:lineRule="atLeast"/>
        <w:rPr>
          <w:rFonts w:ascii="David" w:hAnsi="David"/>
          <w:rtl/>
          <w:lang w:eastAsia="en-US"/>
        </w:rPr>
      </w:pPr>
      <w:r>
        <w:rPr>
          <w:rFonts w:ascii="David" w:hAnsi="David"/>
          <w:rtl/>
          <w:lang w:eastAsia="en-US"/>
        </w:rPr>
        <w:t>הספק מתחייב שלא להעסיק אדם ה</w:t>
      </w:r>
      <w:r>
        <w:rPr>
          <w:rFonts w:ascii="David" w:hAnsi="David"/>
          <w:rtl/>
          <w:lang w:eastAsia="en-US"/>
        </w:rPr>
        <w:t>מועסק כעובד ע"י המשרד, אלא באישור בכתב ומראש של מנהל היחידה המזמינה</w:t>
      </w:r>
      <w:r>
        <w:rPr>
          <w:rFonts w:ascii="David" w:hAnsi="David" w:hint="cs"/>
          <w:rtl/>
          <w:lang w:eastAsia="en-US"/>
        </w:rPr>
        <w:t>,</w:t>
      </w:r>
      <w:r>
        <w:rPr>
          <w:rFonts w:ascii="David" w:hAnsi="David"/>
          <w:rtl/>
          <w:lang w:eastAsia="en-US"/>
        </w:rPr>
        <w:t xml:space="preserve"> של</w:t>
      </w:r>
      <w:r>
        <w:rPr>
          <w:rFonts w:ascii="David" w:hAnsi="David" w:hint="cs"/>
          <w:rtl/>
          <w:lang w:eastAsia="en-US"/>
        </w:rPr>
        <w:t xml:space="preserve"> </w:t>
      </w:r>
      <w:r>
        <w:rPr>
          <w:rFonts w:ascii="David" w:hAnsi="David"/>
          <w:rtl/>
          <w:lang w:eastAsia="en-US"/>
        </w:rPr>
        <w:t>חשב המשרד</w:t>
      </w:r>
      <w:r>
        <w:rPr>
          <w:rFonts w:ascii="David" w:hAnsi="David" w:hint="cs"/>
          <w:rtl/>
          <w:lang w:eastAsia="en-US"/>
        </w:rPr>
        <w:t xml:space="preserve"> והגורם המוסמך במשרד לאשר העסקה פרטית עם זאת מובהר בזה כי במסגרת ההצעה אין להציע כבעלי תפקידים מי שהינם עובדי מדינה</w:t>
      </w:r>
      <w:r>
        <w:rPr>
          <w:rFonts w:ascii="David" w:hAnsi="David"/>
          <w:rtl/>
          <w:lang w:eastAsia="en-US"/>
        </w:rPr>
        <w:t>.</w:t>
      </w:r>
    </w:p>
    <w:p w14:paraId="1DE88635" w14:textId="77777777" w:rsidR="00C06319" w:rsidRDefault="00C06319">
      <w:pPr>
        <w:widowControl w:val="0"/>
        <w:spacing w:line="300" w:lineRule="atLeast"/>
        <w:rPr>
          <w:rFonts w:ascii="David" w:hAnsi="David"/>
          <w:rtl/>
          <w:lang w:eastAsia="en-US"/>
        </w:rPr>
      </w:pPr>
    </w:p>
    <w:p w14:paraId="7C717053" w14:textId="77777777" w:rsidR="00C06319" w:rsidRDefault="003C71D9">
      <w:pPr>
        <w:widowControl w:val="0"/>
        <w:numPr>
          <w:ilvl w:val="1"/>
          <w:numId w:val="9"/>
        </w:numPr>
        <w:spacing w:line="300" w:lineRule="atLeast"/>
        <w:rPr>
          <w:position w:val="2"/>
          <w:rtl/>
          <w:lang w:eastAsia="en-US"/>
        </w:rPr>
      </w:pPr>
      <w:r>
        <w:rPr>
          <w:rFonts w:hint="cs"/>
          <w:position w:val="2"/>
          <w:rtl/>
          <w:lang w:eastAsia="en-US"/>
        </w:rPr>
        <w:t>הספק בלבד יהיה אחראי כלפי כל המועסקים על ידיו על פי כל די</w:t>
      </w:r>
      <w:r>
        <w:rPr>
          <w:rFonts w:hint="cs"/>
          <w:position w:val="2"/>
          <w:rtl/>
          <w:lang w:eastAsia="en-US"/>
        </w:rPr>
        <w:t>ן. כן יהיה הספק לבדו אחראי לכל נזק שיגרם על ידיו, או בגין רכושו ונכסיו ועל ידי המועסקים על ידו למטרות חוזה זה. אם על אף האמור יחוייב המשרד כדין, לשאת חבות, או לעשות מעשה כלשהו, יפצה אותו על כך הספק באורח מלא.</w:t>
      </w:r>
    </w:p>
    <w:p w14:paraId="26EF0E86" w14:textId="77777777" w:rsidR="00C06319" w:rsidRDefault="00C06319">
      <w:pPr>
        <w:widowControl w:val="0"/>
        <w:spacing w:line="300" w:lineRule="atLeast"/>
        <w:rPr>
          <w:rFonts w:ascii="David" w:hAnsi="David"/>
          <w:rtl/>
          <w:lang w:eastAsia="en-US"/>
        </w:rPr>
      </w:pPr>
    </w:p>
    <w:p w14:paraId="3C0CF396" w14:textId="77777777" w:rsidR="00C06319" w:rsidRDefault="003C71D9">
      <w:pPr>
        <w:widowControl w:val="0"/>
        <w:numPr>
          <w:ilvl w:val="1"/>
          <w:numId w:val="9"/>
        </w:numPr>
        <w:spacing w:line="300" w:lineRule="atLeast"/>
        <w:rPr>
          <w:rFonts w:ascii="David" w:hAnsi="David"/>
          <w:lang w:eastAsia="en-US"/>
        </w:rPr>
      </w:pPr>
      <w:r>
        <w:rPr>
          <w:rFonts w:ascii="David" w:hAnsi="David"/>
          <w:rtl/>
          <w:lang w:eastAsia="en-US"/>
        </w:rPr>
        <w:t>הספק אחראי לעובדים, לאיכות העבודה, לגיבוי, למי</w:t>
      </w:r>
      <w:r>
        <w:rPr>
          <w:rFonts w:ascii="David" w:hAnsi="David"/>
          <w:rtl/>
          <w:lang w:eastAsia="en-US"/>
        </w:rPr>
        <w:t>לוי מקום, להכשרת עובדים בהתאם לצרכים ובכלל זה השתלמויות וקורסים על חשבונו על פי צרכי השירותים במ</w:t>
      </w:r>
      <w:r>
        <w:rPr>
          <w:rFonts w:ascii="David" w:hAnsi="David" w:hint="cs"/>
          <w:rtl/>
          <w:lang w:eastAsia="en-US"/>
        </w:rPr>
        <w:t>כר</w:t>
      </w:r>
      <w:r>
        <w:rPr>
          <w:rFonts w:ascii="David" w:hAnsi="David"/>
          <w:rtl/>
          <w:lang w:eastAsia="en-US"/>
        </w:rPr>
        <w:t xml:space="preserve">ז. </w:t>
      </w:r>
    </w:p>
    <w:p w14:paraId="57E99137" w14:textId="77777777" w:rsidR="00C06319" w:rsidRDefault="00C06319">
      <w:pPr>
        <w:widowControl w:val="0"/>
        <w:spacing w:line="300" w:lineRule="atLeast"/>
        <w:rPr>
          <w:rFonts w:ascii="David" w:hAnsi="David"/>
          <w:rtl/>
          <w:lang w:eastAsia="en-US"/>
        </w:rPr>
      </w:pPr>
    </w:p>
    <w:p w14:paraId="3674CF03" w14:textId="77777777" w:rsidR="00C06319" w:rsidRDefault="003C71D9">
      <w:pPr>
        <w:widowControl w:val="0"/>
        <w:numPr>
          <w:ilvl w:val="1"/>
          <w:numId w:val="9"/>
        </w:numPr>
        <w:spacing w:line="300" w:lineRule="atLeast"/>
        <w:rPr>
          <w:rFonts w:ascii="David" w:hAnsi="David"/>
          <w:rtl/>
          <w:lang w:eastAsia="en-US"/>
        </w:rPr>
      </w:pPr>
      <w:r>
        <w:rPr>
          <w:rFonts w:ascii="David" w:hAnsi="David"/>
          <w:rtl/>
          <w:lang w:eastAsia="en-US"/>
        </w:rPr>
        <w:t xml:space="preserve">חובת הספק היא </w:t>
      </w:r>
      <w:r>
        <w:rPr>
          <w:rFonts w:ascii="David" w:hAnsi="David"/>
          <w:u w:val="single"/>
          <w:rtl/>
          <w:lang w:eastAsia="en-US"/>
        </w:rPr>
        <w:t>כ</w:t>
      </w:r>
      <w:r>
        <w:rPr>
          <w:rFonts w:ascii="David" w:hAnsi="David" w:hint="cs"/>
          <w:u w:val="single"/>
          <w:rtl/>
          <w:lang w:eastAsia="en-US"/>
        </w:rPr>
        <w:t>ח</w:t>
      </w:r>
      <w:r>
        <w:rPr>
          <w:rFonts w:ascii="David" w:hAnsi="David"/>
          <w:u w:val="single"/>
          <w:rtl/>
          <w:lang w:eastAsia="en-US"/>
        </w:rPr>
        <w:t xml:space="preserve">ובת </w:t>
      </w:r>
      <w:r>
        <w:rPr>
          <w:rFonts w:ascii="David" w:hAnsi="David" w:hint="cs"/>
          <w:u w:val="single"/>
          <w:rtl/>
          <w:lang w:eastAsia="en-US"/>
        </w:rPr>
        <w:t>ספק</w:t>
      </w:r>
      <w:r>
        <w:rPr>
          <w:rFonts w:ascii="David" w:hAnsi="David"/>
          <w:rtl/>
          <w:lang w:eastAsia="en-US"/>
        </w:rPr>
        <w:t xml:space="preserve"> כמשמעותו בחוק חוזה קבלנות </w:t>
      </w:r>
      <w:r>
        <w:rPr>
          <w:rFonts w:ascii="David" w:hAnsi="David"/>
          <w:b/>
          <w:bCs/>
          <w:rtl/>
          <w:lang w:eastAsia="en-US"/>
        </w:rPr>
        <w:t>תשל"ד – 1974</w:t>
      </w:r>
      <w:r>
        <w:rPr>
          <w:rFonts w:ascii="David" w:hAnsi="David"/>
          <w:rtl/>
          <w:lang w:eastAsia="en-US"/>
        </w:rPr>
        <w:t xml:space="preserve">, בכפוף לאמור בתנאי המכרז ובכל חוזה התקשרות שיחתם על פי מכרז זה. </w:t>
      </w:r>
    </w:p>
    <w:p w14:paraId="3A366C60" w14:textId="77777777" w:rsidR="00C06319" w:rsidRDefault="00C06319">
      <w:pPr>
        <w:widowControl w:val="0"/>
        <w:spacing w:line="300" w:lineRule="atLeast"/>
        <w:ind w:left="709"/>
        <w:rPr>
          <w:rFonts w:ascii="David" w:hAnsi="David"/>
          <w:lang w:eastAsia="en-US"/>
        </w:rPr>
      </w:pPr>
    </w:p>
    <w:p w14:paraId="54E860E3" w14:textId="77777777" w:rsidR="00C06319" w:rsidRDefault="003C71D9">
      <w:pPr>
        <w:widowControl w:val="0"/>
        <w:numPr>
          <w:ilvl w:val="1"/>
          <w:numId w:val="9"/>
        </w:numPr>
        <w:spacing w:line="300" w:lineRule="atLeast"/>
        <w:rPr>
          <w:rFonts w:ascii="David" w:hAnsi="David"/>
          <w:rtl/>
          <w:lang w:eastAsia="en-US"/>
        </w:rPr>
      </w:pPr>
      <w:r>
        <w:rPr>
          <w:rFonts w:ascii="David" w:hAnsi="David"/>
          <w:rtl/>
          <w:lang w:eastAsia="en-US"/>
        </w:rPr>
        <w:t>הספק אינו רשאי להמחות (להעביר) לזולת את זכויותיו או את חובותיו לפי תנאי מכרז זה, כולן או חלקן, ללא הסכמה בכתב ומראש של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w:t>
      </w:r>
    </w:p>
    <w:p w14:paraId="71D9BF46" w14:textId="77777777" w:rsidR="00C06319" w:rsidRDefault="00C06319">
      <w:pPr>
        <w:widowControl w:val="0"/>
        <w:spacing w:line="300" w:lineRule="atLeast"/>
        <w:ind w:left="1440"/>
        <w:rPr>
          <w:rFonts w:ascii="David" w:hAnsi="David"/>
          <w:rtl/>
          <w:lang w:eastAsia="en-US"/>
        </w:rPr>
      </w:pPr>
    </w:p>
    <w:p w14:paraId="498BE654" w14:textId="77777777" w:rsidR="00C06319" w:rsidRDefault="003C71D9">
      <w:pPr>
        <w:widowControl w:val="0"/>
        <w:numPr>
          <w:ilvl w:val="1"/>
          <w:numId w:val="9"/>
        </w:numPr>
        <w:spacing w:line="300" w:lineRule="atLeast"/>
        <w:rPr>
          <w:rFonts w:ascii="David" w:hAnsi="David"/>
          <w:rtl/>
          <w:lang w:eastAsia="en-US"/>
        </w:rPr>
      </w:pPr>
      <w:r>
        <w:rPr>
          <w:rFonts w:ascii="David" w:hAnsi="David"/>
          <w:rtl/>
          <w:lang w:eastAsia="en-US"/>
        </w:rPr>
        <w:t xml:space="preserve">אין הספק רשאי להעביר את ביצוע החוזה כולו או חלקו </w:t>
      </w:r>
      <w:r>
        <w:rPr>
          <w:rFonts w:ascii="David" w:hAnsi="David"/>
          <w:rtl/>
          <w:lang w:eastAsia="en-US"/>
        </w:rPr>
        <w:t>במישרין או בעקיפין לאחר, ללא הסכמה בכתב מהמ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w:t>
      </w:r>
    </w:p>
    <w:p w14:paraId="170FEEC6" w14:textId="77777777" w:rsidR="00C06319" w:rsidRDefault="00C06319">
      <w:pPr>
        <w:widowControl w:val="0"/>
        <w:spacing w:line="300" w:lineRule="atLeast"/>
        <w:ind w:left="1440"/>
        <w:rPr>
          <w:rFonts w:ascii="David" w:hAnsi="David"/>
          <w:rtl/>
          <w:lang w:eastAsia="en-US"/>
        </w:rPr>
      </w:pPr>
    </w:p>
    <w:p w14:paraId="5947D5A1" w14:textId="77777777" w:rsidR="00C06319" w:rsidRDefault="003C71D9">
      <w:pPr>
        <w:widowControl w:val="0"/>
        <w:numPr>
          <w:ilvl w:val="1"/>
          <w:numId w:val="9"/>
        </w:numPr>
        <w:spacing w:line="300" w:lineRule="atLeast"/>
        <w:rPr>
          <w:rFonts w:ascii="David" w:hAnsi="David"/>
          <w:rtl/>
          <w:lang w:eastAsia="en-US"/>
        </w:rPr>
      </w:pPr>
      <w:r>
        <w:rPr>
          <w:rFonts w:ascii="David" w:hAnsi="David"/>
          <w:rtl/>
          <w:lang w:eastAsia="en-US"/>
        </w:rPr>
        <w:t>הסכמה כאמור, אם ניתנה לא תיצור יחסי חוזה כלשהם בין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לבין ספק אחר, והספק</w:t>
      </w:r>
      <w:r>
        <w:rPr>
          <w:rFonts w:ascii="David" w:hAnsi="David" w:hint="cs"/>
          <w:rtl/>
          <w:lang w:eastAsia="en-US"/>
        </w:rPr>
        <w:t xml:space="preserve"> ה</w:t>
      </w:r>
      <w:r>
        <w:rPr>
          <w:rFonts w:ascii="David" w:hAnsi="David"/>
          <w:rtl/>
          <w:lang w:eastAsia="en-US"/>
        </w:rPr>
        <w:t>זוכה יהיה בכל מקרה אחראי כלפי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לביצוע השירותים. </w:t>
      </w:r>
    </w:p>
    <w:p w14:paraId="33DB6811" w14:textId="77777777" w:rsidR="00C06319" w:rsidRDefault="00C06319">
      <w:pPr>
        <w:widowControl w:val="0"/>
        <w:spacing w:line="300" w:lineRule="atLeast"/>
        <w:ind w:left="709"/>
        <w:rPr>
          <w:rFonts w:ascii="David" w:hAnsi="David"/>
          <w:lang w:eastAsia="en-US"/>
        </w:rPr>
      </w:pPr>
    </w:p>
    <w:p w14:paraId="03342135" w14:textId="77777777" w:rsidR="00C06319" w:rsidRDefault="003C71D9">
      <w:pPr>
        <w:widowControl w:val="0"/>
        <w:numPr>
          <w:ilvl w:val="1"/>
          <w:numId w:val="9"/>
        </w:numPr>
        <w:spacing w:line="300" w:lineRule="atLeast"/>
        <w:rPr>
          <w:rFonts w:ascii="David" w:hAnsi="David"/>
          <w:lang w:eastAsia="en-US"/>
        </w:rPr>
      </w:pPr>
      <w:r>
        <w:rPr>
          <w:rFonts w:ascii="David" w:hAnsi="David" w:hint="cs"/>
          <w:rtl/>
          <w:lang w:eastAsia="en-US"/>
        </w:rPr>
        <w:t xml:space="preserve">הספק מתחייב לספק את השרות או הטובין בכל עת, לרבות </w:t>
      </w:r>
      <w:r>
        <w:rPr>
          <w:rFonts w:ascii="David" w:hAnsi="David" w:hint="cs"/>
          <w:b/>
          <w:bCs/>
          <w:rtl/>
          <w:lang w:eastAsia="en-US"/>
        </w:rPr>
        <w:t>בשעת חרום, שביתה וכיוצ"</w:t>
      </w:r>
      <w:r>
        <w:rPr>
          <w:rFonts w:ascii="David" w:hAnsi="David" w:hint="cs"/>
          <w:b/>
          <w:bCs/>
          <w:rtl/>
          <w:lang w:eastAsia="en-US"/>
        </w:rPr>
        <w:t>ב</w:t>
      </w:r>
      <w:r>
        <w:rPr>
          <w:rFonts w:ascii="David" w:hAnsi="David" w:hint="cs"/>
          <w:rtl/>
          <w:lang w:eastAsia="en-US"/>
        </w:rPr>
        <w:t>, בתנאי אספקה כפי שנקבעו בתנאי ההתקשרות. יש לציין כי הפרה של סעיף זה תהווה הפרה יסודית של הסכם ההתקשרות המקנה זכות לעורך המכרז לנקוט בצעדים כמוגדר בהסכם.</w:t>
      </w:r>
    </w:p>
    <w:p w14:paraId="01EA973E" w14:textId="77777777" w:rsidR="00C06319" w:rsidRDefault="00C06319">
      <w:pPr>
        <w:widowControl w:val="0"/>
        <w:spacing w:line="300" w:lineRule="atLeast"/>
        <w:rPr>
          <w:rFonts w:ascii="David" w:hAnsi="David"/>
          <w:rtl/>
          <w:lang w:eastAsia="en-US"/>
        </w:rPr>
      </w:pPr>
    </w:p>
    <w:p w14:paraId="1FB8E6B7" w14:textId="77777777" w:rsidR="00C06319" w:rsidRDefault="003C71D9">
      <w:pPr>
        <w:widowControl w:val="0"/>
        <w:numPr>
          <w:ilvl w:val="0"/>
          <w:numId w:val="9"/>
        </w:numPr>
        <w:spacing w:line="300" w:lineRule="atLeast"/>
        <w:rPr>
          <w:b/>
          <w:bCs/>
          <w:sz w:val="28"/>
          <w:szCs w:val="28"/>
          <w:u w:val="single"/>
          <w:rtl/>
        </w:rPr>
      </w:pPr>
      <w:r>
        <w:rPr>
          <w:b/>
          <w:bCs/>
          <w:sz w:val="28"/>
          <w:szCs w:val="28"/>
          <w:u w:val="single"/>
          <w:rtl/>
        </w:rPr>
        <w:br w:type="page"/>
      </w:r>
      <w:r>
        <w:rPr>
          <w:b/>
          <w:bCs/>
          <w:sz w:val="28"/>
          <w:szCs w:val="28"/>
          <w:u w:val="single"/>
          <w:rtl/>
        </w:rPr>
        <w:lastRenderedPageBreak/>
        <w:t>פיקוח</w:t>
      </w:r>
    </w:p>
    <w:p w14:paraId="1377C602" w14:textId="77777777" w:rsidR="00C06319" w:rsidRDefault="003C71D9">
      <w:pPr>
        <w:widowControl w:val="0"/>
        <w:spacing w:line="300" w:lineRule="atLeast"/>
        <w:rPr>
          <w:rFonts w:ascii="David" w:hAnsi="David"/>
          <w:rtl/>
          <w:lang w:eastAsia="en-US"/>
        </w:rPr>
      </w:pPr>
      <w:r>
        <w:rPr>
          <w:rFonts w:ascii="David" w:hAnsi="David"/>
          <w:rtl/>
          <w:lang w:eastAsia="en-US"/>
        </w:rPr>
        <w:tab/>
      </w:r>
    </w:p>
    <w:p w14:paraId="74F3EA27" w14:textId="77777777" w:rsidR="00C06319" w:rsidRDefault="003C71D9">
      <w:pPr>
        <w:widowControl w:val="0"/>
        <w:numPr>
          <w:ilvl w:val="1"/>
          <w:numId w:val="9"/>
        </w:numPr>
        <w:spacing w:line="300" w:lineRule="atLeast"/>
        <w:rPr>
          <w:rFonts w:ascii="David" w:hAnsi="David"/>
          <w:rtl/>
          <w:lang w:eastAsia="en-US"/>
        </w:rPr>
      </w:pPr>
      <w:r>
        <w:rPr>
          <w:rFonts w:ascii="David" w:hAnsi="David"/>
          <w:rtl/>
          <w:lang w:eastAsia="en-US"/>
        </w:rPr>
        <w:t>העבודה תוזמן על ידי</w:t>
      </w:r>
      <w:r>
        <w:rPr>
          <w:rFonts w:ascii="David" w:hAnsi="David" w:hint="cs"/>
          <w:rtl/>
          <w:lang w:eastAsia="en-US"/>
        </w:rPr>
        <w:t xml:space="preserve"> האגף למחוננים ומצטיינים (להלן: "המזמין") </w:t>
      </w:r>
      <w:r>
        <w:rPr>
          <w:rFonts w:ascii="David" w:hAnsi="David"/>
          <w:rtl/>
          <w:lang w:eastAsia="en-US"/>
        </w:rPr>
        <w:t>וכל הודעה או מסמך</w:t>
      </w:r>
      <w:r>
        <w:rPr>
          <w:rFonts w:ascii="David" w:hAnsi="David" w:hint="cs"/>
          <w:rtl/>
          <w:lang w:eastAsia="en-US"/>
        </w:rPr>
        <w:t xml:space="preserve"> או הנחיה</w:t>
      </w:r>
      <w:r>
        <w:rPr>
          <w:rFonts w:ascii="David" w:hAnsi="David"/>
          <w:rtl/>
          <w:lang w:eastAsia="en-US"/>
        </w:rPr>
        <w:t xml:space="preserve"> אשר</w:t>
      </w:r>
      <w:r>
        <w:rPr>
          <w:rFonts w:ascii="David" w:hAnsi="David"/>
          <w:rtl/>
          <w:lang w:eastAsia="en-US"/>
        </w:rPr>
        <w:t xml:space="preserve"> צריכים להינתן לפי תנאי מכרז זה, תינתנה על ידי </w:t>
      </w:r>
      <w:r>
        <w:rPr>
          <w:rFonts w:ascii="David" w:hAnsi="David" w:hint="cs"/>
          <w:rtl/>
          <w:lang w:eastAsia="en-US"/>
        </w:rPr>
        <w:t>המזמין</w:t>
      </w:r>
      <w:r>
        <w:rPr>
          <w:rFonts w:ascii="David" w:hAnsi="David"/>
          <w:rtl/>
          <w:lang w:eastAsia="en-US"/>
        </w:rPr>
        <w:t>.</w:t>
      </w:r>
    </w:p>
    <w:p w14:paraId="4C6AD98C" w14:textId="77777777" w:rsidR="00C06319" w:rsidRDefault="00C06319">
      <w:pPr>
        <w:widowControl w:val="0"/>
        <w:spacing w:line="300" w:lineRule="atLeast"/>
        <w:rPr>
          <w:rFonts w:ascii="David" w:hAnsi="David"/>
          <w:rtl/>
          <w:lang w:eastAsia="en-US"/>
        </w:rPr>
      </w:pPr>
    </w:p>
    <w:p w14:paraId="3A28A19B" w14:textId="77777777" w:rsidR="00C06319" w:rsidRDefault="003C71D9">
      <w:pPr>
        <w:widowControl w:val="0"/>
        <w:numPr>
          <w:ilvl w:val="1"/>
          <w:numId w:val="9"/>
        </w:numPr>
        <w:spacing w:line="300" w:lineRule="atLeast"/>
        <w:rPr>
          <w:rFonts w:ascii="David" w:hAnsi="David"/>
          <w:rtl/>
          <w:lang w:eastAsia="en-US"/>
        </w:rPr>
      </w:pPr>
      <w:r>
        <w:rPr>
          <w:rFonts w:ascii="David" w:hAnsi="David" w:hint="cs"/>
          <w:rtl/>
          <w:lang w:eastAsia="en-US"/>
        </w:rPr>
        <w:t>המשרד</w:t>
      </w:r>
      <w:r>
        <w:rPr>
          <w:rFonts w:hint="cs"/>
          <w:rtl/>
          <w:lang w:eastAsia="en-US"/>
        </w:rPr>
        <w:t xml:space="preserve"> רשאי, בכל עת, לבדוק את המערכת התקציבית, מערכות המידע והנהלת החשבונות של הספק. על הספק להעמיד לרשותו ולעיונו של המשרד ו/או נציג מטעמו את כל החומר והמידע שידרשו ע"י המשרד ו/או נציגו, עפ"י שיקול דע</w:t>
      </w:r>
      <w:r>
        <w:rPr>
          <w:rFonts w:hint="cs"/>
          <w:rtl/>
          <w:lang w:eastAsia="en-US"/>
        </w:rPr>
        <w:t>תו הבלעדי של המשרד</w:t>
      </w:r>
      <w:r>
        <w:rPr>
          <w:rFonts w:ascii="David" w:hAnsi="David" w:hint="cs"/>
          <w:rtl/>
          <w:lang w:eastAsia="en-US"/>
        </w:rPr>
        <w:t xml:space="preserve"> ו/או נציגו.</w:t>
      </w:r>
    </w:p>
    <w:p w14:paraId="43CC97AB" w14:textId="77777777" w:rsidR="00C06319" w:rsidRDefault="00C06319">
      <w:pPr>
        <w:pStyle w:val="31"/>
        <w:widowControl w:val="0"/>
        <w:bidi/>
        <w:spacing w:line="300" w:lineRule="atLeast"/>
        <w:ind w:firstLine="60"/>
        <w:jc w:val="both"/>
        <w:rPr>
          <w:rFonts w:cs="MS Sans Serif"/>
          <w:rtl/>
          <w:lang w:eastAsia="en-US"/>
        </w:rPr>
      </w:pPr>
    </w:p>
    <w:p w14:paraId="1AE3453A" w14:textId="77777777" w:rsidR="00C06319" w:rsidRDefault="003C71D9">
      <w:pPr>
        <w:widowControl w:val="0"/>
        <w:numPr>
          <w:ilvl w:val="1"/>
          <w:numId w:val="9"/>
        </w:numPr>
        <w:spacing w:line="300" w:lineRule="atLeast"/>
        <w:rPr>
          <w:rtl/>
          <w:lang w:eastAsia="en-US"/>
        </w:rPr>
      </w:pPr>
      <w:r>
        <w:rPr>
          <w:rFonts w:hint="cs"/>
          <w:rtl/>
          <w:lang w:eastAsia="en-US"/>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הספק, לדרוש הפסקת עבודתו של כל עובד בפרוייקט הקשור למכרז, מסיבות של חוסר התאמה או חוסר תפקוד. </w:t>
      </w:r>
    </w:p>
    <w:p w14:paraId="1BE38E33" w14:textId="77777777" w:rsidR="00C06319" w:rsidRDefault="00C06319">
      <w:pPr>
        <w:widowControl w:val="0"/>
        <w:spacing w:line="300" w:lineRule="atLeast"/>
        <w:rPr>
          <w:rtl/>
          <w:lang w:eastAsia="en-US"/>
        </w:rPr>
      </w:pPr>
    </w:p>
    <w:p w14:paraId="03D302FD" w14:textId="77777777" w:rsidR="00C06319" w:rsidRDefault="003C71D9">
      <w:pPr>
        <w:widowControl w:val="0"/>
        <w:numPr>
          <w:ilvl w:val="1"/>
          <w:numId w:val="9"/>
        </w:numPr>
        <w:spacing w:line="300" w:lineRule="atLeast"/>
        <w:rPr>
          <w:rtl/>
          <w:lang w:eastAsia="en-US"/>
        </w:rPr>
      </w:pPr>
      <w:r>
        <w:rPr>
          <w:rFonts w:hint="cs"/>
          <w:rtl/>
          <w:lang w:eastAsia="en-US"/>
        </w:rPr>
        <w:t>פיקוח מטעם המשרד</w:t>
      </w:r>
      <w:r>
        <w:rPr>
          <w:rFonts w:hint="cs"/>
          <w:rtl/>
          <w:lang w:eastAsia="en-US"/>
        </w:rPr>
        <w:t xml:space="preserve"> לא משחרר את הספק מהתחייבויותיו ואחריותו כלפי המשרד למילוי כל תנאי מכרז זה. </w:t>
      </w:r>
    </w:p>
    <w:p w14:paraId="512649D3" w14:textId="77777777" w:rsidR="00C06319" w:rsidRDefault="00C06319">
      <w:pPr>
        <w:widowControl w:val="0"/>
        <w:spacing w:line="300" w:lineRule="atLeast"/>
        <w:rPr>
          <w:rtl/>
          <w:lang w:eastAsia="en-US"/>
        </w:rPr>
      </w:pPr>
    </w:p>
    <w:p w14:paraId="44EAFA0B" w14:textId="77777777" w:rsidR="00C06319" w:rsidRDefault="003C71D9">
      <w:pPr>
        <w:widowControl w:val="0"/>
        <w:numPr>
          <w:ilvl w:val="1"/>
          <w:numId w:val="9"/>
        </w:numPr>
        <w:spacing w:line="300" w:lineRule="atLeast"/>
        <w:rPr>
          <w:rtl/>
          <w:lang w:eastAsia="en-US"/>
        </w:rPr>
      </w:pPr>
      <w:r>
        <w:rPr>
          <w:rFonts w:hint="cs"/>
          <w:rtl/>
          <w:lang w:eastAsia="en-US"/>
        </w:rPr>
        <w:t>בביצוע השירותים מתחייב הספק לפעול בהתאם להנחיות כלליות שיקבל מזמן לזמן מאת המשרד, אך מוצהר בזאת, כי אין לראות בכל זכות הניתנת על פי מכרז זה למדינה, או</w:t>
      </w:r>
      <w:r>
        <w:rPr>
          <w:rtl/>
          <w:lang w:eastAsia="en-US"/>
        </w:rPr>
        <w:t xml:space="preserve"> לספק להורות או לכל אחד מהמו</w:t>
      </w:r>
      <w:r>
        <w:rPr>
          <w:rtl/>
          <w:lang w:eastAsia="en-US"/>
        </w:rPr>
        <w:t>עסקים על ידו, אלא אמצעי ביצוע הוראות מכרז זה במלואו.</w:t>
      </w:r>
    </w:p>
    <w:p w14:paraId="05876266" w14:textId="77777777" w:rsidR="00C06319" w:rsidRDefault="00C06319">
      <w:pPr>
        <w:widowControl w:val="0"/>
        <w:spacing w:line="300" w:lineRule="atLeast"/>
        <w:rPr>
          <w:rFonts w:ascii="David" w:hAnsi="David"/>
          <w:rtl/>
          <w:lang w:eastAsia="en-US"/>
        </w:rPr>
      </w:pPr>
    </w:p>
    <w:p w14:paraId="35D693D5" w14:textId="77777777" w:rsidR="00C06319" w:rsidRDefault="00C06319">
      <w:pPr>
        <w:widowControl w:val="0"/>
        <w:spacing w:line="300" w:lineRule="atLeast"/>
        <w:rPr>
          <w:rFonts w:ascii="David" w:hAnsi="David"/>
          <w:rtl/>
          <w:lang w:eastAsia="en-US"/>
        </w:rPr>
      </w:pPr>
    </w:p>
    <w:p w14:paraId="03F235BD" w14:textId="77777777" w:rsidR="00C06319" w:rsidRDefault="003C71D9">
      <w:pPr>
        <w:widowControl w:val="0"/>
        <w:numPr>
          <w:ilvl w:val="0"/>
          <w:numId w:val="9"/>
        </w:numPr>
        <w:spacing w:line="300" w:lineRule="atLeast"/>
        <w:rPr>
          <w:b/>
          <w:bCs/>
          <w:sz w:val="28"/>
          <w:szCs w:val="28"/>
          <w:u w:val="single"/>
        </w:rPr>
      </w:pPr>
      <w:r>
        <w:rPr>
          <w:rFonts w:hint="cs"/>
          <w:b/>
          <w:bCs/>
          <w:sz w:val="28"/>
          <w:szCs w:val="28"/>
          <w:u w:val="single"/>
          <w:rtl/>
        </w:rPr>
        <w:t>ניגוד עניינים</w:t>
      </w:r>
    </w:p>
    <w:p w14:paraId="7E044196" w14:textId="77777777" w:rsidR="00C06319" w:rsidRDefault="00C06319">
      <w:pPr>
        <w:widowControl w:val="0"/>
        <w:spacing w:line="300" w:lineRule="atLeast"/>
        <w:ind w:left="709"/>
        <w:rPr>
          <w:rFonts w:ascii="David" w:hAnsi="David"/>
          <w:rtl/>
          <w:lang w:eastAsia="en-US"/>
        </w:rPr>
      </w:pPr>
    </w:p>
    <w:p w14:paraId="045524F6" w14:textId="77777777" w:rsidR="00C06319" w:rsidRDefault="003C71D9">
      <w:pPr>
        <w:widowControl w:val="0"/>
        <w:spacing w:line="300" w:lineRule="atLeast"/>
        <w:ind w:left="709"/>
        <w:rPr>
          <w:rFonts w:ascii="David" w:hAnsi="David"/>
          <w:rtl/>
          <w:lang w:eastAsia="en-US"/>
        </w:rPr>
      </w:pPr>
      <w:r>
        <w:rPr>
          <w:rFonts w:ascii="David" w:hAnsi="David" w:hint="cs"/>
          <w:rtl/>
          <w:lang w:eastAsia="en-US"/>
        </w:rPr>
        <w:t xml:space="preserve">הספק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w:t>
      </w:r>
      <w:r>
        <w:rPr>
          <w:rFonts w:ascii="David" w:hAnsi="David" w:hint="cs"/>
          <w:rtl/>
          <w:lang w:eastAsia="en-US"/>
        </w:rPr>
        <w:t>כאמור, מתחייב הספק להודיע מראש למשרד על קיום ניגוד עניינים ולפרט את מהותו.</w:t>
      </w:r>
    </w:p>
    <w:p w14:paraId="5177A272" w14:textId="77777777" w:rsidR="00C06319" w:rsidRDefault="00C06319">
      <w:pPr>
        <w:widowControl w:val="0"/>
        <w:spacing w:line="300" w:lineRule="atLeast"/>
        <w:ind w:left="709"/>
        <w:rPr>
          <w:rFonts w:ascii="David" w:hAnsi="David"/>
          <w:rtl/>
          <w:lang w:eastAsia="en-US"/>
        </w:rPr>
      </w:pPr>
    </w:p>
    <w:p w14:paraId="759FC847" w14:textId="77777777" w:rsidR="00C06319" w:rsidRDefault="003C71D9">
      <w:pPr>
        <w:widowControl w:val="0"/>
        <w:spacing w:line="300" w:lineRule="atLeast"/>
        <w:ind w:left="709"/>
        <w:rPr>
          <w:rFonts w:ascii="David" w:hAnsi="David"/>
          <w:rtl/>
          <w:lang w:eastAsia="en-US"/>
        </w:rPr>
      </w:pPr>
      <w:r>
        <w:rPr>
          <w:rFonts w:ascii="David" w:hAnsi="David" w:hint="cs"/>
          <w:rtl/>
          <w:lang w:eastAsia="en-US"/>
        </w:rPr>
        <w:t>הספק יחתים את עובדיו וכן כל עובד אשר יחליף במהלך ההתקשרות עובד קיים על הצהרה ברוח זאת.</w:t>
      </w:r>
    </w:p>
    <w:p w14:paraId="0DD335F8" w14:textId="77777777" w:rsidR="00C06319" w:rsidRDefault="00C06319">
      <w:pPr>
        <w:widowControl w:val="0"/>
        <w:spacing w:line="300" w:lineRule="atLeast"/>
        <w:ind w:left="709"/>
        <w:rPr>
          <w:rFonts w:ascii="David" w:hAnsi="David"/>
          <w:rtl/>
          <w:lang w:eastAsia="en-US"/>
        </w:rPr>
      </w:pPr>
    </w:p>
    <w:p w14:paraId="7ACA2D67" w14:textId="77777777" w:rsidR="00C06319" w:rsidRDefault="003C71D9">
      <w:pPr>
        <w:widowControl w:val="0"/>
        <w:spacing w:line="300" w:lineRule="atLeast"/>
        <w:ind w:left="709" w:right="-284"/>
        <w:rPr>
          <w:rFonts w:ascii="David" w:hAnsi="David"/>
          <w:rtl/>
          <w:lang w:eastAsia="en-US"/>
        </w:rPr>
      </w:pPr>
      <w:r>
        <w:rPr>
          <w:rFonts w:ascii="David" w:hAnsi="David" w:hint="cs"/>
          <w:rtl/>
          <w:lang w:eastAsia="en-US"/>
        </w:rPr>
        <w:t>כמו כן, במקרים בהם הגיע המשרד למסקנה כי קיים חשש לניגוד עניינים, יפעל המשרד כמתחייב מן העניי</w:t>
      </w:r>
      <w:r>
        <w:rPr>
          <w:rFonts w:ascii="David" w:hAnsi="David" w:hint="cs"/>
          <w:rtl/>
          <w:lang w:eastAsia="en-US"/>
        </w:rPr>
        <w:t>ן.</w:t>
      </w:r>
    </w:p>
    <w:p w14:paraId="393CBF1B" w14:textId="77777777" w:rsidR="00C06319" w:rsidRDefault="00C06319">
      <w:pPr>
        <w:widowControl w:val="0"/>
        <w:spacing w:line="300" w:lineRule="atLeast"/>
        <w:rPr>
          <w:rFonts w:ascii="David" w:hAnsi="David"/>
          <w:sz w:val="28"/>
          <w:szCs w:val="28"/>
          <w:rtl/>
          <w:lang w:eastAsia="en-US"/>
        </w:rPr>
      </w:pPr>
    </w:p>
    <w:p w14:paraId="6A7C3DDB" w14:textId="77777777" w:rsidR="00C06319" w:rsidRDefault="00C06319">
      <w:pPr>
        <w:widowControl w:val="0"/>
        <w:spacing w:line="300" w:lineRule="atLeast"/>
        <w:rPr>
          <w:rFonts w:ascii="David" w:hAnsi="David"/>
          <w:sz w:val="28"/>
          <w:szCs w:val="28"/>
          <w:rtl/>
          <w:lang w:eastAsia="en-US"/>
        </w:rPr>
      </w:pPr>
    </w:p>
    <w:p w14:paraId="3B5DEC9A" w14:textId="77777777" w:rsidR="00C06319" w:rsidRDefault="003C71D9">
      <w:pPr>
        <w:widowControl w:val="0"/>
        <w:numPr>
          <w:ilvl w:val="0"/>
          <w:numId w:val="9"/>
        </w:numPr>
        <w:spacing w:line="300" w:lineRule="atLeast"/>
        <w:rPr>
          <w:b/>
          <w:bCs/>
          <w:sz w:val="28"/>
          <w:szCs w:val="28"/>
          <w:u w:val="single"/>
        </w:rPr>
      </w:pPr>
      <w:r>
        <w:rPr>
          <w:rFonts w:hint="cs"/>
          <w:b/>
          <w:bCs/>
          <w:sz w:val="28"/>
          <w:szCs w:val="28"/>
          <w:u w:val="single"/>
          <w:rtl/>
        </w:rPr>
        <w:t>הפרות יסודיות</w:t>
      </w:r>
    </w:p>
    <w:p w14:paraId="1D4A94F5" w14:textId="77777777" w:rsidR="00C06319" w:rsidRDefault="00C06319">
      <w:pPr>
        <w:widowControl w:val="0"/>
        <w:spacing w:line="300" w:lineRule="atLeast"/>
        <w:ind w:left="720"/>
        <w:rPr>
          <w:rtl/>
          <w:lang w:eastAsia="en-US"/>
        </w:rPr>
      </w:pPr>
    </w:p>
    <w:p w14:paraId="514139A5" w14:textId="77777777" w:rsidR="00C06319" w:rsidRDefault="003C71D9">
      <w:pPr>
        <w:widowControl w:val="0"/>
        <w:spacing w:line="300" w:lineRule="atLeast"/>
        <w:ind w:left="720"/>
        <w:rPr>
          <w:rtl/>
          <w:lang w:eastAsia="en-US"/>
        </w:rPr>
      </w:pPr>
      <w:r>
        <w:rPr>
          <w:rFonts w:hint="cs"/>
          <w:rtl/>
          <w:lang w:eastAsia="en-US"/>
        </w:rPr>
        <w:t>למשרד שמורה זכות לביטול ההתקשרות במהלך כל שלב או בסיומו, במידה שהשרות ו/או איכות העבודה אינם ברמה הנדרשת עפ"י שיקול דעתו הבלעדי של המשרד.</w:t>
      </w:r>
    </w:p>
    <w:p w14:paraId="4E4D4316" w14:textId="77777777" w:rsidR="00C06319" w:rsidRDefault="00C06319">
      <w:pPr>
        <w:widowControl w:val="0"/>
        <w:spacing w:line="300" w:lineRule="atLeast"/>
        <w:ind w:left="720"/>
        <w:rPr>
          <w:rtl/>
          <w:lang w:eastAsia="en-US"/>
        </w:rPr>
      </w:pPr>
    </w:p>
    <w:p w14:paraId="05137C29" w14:textId="77777777" w:rsidR="00C06319" w:rsidRDefault="003C71D9">
      <w:pPr>
        <w:widowControl w:val="0"/>
        <w:spacing w:line="300" w:lineRule="atLeast"/>
        <w:ind w:left="720"/>
        <w:rPr>
          <w:rtl/>
          <w:lang w:eastAsia="en-US"/>
        </w:rPr>
      </w:pPr>
      <w:r>
        <w:rPr>
          <w:rFonts w:hint="cs"/>
          <w:rtl/>
          <w:lang w:eastAsia="en-US"/>
        </w:rPr>
        <w:t>ככל שיוחלט על הפסקת התקשרות, הספק יקבל תשלום רק עבור העבודה שבוצעה עד לאותו מועד ובתנאי שניתן לעש</w:t>
      </w:r>
      <w:r>
        <w:rPr>
          <w:rFonts w:hint="cs"/>
          <w:rtl/>
          <w:lang w:eastAsia="en-US"/>
        </w:rPr>
        <w:t>ות שימוש בתוצריה, עפ"י שיקול דעתו הבלעדי של המשרד.</w:t>
      </w:r>
    </w:p>
    <w:p w14:paraId="578EEA37" w14:textId="77777777" w:rsidR="00C06319" w:rsidRDefault="00C06319">
      <w:pPr>
        <w:widowControl w:val="0"/>
        <w:spacing w:line="300" w:lineRule="atLeast"/>
        <w:rPr>
          <w:b/>
          <w:bCs/>
          <w:sz w:val="28"/>
          <w:szCs w:val="28"/>
          <w:u w:val="single"/>
          <w:lang w:eastAsia="en-US"/>
        </w:rPr>
      </w:pPr>
    </w:p>
    <w:p w14:paraId="20BC1819" w14:textId="77777777" w:rsidR="00C06319" w:rsidRDefault="003C71D9">
      <w:pPr>
        <w:widowControl w:val="0"/>
        <w:numPr>
          <w:ilvl w:val="0"/>
          <w:numId w:val="9"/>
        </w:numPr>
        <w:spacing w:line="300" w:lineRule="atLeast"/>
        <w:rPr>
          <w:b/>
          <w:bCs/>
          <w:sz w:val="28"/>
          <w:szCs w:val="28"/>
          <w:u w:val="single"/>
          <w:rtl/>
        </w:rPr>
      </w:pPr>
      <w:r>
        <w:rPr>
          <w:b/>
          <w:bCs/>
          <w:sz w:val="28"/>
          <w:szCs w:val="28"/>
          <w:u w:val="single"/>
          <w:rtl/>
        </w:rPr>
        <w:br w:type="page"/>
      </w:r>
      <w:r>
        <w:rPr>
          <w:b/>
          <w:bCs/>
          <w:sz w:val="28"/>
          <w:szCs w:val="28"/>
          <w:u w:val="single"/>
          <w:rtl/>
        </w:rPr>
        <w:lastRenderedPageBreak/>
        <w:t>מ</w:t>
      </w:r>
      <w:r>
        <w:rPr>
          <w:rFonts w:hint="cs"/>
          <w:b/>
          <w:bCs/>
          <w:sz w:val="28"/>
          <w:szCs w:val="28"/>
          <w:u w:val="single"/>
          <w:rtl/>
        </w:rPr>
        <w:t>הזוכה (להלן הספק) יידרש</w:t>
      </w:r>
    </w:p>
    <w:p w14:paraId="6AF541EF" w14:textId="77777777" w:rsidR="00C06319" w:rsidRDefault="00C06319">
      <w:pPr>
        <w:widowControl w:val="0"/>
        <w:spacing w:line="300" w:lineRule="atLeast"/>
        <w:rPr>
          <w:position w:val="2"/>
          <w:sz w:val="22"/>
          <w:rtl/>
          <w:lang w:eastAsia="en-US"/>
        </w:rPr>
      </w:pPr>
    </w:p>
    <w:p w14:paraId="5DEF5945" w14:textId="77777777" w:rsidR="00C06319" w:rsidRDefault="003C71D9">
      <w:pPr>
        <w:widowControl w:val="0"/>
        <w:numPr>
          <w:ilvl w:val="1"/>
          <w:numId w:val="9"/>
        </w:numPr>
        <w:spacing w:line="300" w:lineRule="atLeast"/>
        <w:rPr>
          <w:position w:val="2"/>
          <w:sz w:val="22"/>
          <w:lang w:eastAsia="en-US"/>
        </w:rPr>
      </w:pPr>
      <w:r>
        <w:rPr>
          <w:rFonts w:hint="cs"/>
          <w:position w:val="2"/>
          <w:sz w:val="22"/>
          <w:rtl/>
          <w:lang w:eastAsia="en-US"/>
        </w:rPr>
        <w:t>לחתום על ההסכם המצ"ב בדבר ביצוע השירותים בהתאם לדרישות המכרז ופרטי הצעתו שיאושרו ע"י המשרד.</w:t>
      </w:r>
    </w:p>
    <w:p w14:paraId="42409830" w14:textId="77777777" w:rsidR="00C06319" w:rsidRDefault="00C06319">
      <w:pPr>
        <w:widowControl w:val="0"/>
        <w:spacing w:line="300" w:lineRule="atLeast"/>
        <w:rPr>
          <w:position w:val="2"/>
          <w:sz w:val="22"/>
          <w:rtl/>
          <w:lang w:eastAsia="en-US"/>
        </w:rPr>
      </w:pPr>
    </w:p>
    <w:p w14:paraId="431B4766" w14:textId="77777777" w:rsidR="00C06319" w:rsidRDefault="003C71D9">
      <w:pPr>
        <w:widowControl w:val="0"/>
        <w:numPr>
          <w:ilvl w:val="1"/>
          <w:numId w:val="9"/>
        </w:numPr>
        <w:spacing w:line="300" w:lineRule="atLeast"/>
        <w:textAlignment w:val="auto"/>
      </w:pPr>
      <w:r>
        <w:rPr>
          <w:rFonts w:hint="cs"/>
          <w:rtl/>
        </w:rPr>
        <w:t xml:space="preserve">בהתאם להחלטת ממשלה מס' </w:t>
      </w:r>
      <w:r>
        <w:rPr>
          <w:rFonts w:hint="cs"/>
          <w:b/>
          <w:bCs/>
          <w:rtl/>
        </w:rPr>
        <w:t>1116</w:t>
      </w:r>
      <w:r>
        <w:rPr>
          <w:rFonts w:hint="cs"/>
          <w:rtl/>
        </w:rPr>
        <w:t xml:space="preserve"> מיום </w:t>
      </w:r>
      <w:r>
        <w:rPr>
          <w:rFonts w:hint="cs"/>
          <w:b/>
          <w:bCs/>
          <w:rtl/>
        </w:rPr>
        <w:t>29.12.2013</w:t>
      </w:r>
      <w:r>
        <w:rPr>
          <w:rFonts w:hint="cs"/>
          <w:rtl/>
        </w:rPr>
        <w:t xml:space="preserve"> שעניינה פרסום היתרים ומסמכי התקשרות בין רשויות המדינה לגופים פרטיים (להלן – "</w:t>
      </w:r>
      <w:r>
        <w:rPr>
          <w:rFonts w:hint="cs"/>
          <w:b/>
          <w:bCs/>
          <w:rtl/>
        </w:rPr>
        <w:t>החלטת</w:t>
      </w:r>
      <w:r>
        <w:rPr>
          <w:rFonts w:hint="cs"/>
          <w:rtl/>
        </w:rPr>
        <w:t xml:space="preserve"> </w:t>
      </w:r>
      <w:r>
        <w:rPr>
          <w:rFonts w:hint="cs"/>
          <w:b/>
          <w:bCs/>
          <w:rtl/>
        </w:rPr>
        <w:t>הממשלה</w:t>
      </w:r>
      <w:r>
        <w:rPr>
          <w:rFonts w:hint="cs"/>
          <w:rtl/>
        </w:rPr>
        <w:t xml:space="preserve">"), יפורסם החוזה החתום באתר חופש המידע המרכזי שכתובתו </w:t>
      </w:r>
      <w:hyperlink r:id="rId14" w:history="1">
        <w:r>
          <w:rPr>
            <w:b/>
            <w:bCs/>
            <w:color w:val="0000FF"/>
            <w:u w:val="single"/>
          </w:rPr>
          <w:t>www.foi.gov.il</w:t>
        </w:r>
      </w:hyperlink>
      <w:r>
        <w:rPr>
          <w:rFonts w:hint="cs"/>
          <w:rtl/>
        </w:rPr>
        <w:t>, וזאת בתוך חודש ימים מיום חתימתו.</w:t>
      </w:r>
    </w:p>
    <w:p w14:paraId="088EE55B" w14:textId="77777777" w:rsidR="00C06319" w:rsidRDefault="00C06319">
      <w:pPr>
        <w:pStyle w:val="aff2"/>
        <w:widowControl w:val="0"/>
        <w:rPr>
          <w:rtl/>
        </w:rPr>
      </w:pPr>
    </w:p>
    <w:p w14:paraId="6D018A9B" w14:textId="77777777" w:rsidR="00C06319" w:rsidRDefault="003C71D9">
      <w:pPr>
        <w:widowControl w:val="0"/>
        <w:overflowPunct/>
        <w:autoSpaceDE/>
        <w:adjustRightInd/>
        <w:spacing w:line="300" w:lineRule="atLeast"/>
        <w:ind w:left="1417"/>
        <w:textAlignment w:val="auto"/>
        <w:rPr>
          <w:rtl/>
        </w:rPr>
      </w:pPr>
      <w:r>
        <w:rPr>
          <w:rFonts w:hint="cs"/>
          <w:rtl/>
        </w:rPr>
        <w:t>ההתקשרות תפורסם בנוסחה ה</w:t>
      </w:r>
      <w:r>
        <w:rPr>
          <w:rFonts w:hint="cs"/>
          <w:rtl/>
        </w:rPr>
        <w:t>מלא והסופי והפרסום יחול על כל תוספת או תיקון של ההתקשרות שנעשו לאחר שפורסמה ההתקשרות.</w:t>
      </w:r>
    </w:p>
    <w:p w14:paraId="6F2F3F23" w14:textId="77777777" w:rsidR="00C06319" w:rsidRDefault="00C06319">
      <w:pPr>
        <w:widowControl w:val="0"/>
        <w:overflowPunct/>
        <w:autoSpaceDE/>
        <w:adjustRightInd/>
        <w:spacing w:line="300" w:lineRule="atLeast"/>
        <w:ind w:left="1417"/>
        <w:textAlignment w:val="auto"/>
        <w:rPr>
          <w:rtl/>
        </w:rPr>
      </w:pPr>
      <w:bookmarkStart w:id="33" w:name="_Ref387819302"/>
    </w:p>
    <w:p w14:paraId="02961209" w14:textId="77777777" w:rsidR="00C06319" w:rsidRDefault="003C71D9">
      <w:pPr>
        <w:widowControl w:val="0"/>
        <w:overflowPunct/>
        <w:autoSpaceDE/>
        <w:adjustRightInd/>
        <w:spacing w:line="300" w:lineRule="atLeast"/>
        <w:ind w:left="1417"/>
        <w:textAlignment w:val="auto"/>
        <w:rPr>
          <w:rtl/>
        </w:rPr>
      </w:pPr>
      <w:r>
        <w:rPr>
          <w:rFonts w:hint="cs"/>
          <w:rtl/>
        </w:rPr>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w:t>
      </w:r>
      <w:r>
        <w:rPr>
          <w:rFonts w:hint="cs"/>
          <w:rtl/>
        </w:rPr>
        <w:t xml:space="preserve">וע בו כאמור בסעיף </w:t>
      </w:r>
      <w:r>
        <w:rPr>
          <w:rFonts w:hint="cs"/>
          <w:b/>
          <w:bCs/>
          <w:rtl/>
        </w:rPr>
        <w:t xml:space="preserve">4(ז) </w:t>
      </w:r>
      <w:r>
        <w:rPr>
          <w:rFonts w:hint="cs"/>
          <w:rtl/>
        </w:rPr>
        <w:t>בהחלטת הממשלה.</w:t>
      </w:r>
      <w:bookmarkEnd w:id="33"/>
    </w:p>
    <w:p w14:paraId="523EA189" w14:textId="77777777" w:rsidR="00C06319" w:rsidRDefault="00C06319">
      <w:pPr>
        <w:widowControl w:val="0"/>
        <w:overflowPunct/>
        <w:autoSpaceDE/>
        <w:adjustRightInd/>
        <w:spacing w:line="300" w:lineRule="atLeast"/>
        <w:ind w:left="1417"/>
        <w:textAlignment w:val="auto"/>
        <w:rPr>
          <w:rtl/>
        </w:rPr>
      </w:pPr>
      <w:bookmarkStart w:id="34" w:name="_Ref387819170"/>
    </w:p>
    <w:p w14:paraId="47C7DC70" w14:textId="77777777" w:rsidR="00C06319" w:rsidRDefault="003C71D9">
      <w:pPr>
        <w:widowControl w:val="0"/>
        <w:overflowPunct/>
        <w:autoSpaceDE/>
        <w:adjustRightInd/>
        <w:spacing w:line="300" w:lineRule="atLeast"/>
        <w:ind w:left="1417"/>
        <w:textAlignment w:val="auto"/>
        <w:rPr>
          <w:rtl/>
        </w:rPr>
      </w:pPr>
      <w:r>
        <w:rPr>
          <w:rFonts w:hint="cs"/>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w:t>
      </w:r>
      <w:r>
        <w:rPr>
          <w:rFonts w:hint="cs"/>
          <w:rtl/>
        </w:rPr>
        <w:t>ידע.</w:t>
      </w:r>
      <w:bookmarkEnd w:id="34"/>
    </w:p>
    <w:p w14:paraId="59609319" w14:textId="77777777" w:rsidR="00C06319" w:rsidRDefault="00C06319">
      <w:pPr>
        <w:widowControl w:val="0"/>
        <w:spacing w:line="300" w:lineRule="atLeast"/>
        <w:ind w:left="1417"/>
        <w:textAlignment w:val="auto"/>
        <w:rPr>
          <w:rtl/>
        </w:rPr>
      </w:pPr>
    </w:p>
    <w:p w14:paraId="68F7FAD3" w14:textId="77777777" w:rsidR="00C06319" w:rsidRDefault="003C71D9">
      <w:pPr>
        <w:widowControl w:val="0"/>
        <w:spacing w:line="300" w:lineRule="atLeast"/>
        <w:ind w:left="1417"/>
        <w:textAlignment w:val="auto"/>
        <w:rPr>
          <w:rtl/>
        </w:rPr>
      </w:pPr>
      <w:r>
        <w:rPr>
          <w:rFonts w:hint="cs"/>
          <w:rtl/>
        </w:rPr>
        <w:t xml:space="preserve">החליט המשרד לדחות את התנגדות הגוף הפרטי, יודיע על כך בהחלטה מנומקת בכתב ויודיע לגוף הפרטי כי הוא רשאי לעתור כנגד החלטה זו בתוך </w:t>
      </w:r>
      <w:r>
        <w:rPr>
          <w:rFonts w:hint="cs"/>
          <w:b/>
          <w:bCs/>
          <w:rtl/>
        </w:rPr>
        <w:t>21</w:t>
      </w:r>
      <w:r>
        <w:rPr>
          <w:rFonts w:hint="cs"/>
          <w:rtl/>
        </w:rPr>
        <w:t xml:space="preserve"> ימים כאמור בסעיף </w:t>
      </w:r>
      <w:r>
        <w:rPr>
          <w:rFonts w:hint="cs"/>
          <w:b/>
          <w:bCs/>
          <w:rtl/>
        </w:rPr>
        <w:t xml:space="preserve">4(ז) </w:t>
      </w:r>
      <w:r>
        <w:rPr>
          <w:rFonts w:hint="cs"/>
          <w:rtl/>
        </w:rPr>
        <w:t>להחלטת הממשלה.</w:t>
      </w:r>
    </w:p>
    <w:p w14:paraId="0C5E5B34" w14:textId="77777777" w:rsidR="00C06319" w:rsidRDefault="00C06319">
      <w:pPr>
        <w:widowControl w:val="0"/>
        <w:spacing w:line="300" w:lineRule="atLeast"/>
        <w:ind w:left="1417"/>
        <w:textAlignment w:val="auto"/>
        <w:rPr>
          <w:rtl/>
        </w:rPr>
      </w:pPr>
    </w:p>
    <w:p w14:paraId="1ADD989C" w14:textId="77777777" w:rsidR="00C06319" w:rsidRDefault="003C71D9">
      <w:pPr>
        <w:widowControl w:val="0"/>
        <w:spacing w:line="300" w:lineRule="atLeast"/>
        <w:ind w:left="1417"/>
        <w:textAlignment w:val="auto"/>
        <w:rPr>
          <w:rtl/>
        </w:rPr>
      </w:pPr>
      <w:r>
        <w:rPr>
          <w:rFonts w:hint="cs"/>
          <w:rtl/>
        </w:rPr>
        <w:t>המשרד לא יפרסם את המידע שפרסומו שנוי במחלוקת בטרם חלפה התקופה להגשת עתירה.</w:t>
      </w:r>
    </w:p>
    <w:p w14:paraId="42344D6C" w14:textId="77777777" w:rsidR="00C06319" w:rsidRDefault="00C06319">
      <w:pPr>
        <w:widowControl w:val="0"/>
        <w:spacing w:line="300" w:lineRule="atLeast"/>
        <w:ind w:left="1417"/>
        <w:textAlignment w:val="auto"/>
        <w:rPr>
          <w:rtl/>
        </w:rPr>
      </w:pPr>
    </w:p>
    <w:p w14:paraId="6B8AFD47" w14:textId="77777777" w:rsidR="00C06319" w:rsidRDefault="003C71D9">
      <w:pPr>
        <w:widowControl w:val="0"/>
        <w:spacing w:line="300" w:lineRule="atLeast"/>
        <w:ind w:left="1417"/>
        <w:textAlignment w:val="auto"/>
        <w:rPr>
          <w:rtl/>
        </w:rPr>
      </w:pPr>
      <w:r>
        <w:rPr>
          <w:rFonts w:hint="cs"/>
          <w:rtl/>
        </w:rPr>
        <w:t>ככל שה</w:t>
      </w:r>
      <w:r>
        <w:rPr>
          <w:rFonts w:hint="cs"/>
          <w:rtl/>
        </w:rPr>
        <w:t>משרד יקבל את התנגדות הגוף הפרטי בהמשך למשא ומתן בין הצדדים ובהתאם להחלטת הממשלה, יודיע המשרד שהחליט לא לפרסם את הסעיפים המפורטים כגון בטבלה שלהלן מהטעמים שיפורטו בטבלה(*):</w:t>
      </w:r>
    </w:p>
    <w:p w14:paraId="4E236CDA" w14:textId="77777777" w:rsidR="00C06319" w:rsidRDefault="00C06319">
      <w:pPr>
        <w:widowControl w:val="0"/>
        <w:spacing w:line="300" w:lineRule="atLeast"/>
        <w:ind w:left="1417"/>
        <w:textAlignment w:val="auto"/>
        <w:rPr>
          <w:rtl/>
        </w:rPr>
      </w:pPr>
    </w:p>
    <w:tbl>
      <w:tblPr>
        <w:bidiVisual/>
        <w:tblW w:w="0" w:type="auto"/>
        <w:tblInd w:w="1417"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4066"/>
        <w:gridCol w:w="4110"/>
      </w:tblGrid>
      <w:tr w:rsidR="00C06319" w14:paraId="22DDA161" w14:textId="77777777">
        <w:tc>
          <w:tcPr>
            <w:tcW w:w="4927" w:type="dxa"/>
            <w:tcBorders>
              <w:top w:val="single" w:sz="18" w:space="0" w:color="auto"/>
              <w:left w:val="single" w:sz="18" w:space="0" w:color="auto"/>
              <w:bottom w:val="single" w:sz="18" w:space="0" w:color="auto"/>
              <w:right w:val="single" w:sz="4" w:space="0" w:color="auto"/>
            </w:tcBorders>
            <w:shd w:val="clear" w:color="auto" w:fill="D9D9D9"/>
            <w:hideMark/>
          </w:tcPr>
          <w:p w14:paraId="4013BBF1" w14:textId="77777777" w:rsidR="00C06319" w:rsidRDefault="003C71D9">
            <w:pPr>
              <w:widowControl w:val="0"/>
              <w:spacing w:line="300" w:lineRule="atLeast"/>
              <w:jc w:val="center"/>
              <w:textAlignment w:val="auto"/>
              <w:rPr>
                <w:b/>
                <w:bCs/>
              </w:rPr>
            </w:pPr>
            <w:r>
              <w:rPr>
                <w:rFonts w:hint="cs"/>
                <w:b/>
                <w:bCs/>
                <w:rtl/>
              </w:rPr>
              <w:t>מספר הסעיף בחוזה</w:t>
            </w:r>
          </w:p>
        </w:tc>
        <w:tc>
          <w:tcPr>
            <w:tcW w:w="4928" w:type="dxa"/>
            <w:tcBorders>
              <w:top w:val="single" w:sz="18" w:space="0" w:color="auto"/>
              <w:left w:val="single" w:sz="4" w:space="0" w:color="auto"/>
              <w:bottom w:val="single" w:sz="18" w:space="0" w:color="auto"/>
              <w:right w:val="single" w:sz="18" w:space="0" w:color="auto"/>
            </w:tcBorders>
            <w:shd w:val="clear" w:color="auto" w:fill="D9D9D9"/>
            <w:hideMark/>
          </w:tcPr>
          <w:p w14:paraId="501DD0BC" w14:textId="77777777" w:rsidR="00C06319" w:rsidRDefault="003C71D9">
            <w:pPr>
              <w:widowControl w:val="0"/>
              <w:spacing w:line="300" w:lineRule="atLeast"/>
              <w:jc w:val="center"/>
              <w:textAlignment w:val="auto"/>
              <w:rPr>
                <w:b/>
                <w:bCs/>
              </w:rPr>
            </w:pPr>
            <w:r>
              <w:rPr>
                <w:rFonts w:hint="cs"/>
                <w:b/>
                <w:bCs/>
                <w:rtl/>
              </w:rPr>
              <w:t xml:space="preserve">העילה לאי חשיפתו (ציון הסעיף הרלוונטי מכח חוק חופש המידע, התנ"ח – </w:t>
            </w:r>
            <w:r>
              <w:rPr>
                <w:rFonts w:hint="cs"/>
                <w:b/>
                <w:bCs/>
                <w:rtl/>
              </w:rPr>
              <w:t>1998)</w:t>
            </w:r>
          </w:p>
        </w:tc>
      </w:tr>
      <w:tr w:rsidR="00C06319" w14:paraId="735C80B2" w14:textId="77777777">
        <w:tc>
          <w:tcPr>
            <w:tcW w:w="4927" w:type="dxa"/>
            <w:tcBorders>
              <w:top w:val="single" w:sz="18" w:space="0" w:color="auto"/>
              <w:left w:val="single" w:sz="18" w:space="0" w:color="auto"/>
              <w:bottom w:val="single" w:sz="4" w:space="0" w:color="auto"/>
              <w:right w:val="single" w:sz="4" w:space="0" w:color="auto"/>
            </w:tcBorders>
            <w:shd w:val="clear" w:color="auto" w:fill="auto"/>
          </w:tcPr>
          <w:p w14:paraId="2B84BAFD" w14:textId="77777777" w:rsidR="00C06319" w:rsidRDefault="00C06319">
            <w:pPr>
              <w:widowControl w:val="0"/>
              <w:spacing w:line="300" w:lineRule="atLeast"/>
              <w:textAlignment w:val="auto"/>
            </w:pPr>
          </w:p>
        </w:tc>
        <w:tc>
          <w:tcPr>
            <w:tcW w:w="4928" w:type="dxa"/>
            <w:tcBorders>
              <w:top w:val="single" w:sz="18" w:space="0" w:color="auto"/>
              <w:left w:val="single" w:sz="4" w:space="0" w:color="auto"/>
              <w:bottom w:val="single" w:sz="4" w:space="0" w:color="auto"/>
              <w:right w:val="single" w:sz="18" w:space="0" w:color="auto"/>
            </w:tcBorders>
            <w:shd w:val="clear" w:color="auto" w:fill="auto"/>
          </w:tcPr>
          <w:p w14:paraId="1E0650F5" w14:textId="77777777" w:rsidR="00C06319" w:rsidRDefault="00C06319">
            <w:pPr>
              <w:widowControl w:val="0"/>
              <w:spacing w:line="300" w:lineRule="atLeast"/>
              <w:textAlignment w:val="auto"/>
            </w:pPr>
          </w:p>
        </w:tc>
      </w:tr>
      <w:tr w:rsidR="00C06319" w14:paraId="1FCD98B4" w14:textId="77777777">
        <w:tc>
          <w:tcPr>
            <w:tcW w:w="4927" w:type="dxa"/>
            <w:tcBorders>
              <w:top w:val="single" w:sz="4" w:space="0" w:color="auto"/>
              <w:left w:val="single" w:sz="18" w:space="0" w:color="auto"/>
              <w:bottom w:val="single" w:sz="18" w:space="0" w:color="auto"/>
              <w:right w:val="single" w:sz="4" w:space="0" w:color="auto"/>
            </w:tcBorders>
            <w:shd w:val="clear" w:color="auto" w:fill="auto"/>
          </w:tcPr>
          <w:p w14:paraId="3EC2279F" w14:textId="77777777" w:rsidR="00C06319" w:rsidRDefault="00C06319">
            <w:pPr>
              <w:widowControl w:val="0"/>
              <w:spacing w:line="300" w:lineRule="atLeast"/>
              <w:textAlignment w:val="auto"/>
            </w:pPr>
          </w:p>
        </w:tc>
        <w:tc>
          <w:tcPr>
            <w:tcW w:w="4928" w:type="dxa"/>
            <w:tcBorders>
              <w:top w:val="single" w:sz="4" w:space="0" w:color="auto"/>
              <w:left w:val="single" w:sz="4" w:space="0" w:color="auto"/>
              <w:bottom w:val="single" w:sz="18" w:space="0" w:color="auto"/>
              <w:right w:val="single" w:sz="18" w:space="0" w:color="auto"/>
            </w:tcBorders>
            <w:shd w:val="clear" w:color="auto" w:fill="auto"/>
          </w:tcPr>
          <w:p w14:paraId="3976DB73" w14:textId="77777777" w:rsidR="00C06319" w:rsidRDefault="00C06319">
            <w:pPr>
              <w:widowControl w:val="0"/>
              <w:spacing w:line="300" w:lineRule="atLeast"/>
              <w:textAlignment w:val="auto"/>
            </w:pPr>
          </w:p>
        </w:tc>
      </w:tr>
    </w:tbl>
    <w:p w14:paraId="2D6807A2" w14:textId="77777777" w:rsidR="00C06319" w:rsidRDefault="00C06319">
      <w:pPr>
        <w:widowControl w:val="0"/>
        <w:spacing w:line="300" w:lineRule="atLeast"/>
        <w:ind w:left="1417"/>
        <w:textAlignment w:val="auto"/>
        <w:rPr>
          <w:rtl/>
        </w:rPr>
      </w:pPr>
    </w:p>
    <w:p w14:paraId="0AF9AE51" w14:textId="77777777" w:rsidR="00C06319" w:rsidRDefault="003C71D9">
      <w:pPr>
        <w:widowControl w:val="0"/>
        <w:tabs>
          <w:tab w:val="left" w:pos="1842"/>
        </w:tabs>
        <w:spacing w:line="300" w:lineRule="atLeast"/>
        <w:ind w:left="1842" w:hanging="425"/>
        <w:textAlignment w:val="auto"/>
        <w:rPr>
          <w:position w:val="2"/>
          <w:sz w:val="22"/>
          <w:rtl/>
          <w:lang w:eastAsia="en-US"/>
        </w:rPr>
      </w:pPr>
      <w:r>
        <w:rPr>
          <w:rFonts w:hint="cs"/>
          <w:rtl/>
        </w:rPr>
        <w:t xml:space="preserve">(*) </w:t>
      </w:r>
      <w:r>
        <w:rPr>
          <w:rFonts w:hint="cs"/>
          <w:rtl/>
        </w:rPr>
        <w:tab/>
        <w:t>ככל שיש מניעה מלפרסם מידע מהטעם שהוא שנוי במחלוקת וטרם חלפה התקופה להגשת העתירה או שלא ניתנה החלטה בעתירה שהוגשה, תצוין גם עובדה זו בטבלה.</w:t>
      </w:r>
    </w:p>
    <w:p w14:paraId="27A11273" w14:textId="77777777" w:rsidR="00C06319" w:rsidRDefault="003C71D9">
      <w:pPr>
        <w:widowControl w:val="0"/>
        <w:spacing w:line="300" w:lineRule="atLeast"/>
        <w:rPr>
          <w:position w:val="2"/>
          <w:sz w:val="22"/>
          <w:rtl/>
          <w:lang w:eastAsia="en-US"/>
        </w:rPr>
      </w:pPr>
      <w:r>
        <w:rPr>
          <w:position w:val="2"/>
          <w:sz w:val="22"/>
          <w:rtl/>
          <w:lang w:eastAsia="en-US"/>
        </w:rPr>
        <w:br w:type="page"/>
      </w:r>
    </w:p>
    <w:p w14:paraId="694D8204" w14:textId="77777777" w:rsidR="00C06319" w:rsidRDefault="00C06319">
      <w:pPr>
        <w:widowControl w:val="0"/>
        <w:spacing w:line="300" w:lineRule="atLeast"/>
        <w:rPr>
          <w:position w:val="2"/>
          <w:sz w:val="22"/>
          <w:rtl/>
          <w:lang w:eastAsia="en-US"/>
        </w:rPr>
      </w:pPr>
    </w:p>
    <w:p w14:paraId="5D81D527" w14:textId="77777777" w:rsidR="00C06319" w:rsidRDefault="00C06319">
      <w:pPr>
        <w:widowControl w:val="0"/>
        <w:spacing w:line="300" w:lineRule="atLeast"/>
        <w:ind w:left="720"/>
        <w:rPr>
          <w:rFonts w:ascii="David" w:hAnsi="David"/>
          <w:rtl/>
          <w:lang w:eastAsia="en-US"/>
        </w:rPr>
      </w:pPr>
    </w:p>
    <w:p w14:paraId="58DB231E" w14:textId="77777777" w:rsidR="00C06319" w:rsidRDefault="003C71D9">
      <w:pPr>
        <w:widowControl w:val="0"/>
        <w:numPr>
          <w:ilvl w:val="1"/>
          <w:numId w:val="9"/>
        </w:numPr>
        <w:spacing w:line="300" w:lineRule="atLeast"/>
        <w:rPr>
          <w:position w:val="2"/>
          <w:sz w:val="22"/>
          <w:lang w:eastAsia="en-US"/>
        </w:rPr>
      </w:pPr>
      <w:r>
        <w:rPr>
          <w:rFonts w:hint="cs"/>
          <w:position w:val="2"/>
          <w:sz w:val="22"/>
          <w:rtl/>
          <w:lang w:eastAsia="en-US"/>
        </w:rPr>
        <w:t>הספק ימציא ערבות ביצוע</w:t>
      </w:r>
      <w:r>
        <w:rPr>
          <w:rFonts w:hint="cs"/>
          <w:position w:val="2"/>
          <w:rtl/>
          <w:lang w:eastAsia="en-US"/>
        </w:rPr>
        <w:t>,</w:t>
      </w:r>
      <w:r>
        <w:rPr>
          <w:rFonts w:hint="cs"/>
          <w:position w:val="2"/>
          <w:sz w:val="22"/>
          <w:rtl/>
          <w:lang w:eastAsia="en-US"/>
        </w:rPr>
        <w:t xml:space="preserve"> לפקודת המשרד בשיעור של </w:t>
      </w:r>
      <w:r>
        <w:rPr>
          <w:rFonts w:hint="cs"/>
          <w:b/>
          <w:bCs/>
          <w:position w:val="2"/>
          <w:sz w:val="22"/>
          <w:rtl/>
          <w:lang w:eastAsia="en-US"/>
        </w:rPr>
        <w:t>5%</w:t>
      </w:r>
      <w:r>
        <w:rPr>
          <w:rFonts w:hint="cs"/>
          <w:position w:val="2"/>
          <w:sz w:val="22"/>
          <w:rtl/>
          <w:lang w:eastAsia="en-US"/>
        </w:rPr>
        <w:t xml:space="preserve"> מהיקף ההתקשרות השנתי כולל מע"מ למשך תקופת ההתקשרות ועוד חודשיים.</w:t>
      </w:r>
    </w:p>
    <w:p w14:paraId="69DF0997" w14:textId="77777777" w:rsidR="00C06319" w:rsidRDefault="00C06319">
      <w:pPr>
        <w:widowControl w:val="0"/>
        <w:spacing w:line="300" w:lineRule="atLeast"/>
        <w:rPr>
          <w:rFonts w:ascii="David" w:hAnsi="David"/>
          <w:rtl/>
          <w:lang w:eastAsia="en-US"/>
        </w:rPr>
      </w:pPr>
    </w:p>
    <w:p w14:paraId="2C7FE1F0" w14:textId="77777777" w:rsidR="00C06319" w:rsidRDefault="003C71D9">
      <w:pPr>
        <w:widowControl w:val="0"/>
        <w:spacing w:line="300" w:lineRule="atLeast"/>
        <w:ind w:left="1417"/>
        <w:rPr>
          <w:rFonts w:ascii="David" w:hAnsi="David"/>
          <w:rtl/>
          <w:lang w:eastAsia="en-US"/>
        </w:rPr>
      </w:pPr>
      <w:r>
        <w:rPr>
          <w:rFonts w:hint="cs"/>
          <w:position w:val="2"/>
          <w:sz w:val="22"/>
          <w:rtl/>
          <w:lang w:eastAsia="en-US"/>
        </w:rPr>
        <w:t>ערבות הביצוע לאבטחת מילוי התחייבויותיו על פי תנאי מכרז שימציא הספק, כמפורט לעיל</w:t>
      </w:r>
      <w:r>
        <w:rPr>
          <w:rFonts w:ascii="David" w:hAnsi="David" w:hint="cs"/>
          <w:rtl/>
          <w:lang w:eastAsia="en-US"/>
        </w:rPr>
        <w:t xml:space="preserve"> תוחזק בידי המשרד אשר יהיה רשאי לממשה בכל מקרה שהספק לא יעמוד בהתחייבויותיו.</w:t>
      </w:r>
    </w:p>
    <w:p w14:paraId="410B863C" w14:textId="77777777" w:rsidR="00C06319" w:rsidRDefault="00C06319">
      <w:pPr>
        <w:widowControl w:val="0"/>
        <w:spacing w:line="300" w:lineRule="atLeast"/>
        <w:ind w:left="1417"/>
        <w:rPr>
          <w:rFonts w:ascii="David" w:hAnsi="David"/>
          <w:rtl/>
          <w:lang w:eastAsia="en-US"/>
        </w:rPr>
      </w:pPr>
    </w:p>
    <w:p w14:paraId="722981A9" w14:textId="77777777" w:rsidR="00C06319" w:rsidRDefault="003C71D9">
      <w:pPr>
        <w:widowControl w:val="0"/>
        <w:numPr>
          <w:ilvl w:val="1"/>
          <w:numId w:val="9"/>
        </w:numPr>
        <w:spacing w:line="300" w:lineRule="atLeast"/>
        <w:rPr>
          <w:rFonts w:ascii="David" w:hAnsi="David"/>
          <w:rtl/>
          <w:lang w:eastAsia="en-US"/>
        </w:rPr>
      </w:pPr>
      <w:r>
        <w:rPr>
          <w:rFonts w:ascii="David" w:hAnsi="David" w:hint="cs"/>
          <w:rtl/>
          <w:lang w:eastAsia="en-US"/>
        </w:rPr>
        <w:t xml:space="preserve">בכל מקרה בו הספק לא יעמוד בהתחייבויותיו על פי תנאי החוזה ומכרז זה, רשאי המשרד לבטל את אישור הספק במכרז ו/או בחוזה בהודעה בכתב לספק, החל בתאריך שייקבע על ידי המשרד בהודעה, זאת </w:t>
      </w:r>
      <w:r>
        <w:rPr>
          <w:rFonts w:ascii="David" w:hAnsi="David" w:hint="cs"/>
          <w:rtl/>
          <w:lang w:eastAsia="en-US"/>
        </w:rPr>
        <w:t>לאחר שניתנה לספק הודעה בה נדרש לתקן את המעוות והספק לא תיקן את המעוות בהתאם להודעה תוך הזמן שנקבע בהודעה. אין בסעיף זה כדי לגרוע מזכויות הצדדים על פי כל דין.</w:t>
      </w:r>
    </w:p>
    <w:p w14:paraId="3D6036BE" w14:textId="77777777" w:rsidR="00C06319" w:rsidRDefault="00C06319">
      <w:pPr>
        <w:widowControl w:val="0"/>
        <w:spacing w:line="300" w:lineRule="atLeast"/>
        <w:ind w:left="1417"/>
        <w:rPr>
          <w:rFonts w:ascii="David" w:hAnsi="David"/>
          <w:rtl/>
          <w:lang w:eastAsia="en-US"/>
        </w:rPr>
      </w:pPr>
    </w:p>
    <w:p w14:paraId="2F20E4BA" w14:textId="77777777" w:rsidR="00C06319" w:rsidRDefault="003C71D9">
      <w:pPr>
        <w:widowControl w:val="0"/>
        <w:numPr>
          <w:ilvl w:val="1"/>
          <w:numId w:val="9"/>
        </w:numPr>
        <w:spacing w:line="300" w:lineRule="atLeast"/>
        <w:rPr>
          <w:rFonts w:ascii="David" w:hAnsi="David"/>
          <w:rtl/>
          <w:lang w:eastAsia="en-US"/>
        </w:rPr>
      </w:pPr>
      <w:r>
        <w:rPr>
          <w:rFonts w:ascii="David" w:hAnsi="David" w:hint="cs"/>
          <w:rtl/>
          <w:lang w:eastAsia="en-US"/>
        </w:rPr>
        <w:t xml:space="preserve">הופר החוזה על ידי הספק ו/או </w:t>
      </w:r>
      <w:r>
        <w:rPr>
          <w:rFonts w:ascii="David" w:hAnsi="David"/>
          <w:rtl/>
          <w:lang w:eastAsia="en-US"/>
        </w:rPr>
        <w:t>בוטל האישור שניתן לספק הזוכה במכרז ו/או החוזה לביצוע השירותים, רשאי ה</w:t>
      </w:r>
      <w:r>
        <w:rPr>
          <w:rFonts w:ascii="David" w:hAnsi="David"/>
          <w:rtl/>
          <w:lang w:eastAsia="en-US"/>
        </w:rPr>
        <w:t xml:space="preserve">משרד להגיש את </w:t>
      </w:r>
      <w:r>
        <w:rPr>
          <w:rFonts w:ascii="David" w:hAnsi="David" w:hint="cs"/>
          <w:rtl/>
          <w:lang w:eastAsia="en-US"/>
        </w:rPr>
        <w:t>ערבות הביצוע</w:t>
      </w:r>
      <w:r>
        <w:rPr>
          <w:rFonts w:ascii="David" w:hAnsi="David"/>
          <w:rtl/>
          <w:lang w:eastAsia="en-US"/>
        </w:rPr>
        <w:t xml:space="preserve"> לגביה, וכן למסור את ביצוע החוזה/המכרז למי שייקבע ע"י המשרד, והספק יפצה את המשרד ו/או היחידה המזמינה על כל הפסד ונזק שיגרמו להם בגין כך.</w:t>
      </w:r>
    </w:p>
    <w:p w14:paraId="1BF374E9" w14:textId="77777777" w:rsidR="00C06319" w:rsidRDefault="00C06319">
      <w:pPr>
        <w:widowControl w:val="0"/>
        <w:spacing w:line="300" w:lineRule="atLeast"/>
        <w:ind w:left="1418"/>
        <w:rPr>
          <w:position w:val="2"/>
          <w:lang w:eastAsia="en-US"/>
        </w:rPr>
      </w:pPr>
    </w:p>
    <w:p w14:paraId="65D8D11B" w14:textId="77777777" w:rsidR="00C06319" w:rsidRDefault="003C71D9">
      <w:pPr>
        <w:widowControl w:val="0"/>
        <w:numPr>
          <w:ilvl w:val="1"/>
          <w:numId w:val="9"/>
        </w:numPr>
        <w:spacing w:line="300" w:lineRule="atLeast"/>
        <w:rPr>
          <w:position w:val="2"/>
          <w:rtl/>
          <w:lang w:eastAsia="en-US"/>
        </w:rPr>
      </w:pPr>
      <w:r>
        <w:rPr>
          <w:rFonts w:hint="cs"/>
          <w:position w:val="2"/>
          <w:rtl/>
          <w:lang w:eastAsia="en-US"/>
        </w:rPr>
        <w:t>הספק יגיש למשרד את ערבות הביצוע, בצירוף הסכם חתום ע"י המורשים מטעמו, תוך שבוע מקבלת ההסכם הח</w:t>
      </w:r>
      <w:r>
        <w:rPr>
          <w:rFonts w:hint="cs"/>
          <w:position w:val="2"/>
          <w:rtl/>
          <w:lang w:eastAsia="en-US"/>
        </w:rPr>
        <w:t>תום בראשי תיבות ע"י המורשים מטעם המשרד.</w:t>
      </w:r>
    </w:p>
    <w:p w14:paraId="49DAD711" w14:textId="77777777" w:rsidR="00C06319" w:rsidRDefault="00C06319">
      <w:pPr>
        <w:widowControl w:val="0"/>
        <w:tabs>
          <w:tab w:val="left" w:pos="2268"/>
        </w:tabs>
        <w:spacing w:line="300" w:lineRule="atLeast"/>
        <w:rPr>
          <w:position w:val="2"/>
          <w:rtl/>
          <w:lang w:eastAsia="en-US"/>
        </w:rPr>
      </w:pPr>
    </w:p>
    <w:p w14:paraId="6B799458" w14:textId="77777777" w:rsidR="00C06319" w:rsidRDefault="003C71D9">
      <w:pPr>
        <w:widowControl w:val="0"/>
        <w:numPr>
          <w:ilvl w:val="1"/>
          <w:numId w:val="9"/>
        </w:numPr>
        <w:spacing w:line="300" w:lineRule="atLeast"/>
        <w:rPr>
          <w:position w:val="2"/>
          <w:lang w:eastAsia="en-US"/>
        </w:rPr>
      </w:pPr>
      <w:r>
        <w:rPr>
          <w:rFonts w:hint="cs"/>
          <w:position w:val="2"/>
          <w:rtl/>
          <w:lang w:eastAsia="en-US"/>
        </w:rPr>
        <w:t xml:space="preserve">במקרה שהמשרד יעשה שימוש בזכותו להאריך את תוקף החוזה, מתחייב הספק למסור למשרד לא פחות מ- </w:t>
      </w:r>
      <w:r>
        <w:rPr>
          <w:rFonts w:hint="cs"/>
          <w:b/>
          <w:bCs/>
          <w:position w:val="2"/>
          <w:rtl/>
          <w:lang w:eastAsia="en-US"/>
        </w:rPr>
        <w:t>30 יום</w:t>
      </w:r>
      <w:r>
        <w:rPr>
          <w:rFonts w:hint="cs"/>
          <w:position w:val="2"/>
          <w:rtl/>
          <w:lang w:eastAsia="en-US"/>
        </w:rPr>
        <w:t xml:space="preserve"> לפני תחילת התקופה המוארכת, ערבות ביצוע כמפורט במכרז זה וכאמור לעיל, שתהיה בתוקף למשך כל תקופת ההתקשרות הנוספת בתוספת </w:t>
      </w:r>
      <w:r>
        <w:rPr>
          <w:rFonts w:hint="cs"/>
          <w:b/>
          <w:bCs/>
          <w:position w:val="2"/>
          <w:rtl/>
          <w:lang w:eastAsia="en-US"/>
        </w:rPr>
        <w:t xml:space="preserve">60 </w:t>
      </w:r>
      <w:r>
        <w:rPr>
          <w:rFonts w:hint="cs"/>
          <w:b/>
          <w:bCs/>
          <w:position w:val="2"/>
          <w:rtl/>
          <w:lang w:eastAsia="en-US"/>
        </w:rPr>
        <w:t>יום</w:t>
      </w:r>
      <w:r>
        <w:rPr>
          <w:rFonts w:hint="cs"/>
          <w:position w:val="2"/>
          <w:rtl/>
          <w:lang w:eastAsia="en-US"/>
        </w:rPr>
        <w:t xml:space="preserve"> והוראות חוזה זה יחולו עליה, בשינויים המחויבים לפי העניין. </w:t>
      </w:r>
    </w:p>
    <w:p w14:paraId="323CE6C3" w14:textId="77777777" w:rsidR="00C06319" w:rsidRDefault="00C06319">
      <w:pPr>
        <w:widowControl w:val="0"/>
        <w:spacing w:line="300" w:lineRule="atLeast"/>
        <w:rPr>
          <w:position w:val="2"/>
          <w:rtl/>
          <w:lang w:eastAsia="en-US"/>
        </w:rPr>
      </w:pPr>
    </w:p>
    <w:p w14:paraId="656D84CE" w14:textId="77777777" w:rsidR="00C06319" w:rsidRDefault="003C71D9">
      <w:pPr>
        <w:widowControl w:val="0"/>
        <w:numPr>
          <w:ilvl w:val="1"/>
          <w:numId w:val="9"/>
        </w:numPr>
        <w:spacing w:line="300" w:lineRule="atLeast"/>
        <w:rPr>
          <w:position w:val="2"/>
          <w:lang w:eastAsia="en-US"/>
        </w:rPr>
      </w:pPr>
      <w:r>
        <w:rPr>
          <w:rFonts w:hint="cs"/>
          <w:position w:val="2"/>
          <w:rtl/>
          <w:lang w:eastAsia="en-US"/>
        </w:rPr>
        <w:t>על הספק לתעד במערכת המידע שלו כל פעילות הנדרשת במכרז זה ולשמור מידע זה במשך כל תקופת ההתקשרות ועוד חודשיים.</w:t>
      </w:r>
    </w:p>
    <w:p w14:paraId="358CB4FE" w14:textId="77777777" w:rsidR="00C06319" w:rsidRDefault="00C06319">
      <w:pPr>
        <w:widowControl w:val="0"/>
        <w:spacing w:line="300" w:lineRule="atLeast"/>
        <w:rPr>
          <w:position w:val="2"/>
          <w:rtl/>
          <w:lang w:eastAsia="en-US"/>
        </w:rPr>
      </w:pPr>
    </w:p>
    <w:p w14:paraId="72084C29" w14:textId="77777777" w:rsidR="00C06319" w:rsidRDefault="003C71D9">
      <w:pPr>
        <w:widowControl w:val="0"/>
        <w:numPr>
          <w:ilvl w:val="1"/>
          <w:numId w:val="9"/>
        </w:numPr>
        <w:spacing w:line="300" w:lineRule="atLeast"/>
        <w:rPr>
          <w:position w:val="2"/>
          <w:rtl/>
          <w:lang w:eastAsia="en-US"/>
        </w:rPr>
      </w:pPr>
      <w:r>
        <w:rPr>
          <w:rFonts w:hint="cs"/>
          <w:position w:val="2"/>
          <w:rtl/>
          <w:lang w:eastAsia="en-US"/>
        </w:rPr>
        <w:t>אין בסעיפי המכרז כדי לגרוע מזכויות הצדדים על פי כל דין.</w:t>
      </w:r>
    </w:p>
    <w:p w14:paraId="435EC392" w14:textId="77777777" w:rsidR="00C06319" w:rsidRDefault="003C71D9">
      <w:pPr>
        <w:widowControl w:val="0"/>
        <w:spacing w:line="300" w:lineRule="atLeast"/>
        <w:rPr>
          <w:rFonts w:ascii="David" w:hAnsi="David"/>
          <w:rtl/>
          <w:lang w:eastAsia="en-US"/>
        </w:rPr>
      </w:pPr>
      <w:r>
        <w:rPr>
          <w:rFonts w:ascii="David" w:hAnsi="David" w:hint="cs"/>
          <w:rtl/>
          <w:lang w:eastAsia="en-US"/>
        </w:rPr>
        <w:t xml:space="preserve"> </w:t>
      </w:r>
    </w:p>
    <w:p w14:paraId="2581897D" w14:textId="77777777" w:rsidR="00C06319" w:rsidRDefault="00C06319">
      <w:pPr>
        <w:widowControl w:val="0"/>
        <w:spacing w:line="300" w:lineRule="atLeast"/>
        <w:rPr>
          <w:rFonts w:ascii="David" w:hAnsi="David"/>
          <w:rtl/>
          <w:lang w:eastAsia="en-US"/>
        </w:rPr>
      </w:pPr>
    </w:p>
    <w:p w14:paraId="758444E4" w14:textId="77777777" w:rsidR="00C06319" w:rsidRDefault="003C71D9">
      <w:pPr>
        <w:widowControl w:val="0"/>
        <w:numPr>
          <w:ilvl w:val="0"/>
          <w:numId w:val="9"/>
        </w:numPr>
        <w:spacing w:line="300" w:lineRule="atLeast"/>
        <w:rPr>
          <w:b/>
          <w:bCs/>
          <w:sz w:val="28"/>
          <w:szCs w:val="28"/>
          <w:u w:val="single"/>
          <w:rtl/>
        </w:rPr>
      </w:pPr>
      <w:r>
        <w:rPr>
          <w:b/>
          <w:bCs/>
          <w:sz w:val="28"/>
          <w:szCs w:val="28"/>
          <w:u w:val="single"/>
          <w:rtl/>
        </w:rPr>
        <w:br w:type="page"/>
      </w:r>
      <w:r>
        <w:rPr>
          <w:b/>
          <w:bCs/>
          <w:sz w:val="28"/>
          <w:szCs w:val="28"/>
          <w:u w:val="single"/>
          <w:rtl/>
        </w:rPr>
        <w:lastRenderedPageBreak/>
        <w:t>מ</w:t>
      </w:r>
      <w:r>
        <w:rPr>
          <w:rFonts w:hint="cs"/>
          <w:b/>
          <w:bCs/>
          <w:sz w:val="28"/>
          <w:szCs w:val="28"/>
          <w:u w:val="single"/>
          <w:rtl/>
        </w:rPr>
        <w:t>סמכים נדרשים ותנאי מסי</w:t>
      </w:r>
      <w:r>
        <w:rPr>
          <w:rFonts w:hint="cs"/>
          <w:b/>
          <w:bCs/>
          <w:sz w:val="28"/>
          <w:szCs w:val="28"/>
          <w:u w:val="single"/>
          <w:rtl/>
        </w:rPr>
        <w:t>רת ההצעה</w:t>
      </w:r>
    </w:p>
    <w:p w14:paraId="6E53DFC7" w14:textId="77777777" w:rsidR="00C06319" w:rsidRDefault="00C06319">
      <w:pPr>
        <w:widowControl w:val="0"/>
        <w:spacing w:line="300" w:lineRule="atLeast"/>
        <w:ind w:left="709"/>
        <w:rPr>
          <w:rtl/>
          <w:lang w:eastAsia="en-US"/>
        </w:rPr>
      </w:pPr>
    </w:p>
    <w:p w14:paraId="22BCC65D" w14:textId="77777777" w:rsidR="00C06319" w:rsidRDefault="003C71D9">
      <w:pPr>
        <w:widowControl w:val="0"/>
        <w:numPr>
          <w:ilvl w:val="1"/>
          <w:numId w:val="9"/>
        </w:numPr>
        <w:spacing w:line="300" w:lineRule="atLeast"/>
        <w:rPr>
          <w:lang w:eastAsia="en-US"/>
        </w:rPr>
      </w:pPr>
      <w:r>
        <w:rPr>
          <w:b/>
          <w:bCs/>
          <w:u w:val="single"/>
          <w:rtl/>
          <w:lang w:eastAsia="en-US"/>
        </w:rPr>
        <w:t>ל</w:t>
      </w:r>
      <w:r>
        <w:rPr>
          <w:rFonts w:hint="cs"/>
          <w:b/>
          <w:bCs/>
          <w:u w:val="single"/>
          <w:rtl/>
          <w:lang w:eastAsia="en-US"/>
        </w:rPr>
        <w:t>הצעה (חוברת הצעה מלאה על כל סעיפיה) יש לצרף</w:t>
      </w:r>
      <w:r>
        <w:rPr>
          <w:b/>
          <w:bCs/>
          <w:rtl/>
          <w:lang w:eastAsia="en-US"/>
        </w:rPr>
        <w:t>:</w:t>
      </w:r>
      <w:r>
        <w:rPr>
          <w:rtl/>
          <w:lang w:eastAsia="en-US"/>
        </w:rPr>
        <w:tab/>
      </w:r>
    </w:p>
    <w:p w14:paraId="3F129502" w14:textId="77777777" w:rsidR="00C06319" w:rsidRDefault="00C06319">
      <w:pPr>
        <w:widowControl w:val="0"/>
        <w:spacing w:line="300" w:lineRule="atLeast"/>
        <w:ind w:left="1418"/>
        <w:rPr>
          <w:lang w:eastAsia="en-US"/>
        </w:rPr>
      </w:pPr>
    </w:p>
    <w:p w14:paraId="46EB428C" w14:textId="77777777" w:rsidR="00C06319" w:rsidRDefault="003C71D9">
      <w:pPr>
        <w:widowControl w:val="0"/>
        <w:numPr>
          <w:ilvl w:val="2"/>
          <w:numId w:val="9"/>
        </w:numPr>
        <w:spacing w:after="160" w:line="300" w:lineRule="atLeast"/>
        <w:rPr>
          <w:rtl/>
          <w:lang w:eastAsia="en-US"/>
        </w:rPr>
      </w:pPr>
      <w:r>
        <w:rPr>
          <w:rFonts w:hint="cs"/>
          <w:rtl/>
          <w:lang w:eastAsia="en-US"/>
        </w:rPr>
        <w:t>י</w:t>
      </w:r>
      <w:r>
        <w:rPr>
          <w:rtl/>
          <w:lang w:eastAsia="en-US"/>
        </w:rPr>
        <w:t xml:space="preserve">ש לענות על כל הסעיפים </w:t>
      </w:r>
      <w:r>
        <w:rPr>
          <w:rFonts w:hint="cs"/>
          <w:rtl/>
          <w:lang w:eastAsia="en-US"/>
        </w:rPr>
        <w:t xml:space="preserve">המפורטים </w:t>
      </w:r>
      <w:r>
        <w:rPr>
          <w:rtl/>
          <w:lang w:eastAsia="en-US"/>
        </w:rPr>
        <w:t>בטופס ההצעה</w:t>
      </w:r>
      <w:r>
        <w:rPr>
          <w:rFonts w:hint="cs"/>
          <w:rtl/>
          <w:lang w:eastAsia="en-US"/>
        </w:rPr>
        <w:t xml:space="preserve"> ואין להשאיר סעיפים ללא מענה</w:t>
      </w:r>
      <w:r>
        <w:rPr>
          <w:rtl/>
          <w:lang w:eastAsia="en-US"/>
        </w:rPr>
        <w:t>.</w:t>
      </w:r>
    </w:p>
    <w:p w14:paraId="4A64C003" w14:textId="77777777" w:rsidR="00C06319" w:rsidRDefault="003C71D9">
      <w:pPr>
        <w:pStyle w:val="aff2"/>
        <w:widowControl w:val="0"/>
        <w:spacing w:after="160" w:line="300" w:lineRule="atLeast"/>
        <w:ind w:left="2268"/>
        <w:rPr>
          <w:rtl/>
          <w:lang w:eastAsia="en-US"/>
        </w:rPr>
      </w:pPr>
      <w:r>
        <w:rPr>
          <w:rtl/>
          <w:lang w:eastAsia="en-US"/>
        </w:rPr>
        <w:t xml:space="preserve">ההצעה תוגש </w:t>
      </w:r>
      <w:r>
        <w:rPr>
          <w:b/>
          <w:bCs/>
          <w:u w:val="single"/>
          <w:rtl/>
          <w:lang w:eastAsia="en-US"/>
        </w:rPr>
        <w:t>ב</w:t>
      </w:r>
      <w:r>
        <w:rPr>
          <w:rFonts w:hint="cs"/>
          <w:b/>
          <w:bCs/>
          <w:u w:val="single"/>
          <w:rtl/>
          <w:lang w:eastAsia="en-US"/>
        </w:rPr>
        <w:t>- 2</w:t>
      </w:r>
      <w:r>
        <w:rPr>
          <w:b/>
          <w:bCs/>
          <w:u w:val="single"/>
          <w:rtl/>
          <w:lang w:eastAsia="en-US"/>
        </w:rPr>
        <w:t xml:space="preserve"> עותקים</w:t>
      </w:r>
      <w:r>
        <w:rPr>
          <w:rFonts w:hint="cs"/>
          <w:b/>
          <w:bCs/>
          <w:u w:val="single"/>
          <w:rtl/>
          <w:lang w:eastAsia="en-US"/>
        </w:rPr>
        <w:t xml:space="preserve"> זהים</w:t>
      </w:r>
      <w:r>
        <w:rPr>
          <w:rtl/>
          <w:lang w:eastAsia="en-US"/>
        </w:rPr>
        <w:t xml:space="preserve"> </w:t>
      </w:r>
      <w:r>
        <w:rPr>
          <w:rFonts w:hint="cs"/>
          <w:rtl/>
          <w:lang w:eastAsia="en-US"/>
        </w:rPr>
        <w:t xml:space="preserve">(מקור+ העתק), </w:t>
      </w:r>
      <w:r>
        <w:rPr>
          <w:rtl/>
          <w:lang w:eastAsia="en-US"/>
        </w:rPr>
        <w:t>כרוכים בהדבקה או בספירלה או בכל דרך שתמנע את פירוק החוברת</w:t>
      </w:r>
      <w:r>
        <w:rPr>
          <w:rFonts w:hint="cs"/>
          <w:rtl/>
          <w:lang w:eastAsia="en-US"/>
        </w:rPr>
        <w:t xml:space="preserve">. ההצעה תוגש במעטפה </w:t>
      </w:r>
      <w:r>
        <w:rPr>
          <w:rFonts w:hint="cs"/>
          <w:rtl/>
          <w:lang w:eastAsia="en-US"/>
        </w:rPr>
        <w:t>סגורה, תוך ציון: שם המכרז, מס' המכרז, "חוברת הצעה" וככל הניתן ללא סימן מזהה של המציע על גבי המעטפה.</w:t>
      </w:r>
    </w:p>
    <w:p w14:paraId="1627140D" w14:textId="77777777" w:rsidR="00C06319" w:rsidRDefault="003C71D9">
      <w:pPr>
        <w:widowControl w:val="0"/>
        <w:spacing w:after="160" w:line="300" w:lineRule="atLeast"/>
        <w:ind w:left="2268"/>
        <w:rPr>
          <w:rtl/>
          <w:lang w:eastAsia="en-US"/>
        </w:rPr>
      </w:pPr>
      <w:r>
        <w:rPr>
          <w:rFonts w:hint="cs"/>
          <w:rtl/>
          <w:lang w:eastAsia="en-US"/>
        </w:rPr>
        <w:t xml:space="preserve">בנוסף, על המציע לצרף להצעתו </w:t>
      </w:r>
      <w:r>
        <w:rPr>
          <w:rFonts w:hint="cs"/>
          <w:b/>
          <w:bCs/>
          <w:rtl/>
          <w:lang w:eastAsia="en-US"/>
        </w:rPr>
        <w:t>3</w:t>
      </w:r>
      <w:r>
        <w:rPr>
          <w:rFonts w:hint="cs"/>
          <w:rtl/>
          <w:lang w:eastAsia="en-US"/>
        </w:rPr>
        <w:t xml:space="preserve"> התקנים ניידים (</w:t>
      </w:r>
      <w:r>
        <w:rPr>
          <w:sz w:val="20"/>
          <w:szCs w:val="20"/>
          <w:lang w:eastAsia="en-US"/>
        </w:rPr>
        <w:t>DOK</w:t>
      </w:r>
      <w:r>
        <w:rPr>
          <w:rFonts w:hint="cs"/>
          <w:rtl/>
          <w:lang w:eastAsia="en-US"/>
        </w:rPr>
        <w:t xml:space="preserve">) כאשר בכל אחד מהם ייצרב עותק סרוק של </w:t>
      </w:r>
      <w:r>
        <w:rPr>
          <w:rFonts w:hint="cs"/>
          <w:u w:val="single"/>
          <w:rtl/>
          <w:lang w:eastAsia="en-US"/>
        </w:rPr>
        <w:t>חוברת ההצעה בלבד</w:t>
      </w:r>
      <w:r>
        <w:rPr>
          <w:rFonts w:hint="cs"/>
          <w:rtl/>
          <w:lang w:eastAsia="en-US"/>
        </w:rPr>
        <w:t>, ללא הצעת המחיר או כל פריט ממנה. על גבי ההתקן הנייד י</w:t>
      </w:r>
      <w:r>
        <w:rPr>
          <w:rFonts w:hint="cs"/>
          <w:rtl/>
          <w:lang w:eastAsia="en-US"/>
        </w:rPr>
        <w:t>ש לכתוב את שם המציע ושם המכרז.</w:t>
      </w:r>
    </w:p>
    <w:p w14:paraId="7438EBD8" w14:textId="77777777" w:rsidR="00C06319" w:rsidRDefault="003C71D9">
      <w:pPr>
        <w:pStyle w:val="aff2"/>
        <w:widowControl w:val="0"/>
        <w:spacing w:after="160" w:line="300" w:lineRule="atLeast"/>
        <w:ind w:left="2268"/>
        <w:rPr>
          <w:rtl/>
          <w:lang w:eastAsia="en-US"/>
        </w:rPr>
      </w:pPr>
      <w:r>
        <w:rPr>
          <w:rFonts w:hint="cs"/>
          <w:rtl/>
          <w:lang w:eastAsia="en-US"/>
        </w:rPr>
        <w:t xml:space="preserve">הצעת המחיר בצירוף דפי העזר לחישוב הצעת המחיר יופרדו ע"י המציע ויוגשו ב- </w:t>
      </w:r>
      <w:r>
        <w:rPr>
          <w:rFonts w:hint="cs"/>
          <w:b/>
          <w:bCs/>
          <w:rtl/>
          <w:lang w:eastAsia="en-US"/>
        </w:rPr>
        <w:t>2</w:t>
      </w:r>
      <w:r>
        <w:rPr>
          <w:rFonts w:hint="cs"/>
          <w:rtl/>
          <w:lang w:eastAsia="en-US"/>
        </w:rPr>
        <w:t xml:space="preserve"> עותקים במעטפה נפרדת תוך ציון: שם המכרז, מס' המכרז, "הצעת מחיר" וככל הניתן ללא סימן מזהה של המציע על גבי המעטפה.</w:t>
      </w:r>
    </w:p>
    <w:p w14:paraId="46BCB55B" w14:textId="77777777" w:rsidR="00C06319" w:rsidRDefault="003C71D9">
      <w:pPr>
        <w:pStyle w:val="aff2"/>
        <w:widowControl w:val="0"/>
        <w:spacing w:after="160" w:line="300" w:lineRule="atLeast"/>
        <w:ind w:left="2268"/>
        <w:rPr>
          <w:rtl/>
          <w:lang w:eastAsia="en-US"/>
        </w:rPr>
      </w:pPr>
      <w:r>
        <w:rPr>
          <w:rFonts w:hint="cs"/>
          <w:rtl/>
          <w:lang w:eastAsia="en-US"/>
        </w:rPr>
        <w:t>המעטפה הכוללת את חוברת ההצעה והמעטפה הכ</w:t>
      </w:r>
      <w:r>
        <w:rPr>
          <w:rFonts w:hint="cs"/>
          <w:rtl/>
          <w:lang w:eastAsia="en-US"/>
        </w:rPr>
        <w:t>וללת את הצעת המחיר יוכנסו למעטפה אחת תוך ציון שם המכרז ומס' המכרז וככל הניתן ללא סימן מזהה של המציע על גבי המעטפה.</w:t>
      </w:r>
    </w:p>
    <w:p w14:paraId="50862F83" w14:textId="77777777" w:rsidR="00C06319" w:rsidRDefault="003C71D9">
      <w:pPr>
        <w:widowControl w:val="0"/>
        <w:spacing w:line="300" w:lineRule="atLeast"/>
        <w:ind w:left="2268"/>
        <w:rPr>
          <w:rtl/>
          <w:lang w:eastAsia="en-US"/>
        </w:rPr>
      </w:pPr>
      <w:r>
        <w:rPr>
          <w:rFonts w:hint="cs"/>
          <w:rtl/>
          <w:lang w:eastAsia="en-US"/>
        </w:rPr>
        <w:t>על המציע לחתום על כל דף מדפי הצעתו במתכונת המצורפת בחוברת ההצעה ובנוסף על המציע לדאוג להחתים עו"ד או רו"ח על אותם הדפים בהצעה בהם מצויין כך ב</w:t>
      </w:r>
      <w:r>
        <w:rPr>
          <w:rFonts w:hint="cs"/>
          <w:rtl/>
          <w:lang w:eastAsia="en-US"/>
        </w:rPr>
        <w:t>מפורש.</w:t>
      </w:r>
    </w:p>
    <w:p w14:paraId="46D98B0F" w14:textId="77777777" w:rsidR="00C06319" w:rsidRDefault="00C06319">
      <w:pPr>
        <w:widowControl w:val="0"/>
        <w:spacing w:line="300" w:lineRule="atLeast"/>
        <w:ind w:left="2268"/>
        <w:rPr>
          <w:rtl/>
          <w:lang w:eastAsia="en-US"/>
        </w:rPr>
      </w:pPr>
    </w:p>
    <w:p w14:paraId="22B88974" w14:textId="77777777" w:rsidR="00C06319" w:rsidRDefault="00C06319">
      <w:pPr>
        <w:widowControl w:val="0"/>
        <w:spacing w:line="300" w:lineRule="atLeast"/>
        <w:ind w:firstLine="9450"/>
        <w:rPr>
          <w:sz w:val="22"/>
          <w:szCs w:val="20"/>
          <w:rtl/>
          <w:lang w:eastAsia="en-US"/>
        </w:rPr>
      </w:pPr>
    </w:p>
    <w:p w14:paraId="1C7DFA2A" w14:textId="77777777" w:rsidR="00C06319" w:rsidRDefault="003C71D9">
      <w:pPr>
        <w:widowControl w:val="0"/>
        <w:numPr>
          <w:ilvl w:val="2"/>
          <w:numId w:val="9"/>
        </w:numPr>
        <w:spacing w:after="160" w:line="300" w:lineRule="atLeast"/>
        <w:ind w:right="-567"/>
        <w:rPr>
          <w:sz w:val="22"/>
          <w:lang w:eastAsia="en-US"/>
        </w:rPr>
      </w:pPr>
      <w:r>
        <w:rPr>
          <w:rFonts w:hint="cs"/>
          <w:sz w:val="22"/>
          <w:rtl/>
          <w:lang w:eastAsia="en-US"/>
        </w:rPr>
        <w:t>במקרה שההצעה מוגשת על ידי תאגיד, יצורפו אישורים מתאימים לגבי רישום התאגיד, זכויות החותמים בשמו וסמכותם לחייב את התאגיד בחתימתם.</w:t>
      </w:r>
    </w:p>
    <w:p w14:paraId="27F2DAA0" w14:textId="77777777" w:rsidR="00C06319" w:rsidRDefault="00C06319">
      <w:pPr>
        <w:widowControl w:val="0"/>
        <w:spacing w:line="300" w:lineRule="atLeast"/>
        <w:rPr>
          <w:sz w:val="22"/>
          <w:rtl/>
          <w:lang w:eastAsia="en-US"/>
        </w:rPr>
      </w:pPr>
    </w:p>
    <w:p w14:paraId="2AB9FCE6" w14:textId="77777777" w:rsidR="00C06319" w:rsidRDefault="003C71D9">
      <w:pPr>
        <w:widowControl w:val="0"/>
        <w:numPr>
          <w:ilvl w:val="2"/>
          <w:numId w:val="9"/>
        </w:numPr>
        <w:spacing w:after="160" w:line="300" w:lineRule="atLeast"/>
        <w:ind w:right="-567"/>
        <w:rPr>
          <w:rFonts w:ascii="David" w:hAnsi="David"/>
          <w:lang w:eastAsia="en-US"/>
        </w:rPr>
      </w:pPr>
      <w:r>
        <w:rPr>
          <w:rFonts w:ascii="David" w:hAnsi="David" w:hint="cs"/>
          <w:rtl/>
          <w:lang w:eastAsia="en-US"/>
        </w:rPr>
        <w:t>במקרה של גוף משפטי מאוגד, יש לצרף את האישורים הבאים:</w:t>
      </w:r>
    </w:p>
    <w:p w14:paraId="3C27D60D" w14:textId="77777777" w:rsidR="00C06319" w:rsidRDefault="003C71D9">
      <w:pPr>
        <w:widowControl w:val="0"/>
        <w:numPr>
          <w:ilvl w:val="3"/>
          <w:numId w:val="9"/>
        </w:numPr>
        <w:spacing w:after="160" w:line="300" w:lineRule="atLeast"/>
        <w:rPr>
          <w:rFonts w:ascii="David" w:hAnsi="David"/>
          <w:lang w:eastAsia="en-US"/>
        </w:rPr>
      </w:pPr>
      <w:r>
        <w:rPr>
          <w:rFonts w:hint="cs"/>
          <w:rtl/>
          <w:lang w:eastAsia="en-US"/>
        </w:rPr>
        <w:t>אישור</w:t>
      </w:r>
      <w:r>
        <w:rPr>
          <w:rFonts w:ascii="David" w:hAnsi="David" w:hint="cs"/>
          <w:rtl/>
          <w:lang w:eastAsia="en-US"/>
        </w:rPr>
        <w:t xml:space="preserve"> רשם רשמי בישראל על שם המציע.</w:t>
      </w:r>
    </w:p>
    <w:p w14:paraId="5F4B8A09" w14:textId="77777777" w:rsidR="00C06319" w:rsidRDefault="003C71D9">
      <w:pPr>
        <w:widowControl w:val="0"/>
        <w:numPr>
          <w:ilvl w:val="3"/>
          <w:numId w:val="9"/>
        </w:numPr>
        <w:spacing w:after="160" w:line="300" w:lineRule="atLeast"/>
        <w:rPr>
          <w:lang w:eastAsia="en-US"/>
        </w:rPr>
      </w:pPr>
      <w:r>
        <w:rPr>
          <w:rFonts w:hint="cs"/>
          <w:rtl/>
          <w:lang w:eastAsia="en-US"/>
        </w:rPr>
        <w:t xml:space="preserve">פרטים על המציע, מאושרים ע"י </w:t>
      </w:r>
      <w:r>
        <w:rPr>
          <w:rFonts w:hint="cs"/>
          <w:rtl/>
          <w:lang w:eastAsia="en-US"/>
        </w:rPr>
        <w:t>רו"ח/עו"ד:</w:t>
      </w:r>
    </w:p>
    <w:p w14:paraId="6FFB68E3" w14:textId="77777777" w:rsidR="00C06319" w:rsidRDefault="003C71D9">
      <w:pPr>
        <w:widowControl w:val="0"/>
        <w:numPr>
          <w:ilvl w:val="4"/>
          <w:numId w:val="9"/>
        </w:numPr>
        <w:spacing w:after="160" w:line="300" w:lineRule="atLeast"/>
        <w:rPr>
          <w:rtl/>
          <w:lang w:eastAsia="en-US"/>
        </w:rPr>
      </w:pPr>
      <w:r>
        <w:rPr>
          <w:rFonts w:hint="cs"/>
          <w:rtl/>
          <w:lang w:eastAsia="en-US"/>
        </w:rPr>
        <w:t>שם המציע כפי שהוא רשום ברשם רשמי.</w:t>
      </w:r>
    </w:p>
    <w:p w14:paraId="1AF3C2B4" w14:textId="77777777" w:rsidR="00C06319" w:rsidRDefault="003C71D9">
      <w:pPr>
        <w:widowControl w:val="0"/>
        <w:numPr>
          <w:ilvl w:val="4"/>
          <w:numId w:val="9"/>
        </w:numPr>
        <w:spacing w:after="160" w:line="300" w:lineRule="atLeast"/>
        <w:rPr>
          <w:rtl/>
          <w:lang w:eastAsia="en-US"/>
        </w:rPr>
      </w:pPr>
      <w:r>
        <w:rPr>
          <w:rFonts w:hint="cs"/>
          <w:rtl/>
          <w:lang w:eastAsia="en-US"/>
        </w:rPr>
        <w:t>סוג ההתארגנות.</w:t>
      </w:r>
    </w:p>
    <w:p w14:paraId="14813F25" w14:textId="77777777" w:rsidR="00C06319" w:rsidRDefault="003C71D9">
      <w:pPr>
        <w:widowControl w:val="0"/>
        <w:numPr>
          <w:ilvl w:val="4"/>
          <w:numId w:val="9"/>
        </w:numPr>
        <w:spacing w:after="160" w:line="300" w:lineRule="atLeast"/>
        <w:rPr>
          <w:rtl/>
          <w:lang w:eastAsia="en-US"/>
        </w:rPr>
      </w:pPr>
      <w:r>
        <w:rPr>
          <w:rFonts w:hint="cs"/>
          <w:rtl/>
          <w:lang w:eastAsia="en-US"/>
        </w:rPr>
        <w:t>תאריך ההתארגנות.</w:t>
      </w:r>
    </w:p>
    <w:p w14:paraId="3D603A6B" w14:textId="77777777" w:rsidR="00C06319" w:rsidRDefault="003C71D9">
      <w:pPr>
        <w:widowControl w:val="0"/>
        <w:numPr>
          <w:ilvl w:val="4"/>
          <w:numId w:val="9"/>
        </w:numPr>
        <w:spacing w:after="160" w:line="300" w:lineRule="atLeast"/>
        <w:rPr>
          <w:rtl/>
          <w:lang w:eastAsia="en-US"/>
        </w:rPr>
      </w:pPr>
      <w:r>
        <w:rPr>
          <w:rFonts w:hint="cs"/>
          <w:rtl/>
          <w:lang w:eastAsia="en-US"/>
        </w:rPr>
        <w:t>מספר מזהה.</w:t>
      </w:r>
    </w:p>
    <w:p w14:paraId="2FADFBC1" w14:textId="77777777" w:rsidR="00C06319" w:rsidRDefault="003C71D9">
      <w:pPr>
        <w:widowControl w:val="0"/>
        <w:numPr>
          <w:ilvl w:val="4"/>
          <w:numId w:val="9"/>
        </w:numPr>
        <w:spacing w:after="160" w:line="300" w:lineRule="atLeast"/>
        <w:rPr>
          <w:rtl/>
          <w:lang w:eastAsia="en-US"/>
        </w:rPr>
      </w:pPr>
      <w:r>
        <w:rPr>
          <w:rFonts w:hint="cs"/>
          <w:rtl/>
          <w:lang w:eastAsia="en-US"/>
        </w:rPr>
        <w:t>שמות ומס' ת.ז. של המוסמכים לחתום ולהתחייב בשם המציע.</w:t>
      </w:r>
    </w:p>
    <w:p w14:paraId="409FEFA2" w14:textId="77777777" w:rsidR="00C06319" w:rsidRDefault="003C71D9">
      <w:pPr>
        <w:widowControl w:val="0"/>
        <w:spacing w:line="300" w:lineRule="atLeast"/>
        <w:ind w:left="2835"/>
        <w:rPr>
          <w:b/>
          <w:bCs/>
          <w:rtl/>
          <w:lang w:eastAsia="en-US"/>
        </w:rPr>
      </w:pPr>
      <w:r>
        <w:rPr>
          <w:rtl/>
          <w:lang w:eastAsia="en-US"/>
        </w:rPr>
        <w:t>כ</w:t>
      </w:r>
      <w:r>
        <w:rPr>
          <w:rFonts w:hint="cs"/>
          <w:rtl/>
          <w:lang w:eastAsia="en-US"/>
        </w:rPr>
        <w:t xml:space="preserve">ל זאת יוגש על פי הנוסח בנספח </w:t>
      </w:r>
      <w:r>
        <w:rPr>
          <w:rFonts w:hint="cs"/>
          <w:b/>
          <w:bCs/>
          <w:rtl/>
          <w:lang w:eastAsia="en-US"/>
        </w:rPr>
        <w:t xml:space="preserve">5 </w:t>
      </w:r>
      <w:r>
        <w:rPr>
          <w:b/>
          <w:bCs/>
          <w:rtl/>
          <w:lang w:eastAsia="en-US"/>
        </w:rPr>
        <w:t>חוברת ההצעה</w:t>
      </w:r>
      <w:r>
        <w:rPr>
          <w:rFonts w:hint="cs"/>
          <w:b/>
          <w:bCs/>
          <w:rtl/>
          <w:lang w:eastAsia="en-US"/>
        </w:rPr>
        <w:t>.</w:t>
      </w:r>
    </w:p>
    <w:p w14:paraId="52B8EF7E" w14:textId="77777777" w:rsidR="00C06319" w:rsidRDefault="00C06319">
      <w:pPr>
        <w:widowControl w:val="0"/>
        <w:spacing w:line="300" w:lineRule="atLeast"/>
        <w:ind w:left="2269"/>
        <w:rPr>
          <w:lang w:eastAsia="en-US"/>
        </w:rPr>
      </w:pPr>
    </w:p>
    <w:p w14:paraId="1BC8A638" w14:textId="77777777" w:rsidR="00C06319" w:rsidRDefault="00C06319">
      <w:pPr>
        <w:widowControl w:val="0"/>
        <w:spacing w:line="300" w:lineRule="atLeast"/>
        <w:ind w:left="2835"/>
        <w:rPr>
          <w:rtl/>
          <w:lang w:eastAsia="en-US"/>
        </w:rPr>
      </w:pPr>
    </w:p>
    <w:p w14:paraId="7B9D65F7" w14:textId="77777777" w:rsidR="00C06319" w:rsidRDefault="003C71D9">
      <w:pPr>
        <w:widowControl w:val="0"/>
        <w:numPr>
          <w:ilvl w:val="2"/>
          <w:numId w:val="9"/>
        </w:numPr>
        <w:spacing w:after="160" w:line="300" w:lineRule="atLeast"/>
        <w:rPr>
          <w:rFonts w:ascii="David" w:hAnsi="David"/>
          <w:lang w:eastAsia="en-US"/>
        </w:rPr>
      </w:pPr>
      <w:bookmarkStart w:id="35" w:name="_Hlk161736809"/>
      <w:r>
        <w:rPr>
          <w:rFonts w:ascii="David" w:hAnsi="David" w:hint="cs"/>
          <w:rtl/>
          <w:lang w:eastAsia="en-US"/>
        </w:rPr>
        <w:t xml:space="preserve">אם המציע הינו עמותה </w:t>
      </w:r>
      <w:r>
        <w:rPr>
          <w:rFonts w:ascii="David" w:hAnsi="David"/>
          <w:rtl/>
          <w:lang w:eastAsia="en-US"/>
        </w:rPr>
        <w:t>או חברה לתועלת הציבור</w:t>
      </w:r>
      <w:r>
        <w:rPr>
          <w:rFonts w:ascii="David" w:hAnsi="David" w:hint="cs"/>
          <w:rtl/>
          <w:lang w:eastAsia="en-US"/>
        </w:rPr>
        <w:t xml:space="preserve">, יש לצרף את </w:t>
      </w:r>
      <w:r>
        <w:rPr>
          <w:rFonts w:ascii="David" w:hAnsi="David" w:hint="cs"/>
          <w:rtl/>
          <w:lang w:eastAsia="en-US"/>
        </w:rPr>
        <w:t>האישורים הבאים:</w:t>
      </w:r>
    </w:p>
    <w:p w14:paraId="605DBAB3" w14:textId="77777777" w:rsidR="00C06319" w:rsidRDefault="003C71D9">
      <w:pPr>
        <w:widowControl w:val="0"/>
        <w:numPr>
          <w:ilvl w:val="3"/>
          <w:numId w:val="9"/>
        </w:numPr>
        <w:spacing w:after="160" w:line="300" w:lineRule="atLeast"/>
        <w:rPr>
          <w:rFonts w:ascii="David" w:hAnsi="David"/>
          <w:rtl/>
          <w:lang w:eastAsia="en-US"/>
        </w:rPr>
      </w:pPr>
      <w:r>
        <w:rPr>
          <w:rFonts w:hint="cs"/>
          <w:rtl/>
          <w:lang w:eastAsia="en-US"/>
        </w:rPr>
        <w:t>אישור</w:t>
      </w:r>
      <w:r>
        <w:rPr>
          <w:rFonts w:ascii="David" w:hAnsi="David" w:hint="cs"/>
          <w:rtl/>
          <w:lang w:eastAsia="en-US"/>
        </w:rPr>
        <w:t xml:space="preserve"> רשם רשמי בישראל על שם המציע.</w:t>
      </w:r>
    </w:p>
    <w:p w14:paraId="06D05C8B" w14:textId="77777777" w:rsidR="00C06319" w:rsidRDefault="003C71D9">
      <w:pPr>
        <w:widowControl w:val="0"/>
        <w:numPr>
          <w:ilvl w:val="3"/>
          <w:numId w:val="9"/>
        </w:numPr>
        <w:spacing w:after="160" w:line="300" w:lineRule="atLeast"/>
      </w:pPr>
      <w:r>
        <w:rPr>
          <w:rFonts w:hint="cs"/>
          <w:rtl/>
          <w:lang w:eastAsia="en-US"/>
        </w:rPr>
        <w:t xml:space="preserve">אישור על ניהול תקין, מטעם רשם העמותות, תקף לשנה השוטפת </w:t>
      </w:r>
      <w:r>
        <w:rPr>
          <w:rtl/>
        </w:rPr>
        <w:t xml:space="preserve">או בעל אישור על הגשת מסמכים מטעם הרשם המוסמך אשר ניתן על ידי הרשם המוסמך לא </w:t>
      </w:r>
      <w:r>
        <w:rPr>
          <w:rtl/>
        </w:rPr>
        <w:lastRenderedPageBreak/>
        <w:t>מוקדם משנתיים לפני המועד האחרון להגשת ההצעות</w:t>
      </w:r>
      <w:r>
        <w:rPr>
          <w:rFonts w:hint="cs"/>
          <w:rtl/>
        </w:rPr>
        <w:t>.</w:t>
      </w:r>
      <w:bookmarkStart w:id="36" w:name="_Ref88725380"/>
    </w:p>
    <w:p w14:paraId="027AE91C" w14:textId="77777777" w:rsidR="00C06319" w:rsidRDefault="003C71D9">
      <w:pPr>
        <w:widowControl w:val="0"/>
        <w:numPr>
          <w:ilvl w:val="3"/>
          <w:numId w:val="9"/>
        </w:numPr>
        <w:spacing w:after="160" w:line="300" w:lineRule="atLeast"/>
        <w:rPr>
          <w:rtl/>
          <w:lang w:eastAsia="en-US"/>
        </w:rPr>
      </w:pPr>
      <w:r>
        <w:rPr>
          <w:rFonts w:hint="cs"/>
          <w:rtl/>
          <w:lang w:eastAsia="en-US"/>
        </w:rPr>
        <w:t>תצהיר על כך שבהתאם להוראות ה</w:t>
      </w:r>
      <w:r>
        <w:rPr>
          <w:rFonts w:hint="cs"/>
          <w:rtl/>
          <w:lang w:eastAsia="en-US"/>
        </w:rPr>
        <w:t>דין אינו מחויב בתשלום מע"מ במסגרת ביצוע ההתקשרות ושפנה אל רשות המסים לצורך קבלת אישור לכך בטרם הגשת ההצעה. ככל שמציע כאמור זכה במכרז, יהיה עליו להגיש את האישור מאת רשות המסים על כך שפנה אל הרשות כאמור.</w:t>
      </w:r>
      <w:bookmarkEnd w:id="35"/>
      <w:bookmarkEnd w:id="36"/>
    </w:p>
    <w:p w14:paraId="404D9BE2" w14:textId="77777777" w:rsidR="00C06319" w:rsidRDefault="003C71D9">
      <w:pPr>
        <w:widowControl w:val="0"/>
        <w:numPr>
          <w:ilvl w:val="3"/>
          <w:numId w:val="9"/>
        </w:numPr>
        <w:spacing w:after="160" w:line="300" w:lineRule="atLeast"/>
        <w:rPr>
          <w:lang w:eastAsia="en-US"/>
        </w:rPr>
      </w:pPr>
      <w:r>
        <w:rPr>
          <w:rFonts w:hint="cs"/>
          <w:rtl/>
          <w:lang w:eastAsia="en-US"/>
        </w:rPr>
        <w:t xml:space="preserve">הצהרה של העמותה על אי בקשת תמיכה (נספח </w:t>
      </w:r>
      <w:r>
        <w:rPr>
          <w:rFonts w:hint="cs"/>
          <w:b/>
          <w:bCs/>
          <w:rtl/>
          <w:lang w:eastAsia="en-US"/>
        </w:rPr>
        <w:t xml:space="preserve">5 </w:t>
      </w:r>
      <w:r>
        <w:rPr>
          <w:b/>
          <w:bCs/>
          <w:rtl/>
          <w:lang w:eastAsia="en-US"/>
        </w:rPr>
        <w:t>חוברת ההצעה</w:t>
      </w:r>
      <w:r>
        <w:rPr>
          <w:rFonts w:hint="cs"/>
          <w:rtl/>
          <w:lang w:eastAsia="en-US"/>
        </w:rPr>
        <w:t>).</w:t>
      </w:r>
    </w:p>
    <w:p w14:paraId="7C61F63B" w14:textId="77777777" w:rsidR="00C06319" w:rsidRDefault="00C06319">
      <w:pPr>
        <w:widowControl w:val="0"/>
        <w:spacing w:line="300" w:lineRule="atLeast"/>
        <w:ind w:left="2268"/>
        <w:rPr>
          <w:b/>
          <w:bCs/>
          <w:rtl/>
          <w:lang w:eastAsia="en-US"/>
        </w:rPr>
      </w:pPr>
    </w:p>
    <w:p w14:paraId="55303110" w14:textId="77777777" w:rsidR="00C06319" w:rsidRDefault="003C71D9">
      <w:pPr>
        <w:widowControl w:val="0"/>
        <w:numPr>
          <w:ilvl w:val="2"/>
          <w:numId w:val="9"/>
        </w:numPr>
        <w:spacing w:line="300" w:lineRule="atLeast"/>
        <w:ind w:left="2269" w:hanging="851"/>
        <w:rPr>
          <w:rtl/>
          <w:lang w:eastAsia="en-US"/>
        </w:rPr>
      </w:pPr>
      <w:r>
        <w:rPr>
          <w:rFonts w:hint="cs"/>
          <w:rtl/>
          <w:lang w:eastAsia="en-US"/>
        </w:rPr>
        <w:t xml:space="preserve">אישור בר-תוקף על ניהול ספרי חשבונות ורשומות עפ"י חוק עסקאות גופים ציבוריים (אכיפת ניהול חשבונות) תשל"ו </w:t>
      </w:r>
      <w:r>
        <w:rPr>
          <w:rtl/>
          <w:lang w:eastAsia="en-US"/>
        </w:rPr>
        <w:t>–</w:t>
      </w:r>
      <w:r>
        <w:rPr>
          <w:rFonts w:hint="cs"/>
          <w:rtl/>
          <w:lang w:eastAsia="en-US"/>
        </w:rPr>
        <w:t xml:space="preserve"> </w:t>
      </w:r>
      <w:r>
        <w:rPr>
          <w:rFonts w:hint="cs"/>
          <w:b/>
          <w:bCs/>
          <w:rtl/>
          <w:lang w:eastAsia="en-US"/>
        </w:rPr>
        <w:t xml:space="preserve">1976 </w:t>
      </w:r>
      <w:r>
        <w:rPr>
          <w:rFonts w:hint="cs"/>
          <w:rtl/>
          <w:lang w:eastAsia="en-US"/>
        </w:rPr>
        <w:t>מטעם פקיד השומה וממונה איזורי מע"מ, על שם המציע.</w:t>
      </w:r>
    </w:p>
    <w:p w14:paraId="34D727ED" w14:textId="77777777" w:rsidR="00C06319" w:rsidRDefault="003C71D9">
      <w:pPr>
        <w:widowControl w:val="0"/>
        <w:spacing w:line="300" w:lineRule="atLeast"/>
        <w:ind w:left="2268"/>
        <w:rPr>
          <w:b/>
          <w:bCs/>
          <w:sz w:val="22"/>
          <w:rtl/>
          <w:lang w:eastAsia="en-US"/>
        </w:rPr>
      </w:pPr>
      <w:r>
        <w:rPr>
          <w:b/>
          <w:bCs/>
          <w:sz w:val="22"/>
          <w:rtl/>
          <w:lang w:eastAsia="en-US"/>
        </w:rPr>
        <w:t>א</w:t>
      </w:r>
      <w:r>
        <w:rPr>
          <w:rFonts w:hint="cs"/>
          <w:b/>
          <w:bCs/>
          <w:sz w:val="22"/>
          <w:rtl/>
          <w:lang w:eastAsia="en-US"/>
        </w:rPr>
        <w:t>ישור מטעם רואה חשבון או יועץ מס לא יתקבל.</w:t>
      </w:r>
    </w:p>
    <w:p w14:paraId="3D238544" w14:textId="77777777" w:rsidR="00C06319" w:rsidRDefault="00C06319">
      <w:pPr>
        <w:widowControl w:val="0"/>
        <w:spacing w:line="300" w:lineRule="atLeast"/>
        <w:ind w:left="2268"/>
        <w:rPr>
          <w:b/>
          <w:bCs/>
          <w:rtl/>
          <w:lang w:eastAsia="en-US"/>
        </w:rPr>
      </w:pPr>
    </w:p>
    <w:p w14:paraId="16BC5733" w14:textId="77777777" w:rsidR="00C06319" w:rsidRDefault="003C71D9">
      <w:pPr>
        <w:widowControl w:val="0"/>
        <w:numPr>
          <w:ilvl w:val="2"/>
          <w:numId w:val="9"/>
        </w:numPr>
        <w:spacing w:after="160" w:line="300" w:lineRule="atLeast"/>
        <w:rPr>
          <w:b/>
          <w:bCs/>
          <w:lang w:eastAsia="en-US"/>
        </w:rPr>
      </w:pPr>
      <w:r>
        <w:rPr>
          <w:rFonts w:hint="cs"/>
          <w:b/>
          <w:bCs/>
          <w:rtl/>
          <w:lang w:eastAsia="en-US"/>
        </w:rPr>
        <w:t xml:space="preserve">בנספח 2 למכרז זה מצורף חוזה ההתקשרות. </w:t>
      </w:r>
    </w:p>
    <w:p w14:paraId="5269FCAB" w14:textId="77777777" w:rsidR="00C06319" w:rsidRDefault="003C71D9">
      <w:pPr>
        <w:widowControl w:val="0"/>
        <w:spacing w:after="160" w:line="300" w:lineRule="atLeast"/>
        <w:ind w:left="2268"/>
        <w:rPr>
          <w:b/>
          <w:bCs/>
          <w:rtl/>
          <w:lang w:eastAsia="en-US"/>
        </w:rPr>
      </w:pPr>
      <w:r>
        <w:rPr>
          <w:rFonts w:hint="cs"/>
          <w:b/>
          <w:bCs/>
          <w:rtl/>
          <w:lang w:eastAsia="en-US"/>
        </w:rPr>
        <w:t>על המציע למלא את פרטיו במקומות המיועדים לכך בחוזה, לחתום על דפי חוזה זה בראשי תיבות (כולל חותמת) בכל עמוד וכן חתימה מלאה (כולל חותמת) בעמוד האחרון.</w:t>
      </w:r>
    </w:p>
    <w:p w14:paraId="470F0E5A" w14:textId="77777777" w:rsidR="00C06319" w:rsidRDefault="003C71D9">
      <w:pPr>
        <w:widowControl w:val="0"/>
        <w:spacing w:after="160" w:line="300" w:lineRule="atLeast"/>
        <w:ind w:left="2268"/>
        <w:rPr>
          <w:b/>
          <w:bCs/>
          <w:rtl/>
          <w:lang w:eastAsia="en-US"/>
        </w:rPr>
      </w:pPr>
      <w:r>
        <w:rPr>
          <w:rFonts w:hint="cs"/>
          <w:b/>
          <w:bCs/>
          <w:rtl/>
          <w:lang w:eastAsia="en-US"/>
        </w:rPr>
        <w:t>פרטי ההתקשרות (סכום, מועד תחילת ההתקשרות ומשכה ותנאים אחרים שנותרו רי</w:t>
      </w:r>
      <w:r>
        <w:rPr>
          <w:rFonts w:hint="cs"/>
          <w:b/>
          <w:bCs/>
          <w:rtl/>
          <w:lang w:eastAsia="en-US"/>
        </w:rPr>
        <w:t>קים בחוזה) ימולאו רק לאחר הודעה על זכיה ורק על ידי המציע שהצעתו נקבעה כזוכה במכרז.</w:t>
      </w:r>
    </w:p>
    <w:p w14:paraId="27A6718E" w14:textId="77777777" w:rsidR="00C06319" w:rsidRDefault="003C71D9">
      <w:pPr>
        <w:widowControl w:val="0"/>
        <w:spacing w:after="160" w:line="300" w:lineRule="atLeast"/>
        <w:ind w:left="2268"/>
        <w:rPr>
          <w:b/>
          <w:bCs/>
          <w:rtl/>
          <w:lang w:eastAsia="en-US"/>
        </w:rPr>
      </w:pPr>
      <w:r>
        <w:rPr>
          <w:rFonts w:hint="cs"/>
          <w:b/>
          <w:bCs/>
          <w:rtl/>
          <w:lang w:eastAsia="en-US"/>
        </w:rPr>
        <w:t>יש לצרף את החוזה החתום לחוברת ההצעה המוגשת למשרד.</w:t>
      </w:r>
    </w:p>
    <w:p w14:paraId="375F2CC7" w14:textId="77777777" w:rsidR="00C06319" w:rsidRDefault="003C71D9">
      <w:pPr>
        <w:widowControl w:val="0"/>
        <w:spacing w:after="160" w:line="300" w:lineRule="atLeast"/>
        <w:ind w:left="2268"/>
        <w:rPr>
          <w:b/>
          <w:bCs/>
          <w:rtl/>
          <w:lang w:eastAsia="en-US"/>
        </w:rPr>
      </w:pPr>
      <w:r>
        <w:rPr>
          <w:b/>
          <w:bCs/>
          <w:rtl/>
          <w:lang w:eastAsia="en-US"/>
        </w:rPr>
        <w:t>כל בקשה לשינוי או הבהרה יש להפנות במסגרת שאלות ובירורים כאמור בסעיף 1.1 במכרז בלבד. התייחסות תינתן אך ורק באופן האמור בסעיף</w:t>
      </w:r>
      <w:r>
        <w:rPr>
          <w:b/>
          <w:bCs/>
          <w:rtl/>
          <w:lang w:eastAsia="en-US"/>
        </w:rPr>
        <w:t xml:space="preserve"> זה.</w:t>
      </w:r>
    </w:p>
    <w:p w14:paraId="5945A01D" w14:textId="77777777" w:rsidR="00C06319" w:rsidRDefault="003C71D9">
      <w:pPr>
        <w:widowControl w:val="0"/>
        <w:spacing w:after="160" w:line="300" w:lineRule="atLeast"/>
        <w:ind w:left="2268"/>
        <w:rPr>
          <w:b/>
          <w:bCs/>
          <w:rtl/>
          <w:lang w:eastAsia="en-US"/>
        </w:rPr>
      </w:pPr>
      <w:r>
        <w:rPr>
          <w:b/>
          <w:bCs/>
          <w:rtl/>
          <w:lang w:eastAsia="en-US"/>
        </w:rPr>
        <w:t>המציע הזוכה במכרז ידרש לצרף לחוזה החתום על ידו את הנוסח שנדרש במכרז חתום ע"י חברת הביטוח.</w:t>
      </w:r>
      <w:r>
        <w:rPr>
          <w:rFonts w:hint="cs"/>
          <w:b/>
          <w:bCs/>
          <w:rtl/>
          <w:lang w:eastAsia="en-US"/>
        </w:rPr>
        <w:t xml:space="preserve"> </w:t>
      </w:r>
    </w:p>
    <w:p w14:paraId="5F1C5FDC" w14:textId="77777777" w:rsidR="00C06319" w:rsidRDefault="003C71D9">
      <w:pPr>
        <w:widowControl w:val="0"/>
        <w:spacing w:line="300" w:lineRule="atLeast"/>
        <w:ind w:left="2268"/>
        <w:rPr>
          <w:b/>
          <w:bCs/>
          <w:rtl/>
          <w:lang w:eastAsia="en-US"/>
        </w:rPr>
      </w:pPr>
      <w:r>
        <w:rPr>
          <w:b/>
          <w:bCs/>
          <w:rtl/>
          <w:lang w:eastAsia="en-US"/>
        </w:rPr>
        <w:t>ככל שלא יעשה כן עליו לקחת בחשבון כי הדבר עשוי להוות עילה לביטול זכייתו במכרז</w:t>
      </w:r>
      <w:r>
        <w:rPr>
          <w:rFonts w:hint="cs"/>
          <w:b/>
          <w:bCs/>
          <w:rtl/>
          <w:lang w:eastAsia="en-US"/>
        </w:rPr>
        <w:t>.</w:t>
      </w:r>
    </w:p>
    <w:p w14:paraId="5E966744" w14:textId="77777777" w:rsidR="00C06319" w:rsidRDefault="003C71D9">
      <w:pPr>
        <w:widowControl w:val="0"/>
        <w:numPr>
          <w:ilvl w:val="2"/>
          <w:numId w:val="9"/>
        </w:numPr>
        <w:spacing w:line="300" w:lineRule="atLeast"/>
        <w:rPr>
          <w:lang w:eastAsia="en-US"/>
        </w:rPr>
      </w:pPr>
      <w:r>
        <w:rPr>
          <w:rFonts w:hint="cs"/>
          <w:sz w:val="30"/>
          <w:rtl/>
        </w:rPr>
        <w:t xml:space="preserve">מסמכי הבהרות </w:t>
      </w:r>
      <w:r>
        <w:rPr>
          <w:rFonts w:hint="cs"/>
          <w:rtl/>
          <w:lang w:eastAsia="en-US"/>
        </w:rPr>
        <w:t>ככל שיהיו</w:t>
      </w:r>
      <w:r>
        <w:rPr>
          <w:rFonts w:hint="cs"/>
          <w:sz w:val="30"/>
          <w:rtl/>
        </w:rPr>
        <w:t xml:space="preserve">, חתומים </w:t>
      </w:r>
      <w:r>
        <w:rPr>
          <w:rFonts w:hint="cs"/>
          <w:rtl/>
          <w:lang w:eastAsia="en-US"/>
        </w:rPr>
        <w:t xml:space="preserve">בראשי תיבות (כולל חותמת) </w:t>
      </w:r>
      <w:r>
        <w:rPr>
          <w:rFonts w:hint="cs"/>
          <w:sz w:val="30"/>
          <w:rtl/>
        </w:rPr>
        <w:t>ע"י המציע</w:t>
      </w:r>
      <w:r>
        <w:rPr>
          <w:rFonts w:hint="cs"/>
          <w:rtl/>
          <w:lang w:eastAsia="en-US"/>
        </w:rPr>
        <w:t xml:space="preserve"> על כל עמוד (כנדר</w:t>
      </w:r>
      <w:r>
        <w:rPr>
          <w:rFonts w:hint="cs"/>
          <w:rtl/>
          <w:lang w:eastAsia="en-US"/>
        </w:rPr>
        <w:t xml:space="preserve">ש בפרק </w:t>
      </w:r>
      <w:r>
        <w:rPr>
          <w:rFonts w:hint="cs"/>
          <w:b/>
          <w:bCs/>
          <w:rtl/>
          <w:lang w:eastAsia="en-US"/>
        </w:rPr>
        <w:t>1</w:t>
      </w:r>
      <w:r>
        <w:rPr>
          <w:rFonts w:hint="cs"/>
          <w:rtl/>
          <w:lang w:eastAsia="en-US"/>
        </w:rPr>
        <w:t xml:space="preserve"> </w:t>
      </w:r>
      <w:r>
        <w:rPr>
          <w:rtl/>
          <w:lang w:eastAsia="en-US"/>
        </w:rPr>
        <w:t>–</w:t>
      </w:r>
      <w:r>
        <w:rPr>
          <w:rFonts w:hint="cs"/>
          <w:rtl/>
          <w:lang w:eastAsia="en-US"/>
        </w:rPr>
        <w:t xml:space="preserve"> מבוא).</w:t>
      </w:r>
    </w:p>
    <w:p w14:paraId="4B048E91" w14:textId="77777777" w:rsidR="00C06319" w:rsidRDefault="00C06319">
      <w:pPr>
        <w:widowControl w:val="0"/>
        <w:spacing w:line="300" w:lineRule="atLeast"/>
        <w:rPr>
          <w:rtl/>
          <w:lang w:eastAsia="en-US"/>
        </w:rPr>
      </w:pPr>
    </w:p>
    <w:p w14:paraId="08DE3BFA" w14:textId="77777777" w:rsidR="00C06319" w:rsidRDefault="003C71D9">
      <w:pPr>
        <w:widowControl w:val="0"/>
        <w:numPr>
          <w:ilvl w:val="2"/>
          <w:numId w:val="9"/>
        </w:numPr>
        <w:spacing w:line="300" w:lineRule="atLeast"/>
        <w:rPr>
          <w:rtl/>
          <w:lang w:eastAsia="en-US"/>
        </w:rPr>
      </w:pPr>
      <w:r>
        <w:rPr>
          <w:rFonts w:hint="cs"/>
          <w:rtl/>
          <w:lang w:eastAsia="en-US"/>
        </w:rPr>
        <w:t xml:space="preserve">הניסיון הנדרש בסעיף </w:t>
      </w:r>
      <w:r>
        <w:rPr>
          <w:rFonts w:hint="cs"/>
          <w:b/>
          <w:bCs/>
          <w:rtl/>
          <w:lang w:eastAsia="en-US"/>
        </w:rPr>
        <w:t>2.3.7</w:t>
      </w:r>
      <w:r>
        <w:rPr>
          <w:rFonts w:hint="cs"/>
          <w:rtl/>
          <w:lang w:eastAsia="en-US"/>
        </w:rPr>
        <w:t>, יפורט ברשימה כרונולוגית מלאה של העבודות שבוצעו לפחות במהלך שנות הניסיון ושל לקוחות שקיבלו שירות זה או דומה לו מהמציע, תוך ציון שם הלקוח, שם איש הקשר, מספר הטלפון הקווי והטלפון הסלולרי שלו ומועדי ההפעלה.</w:t>
      </w:r>
    </w:p>
    <w:p w14:paraId="50AF9D7E" w14:textId="77777777" w:rsidR="00C06319" w:rsidRDefault="00C06319">
      <w:pPr>
        <w:widowControl w:val="0"/>
        <w:spacing w:line="300" w:lineRule="atLeast"/>
        <w:ind w:left="1418"/>
        <w:rPr>
          <w:rtl/>
          <w:lang w:eastAsia="en-US"/>
        </w:rPr>
      </w:pPr>
    </w:p>
    <w:p w14:paraId="7C39C309" w14:textId="77777777" w:rsidR="00C06319" w:rsidRDefault="00C06319">
      <w:pPr>
        <w:widowControl w:val="0"/>
        <w:spacing w:line="300" w:lineRule="atLeast"/>
        <w:ind w:left="2268"/>
        <w:rPr>
          <w:lang w:eastAsia="en-US"/>
        </w:rPr>
      </w:pPr>
    </w:p>
    <w:p w14:paraId="4EFC2F6C" w14:textId="77777777" w:rsidR="00C06319" w:rsidRDefault="003C71D9">
      <w:pPr>
        <w:widowControl w:val="0"/>
        <w:numPr>
          <w:ilvl w:val="2"/>
          <w:numId w:val="9"/>
        </w:numPr>
        <w:spacing w:line="300" w:lineRule="atLeast"/>
        <w:rPr>
          <w:lang w:eastAsia="en-US"/>
        </w:rPr>
      </w:pPr>
      <w:r>
        <w:rPr>
          <w:rFonts w:hint="cs"/>
          <w:b/>
          <w:bCs/>
          <w:rtl/>
          <w:lang w:eastAsia="en-US"/>
        </w:rPr>
        <w:t>קורות</w:t>
      </w:r>
      <w:r>
        <w:rPr>
          <w:rFonts w:hint="cs"/>
          <w:b/>
          <w:bCs/>
          <w:rtl/>
          <w:lang w:eastAsia="en-US"/>
        </w:rPr>
        <w:t xml:space="preserve"> חיים</w:t>
      </w:r>
      <w:r>
        <w:rPr>
          <w:rFonts w:hint="cs"/>
          <w:rtl/>
          <w:lang w:eastAsia="en-US"/>
        </w:rPr>
        <w:t xml:space="preserve"> ומסמכים המעידים על הכשרתו וניסיונו של מתאם פעילות אזורי כנדרש במכרז.</w:t>
      </w:r>
    </w:p>
    <w:p w14:paraId="3BB42584" w14:textId="77777777" w:rsidR="00C06319" w:rsidRDefault="00C06319">
      <w:pPr>
        <w:pStyle w:val="aff2"/>
        <w:widowControl w:val="0"/>
        <w:rPr>
          <w:rtl/>
          <w:lang w:eastAsia="en-US"/>
        </w:rPr>
      </w:pPr>
    </w:p>
    <w:p w14:paraId="09100648" w14:textId="77777777" w:rsidR="00C06319" w:rsidRDefault="003C71D9">
      <w:pPr>
        <w:widowControl w:val="0"/>
        <w:numPr>
          <w:ilvl w:val="2"/>
          <w:numId w:val="9"/>
        </w:numPr>
        <w:spacing w:line="300" w:lineRule="atLeast"/>
        <w:rPr>
          <w:rtl/>
          <w:lang w:eastAsia="en-US"/>
        </w:rPr>
      </w:pPr>
      <w:r>
        <w:rPr>
          <w:rFonts w:hint="cs"/>
          <w:b/>
          <w:bCs/>
          <w:rtl/>
          <w:lang w:eastAsia="en-US"/>
        </w:rPr>
        <w:t>התחייבות לקיום חקיקה</w:t>
      </w:r>
      <w:r>
        <w:rPr>
          <w:rFonts w:hint="cs"/>
          <w:rtl/>
          <w:lang w:eastAsia="en-US"/>
        </w:rPr>
        <w:t xml:space="preserve"> בתחום העסקת עובדים, על גבי הטופס המצורף בנספח </w:t>
      </w:r>
      <w:r>
        <w:rPr>
          <w:rFonts w:hint="cs"/>
          <w:b/>
          <w:bCs/>
          <w:rtl/>
          <w:lang w:eastAsia="en-US"/>
        </w:rPr>
        <w:t xml:space="preserve">5 </w:t>
      </w:r>
      <w:r>
        <w:rPr>
          <w:b/>
          <w:bCs/>
          <w:rtl/>
          <w:lang w:eastAsia="en-US"/>
        </w:rPr>
        <w:t>חוברת ההצעה</w:t>
      </w:r>
      <w:r>
        <w:rPr>
          <w:rFonts w:hint="cs"/>
          <w:rtl/>
          <w:lang w:eastAsia="en-US"/>
        </w:rPr>
        <w:t>.</w:t>
      </w:r>
    </w:p>
    <w:p w14:paraId="46CDBD04" w14:textId="77777777" w:rsidR="00C06319" w:rsidRDefault="00C06319">
      <w:pPr>
        <w:pStyle w:val="aff2"/>
        <w:widowControl w:val="0"/>
        <w:spacing w:line="300" w:lineRule="atLeast"/>
        <w:rPr>
          <w:rtl/>
          <w:lang w:eastAsia="en-US"/>
        </w:rPr>
      </w:pPr>
    </w:p>
    <w:p w14:paraId="5DD91985" w14:textId="77777777" w:rsidR="00C06319" w:rsidRDefault="003C71D9">
      <w:pPr>
        <w:widowControl w:val="0"/>
        <w:numPr>
          <w:ilvl w:val="2"/>
          <w:numId w:val="9"/>
        </w:numPr>
        <w:spacing w:line="300" w:lineRule="atLeast"/>
        <w:rPr>
          <w:lang w:eastAsia="en-US"/>
        </w:rPr>
      </w:pPr>
      <w:r>
        <w:rPr>
          <w:rFonts w:hint="cs"/>
          <w:rtl/>
          <w:lang w:eastAsia="en-US"/>
        </w:rPr>
        <w:t xml:space="preserve">תצהיר של המציע כי </w:t>
      </w:r>
      <w:r>
        <w:rPr>
          <w:rFonts w:hint="cs"/>
          <w:b/>
          <w:bCs/>
          <w:rtl/>
          <w:lang w:eastAsia="en-US"/>
        </w:rPr>
        <w:t>הקובץ הסרוק</w:t>
      </w:r>
      <w:r>
        <w:rPr>
          <w:rFonts w:hint="cs"/>
          <w:rtl/>
          <w:lang w:eastAsia="en-US"/>
        </w:rPr>
        <w:t xml:space="preserve"> של ההצעה שנמסר ע"י המציע/ה הנ"ל, יחד עם ההצעה המודפסת, כעותק סרוק של ההצעה המודפסת שהוגשה ע"י המציע/ה כמענה למכרז הנ"ל, הינו זהה לחלוטין לעותק המודפס של ההצעה, עפ"י הנוסח המצורף בנספח </w:t>
      </w:r>
      <w:r>
        <w:rPr>
          <w:rFonts w:hint="cs"/>
          <w:b/>
          <w:bCs/>
          <w:rtl/>
          <w:lang w:eastAsia="en-US"/>
        </w:rPr>
        <w:t xml:space="preserve">5 </w:t>
      </w:r>
      <w:r>
        <w:rPr>
          <w:b/>
          <w:bCs/>
          <w:rtl/>
          <w:lang w:eastAsia="en-US"/>
        </w:rPr>
        <w:t>חוברת ההצעה</w:t>
      </w:r>
      <w:r>
        <w:rPr>
          <w:rFonts w:hint="cs"/>
          <w:rtl/>
          <w:lang w:eastAsia="en-US"/>
        </w:rPr>
        <w:t>.</w:t>
      </w:r>
    </w:p>
    <w:p w14:paraId="6CB4DFB3" w14:textId="77777777" w:rsidR="00C06319" w:rsidRDefault="00C06319">
      <w:pPr>
        <w:pStyle w:val="aff2"/>
        <w:widowControl w:val="0"/>
        <w:spacing w:line="300" w:lineRule="atLeast"/>
        <w:rPr>
          <w:rtl/>
          <w:lang w:eastAsia="en-US"/>
        </w:rPr>
      </w:pPr>
    </w:p>
    <w:p w14:paraId="71F6D4CE" w14:textId="77777777" w:rsidR="00C06319" w:rsidRDefault="003C71D9">
      <w:pPr>
        <w:widowControl w:val="0"/>
        <w:numPr>
          <w:ilvl w:val="2"/>
          <w:numId w:val="9"/>
        </w:numPr>
        <w:spacing w:line="300" w:lineRule="atLeast"/>
        <w:rPr>
          <w:lang w:eastAsia="en-US"/>
        </w:rPr>
      </w:pPr>
      <w:r>
        <w:rPr>
          <w:rFonts w:hint="cs"/>
          <w:rtl/>
          <w:lang w:eastAsia="en-US"/>
        </w:rPr>
        <w:t xml:space="preserve">תצהיר של המציע המאומת ע"י עו"ד בדבר </w:t>
      </w:r>
      <w:r>
        <w:rPr>
          <w:rFonts w:hint="cs"/>
          <w:b/>
          <w:bCs/>
          <w:rtl/>
          <w:lang w:eastAsia="en-US"/>
        </w:rPr>
        <w:t>היעדר הרשעות</w:t>
      </w:r>
      <w:r>
        <w:rPr>
          <w:rFonts w:hint="cs"/>
          <w:rtl/>
          <w:lang w:eastAsia="en-US"/>
        </w:rPr>
        <w:t xml:space="preserve"> בעבירו</w:t>
      </w:r>
      <w:r>
        <w:rPr>
          <w:rFonts w:hint="cs"/>
          <w:rtl/>
          <w:lang w:eastAsia="en-US"/>
        </w:rPr>
        <w:t xml:space="preserve">ת לפי חוק עובדים זרים ולפי חוק שכר מינימום, עפ"י הנוסח המצורף בנספח </w:t>
      </w:r>
      <w:r>
        <w:rPr>
          <w:rFonts w:hint="cs"/>
          <w:b/>
          <w:bCs/>
          <w:rtl/>
          <w:lang w:eastAsia="en-US"/>
        </w:rPr>
        <w:t xml:space="preserve">5 </w:t>
      </w:r>
      <w:r>
        <w:rPr>
          <w:b/>
          <w:bCs/>
          <w:rtl/>
          <w:lang w:eastAsia="en-US"/>
        </w:rPr>
        <w:t>חוברת ההצעה</w:t>
      </w:r>
      <w:r>
        <w:rPr>
          <w:rFonts w:hint="cs"/>
          <w:rtl/>
          <w:lang w:eastAsia="en-US"/>
        </w:rPr>
        <w:t>.</w:t>
      </w:r>
    </w:p>
    <w:p w14:paraId="254EC991" w14:textId="77777777" w:rsidR="00C06319" w:rsidRDefault="00C06319">
      <w:pPr>
        <w:pStyle w:val="aff2"/>
        <w:widowControl w:val="0"/>
        <w:rPr>
          <w:rtl/>
          <w:lang w:eastAsia="en-US"/>
        </w:rPr>
      </w:pPr>
    </w:p>
    <w:p w14:paraId="5A977459" w14:textId="77777777" w:rsidR="00C06319" w:rsidRDefault="003C71D9">
      <w:pPr>
        <w:widowControl w:val="0"/>
        <w:numPr>
          <w:ilvl w:val="2"/>
          <w:numId w:val="9"/>
        </w:numPr>
        <w:overflowPunct/>
        <w:autoSpaceDE/>
        <w:autoSpaceDN/>
        <w:adjustRightInd/>
        <w:spacing w:after="200" w:line="300" w:lineRule="atLeast"/>
        <w:jc w:val="left"/>
        <w:textAlignment w:val="auto"/>
        <w:rPr>
          <w:lang w:eastAsia="en-US"/>
        </w:rPr>
      </w:pPr>
      <w:r>
        <w:rPr>
          <w:rtl/>
          <w:lang w:eastAsia="en-US"/>
        </w:rPr>
        <w:t xml:space="preserve">תצהיר של המציע המאומת ע"י עו"ד בדבר העסקת </w:t>
      </w:r>
      <w:r>
        <w:rPr>
          <w:b/>
          <w:bCs/>
          <w:rtl/>
          <w:lang w:eastAsia="en-US"/>
        </w:rPr>
        <w:t>עובדים עם מוגבלות</w:t>
      </w:r>
      <w:r>
        <w:rPr>
          <w:rtl/>
          <w:lang w:eastAsia="en-US"/>
        </w:rPr>
        <w:t xml:space="preserve">, עפ"י הנוסח המצורף בנספח </w:t>
      </w:r>
      <w:r>
        <w:rPr>
          <w:rFonts w:hint="cs"/>
          <w:b/>
          <w:bCs/>
          <w:rtl/>
          <w:lang w:eastAsia="en-US"/>
        </w:rPr>
        <w:t xml:space="preserve">5 </w:t>
      </w:r>
      <w:r>
        <w:rPr>
          <w:b/>
          <w:bCs/>
          <w:rtl/>
          <w:lang w:eastAsia="en-US"/>
        </w:rPr>
        <w:t>חוברת ההצעה</w:t>
      </w:r>
      <w:r>
        <w:rPr>
          <w:rtl/>
          <w:lang w:eastAsia="en-US"/>
        </w:rPr>
        <w:t>.</w:t>
      </w:r>
    </w:p>
    <w:p w14:paraId="7F576EC4" w14:textId="77777777" w:rsidR="00C06319" w:rsidRDefault="003C71D9">
      <w:pPr>
        <w:widowControl w:val="0"/>
        <w:numPr>
          <w:ilvl w:val="2"/>
          <w:numId w:val="9"/>
        </w:numPr>
        <w:spacing w:line="300" w:lineRule="atLeast"/>
        <w:rPr>
          <w:lang w:eastAsia="en-US"/>
        </w:rPr>
      </w:pPr>
      <w:r>
        <w:rPr>
          <w:rFonts w:hint="cs"/>
          <w:rtl/>
          <w:lang w:eastAsia="en-US"/>
        </w:rPr>
        <w:t xml:space="preserve">תצהיר של המנהל הכללי של המציע ושל ממונה </w:t>
      </w:r>
      <w:r>
        <w:rPr>
          <w:rFonts w:hint="cs"/>
          <w:b/>
          <w:bCs/>
          <w:rtl/>
          <w:lang w:eastAsia="en-US"/>
        </w:rPr>
        <w:t>אבטחת מידע</w:t>
      </w:r>
      <w:r>
        <w:rPr>
          <w:rFonts w:hint="cs"/>
          <w:rtl/>
          <w:lang w:eastAsia="en-US"/>
        </w:rPr>
        <w:t xml:space="preserve"> של המציע לעניין אבטחת</w:t>
      </w:r>
      <w:r>
        <w:rPr>
          <w:rFonts w:hint="cs"/>
          <w:rtl/>
          <w:lang w:eastAsia="en-US"/>
        </w:rPr>
        <w:t xml:space="preserve"> מידע, עפ"י הנוסח המצורף בנספח </w:t>
      </w:r>
      <w:r>
        <w:rPr>
          <w:rFonts w:hint="cs"/>
          <w:b/>
          <w:bCs/>
          <w:rtl/>
          <w:lang w:eastAsia="en-US"/>
        </w:rPr>
        <w:t>4</w:t>
      </w:r>
      <w:r>
        <w:rPr>
          <w:rFonts w:hint="cs"/>
          <w:rtl/>
          <w:lang w:eastAsia="en-US"/>
        </w:rPr>
        <w:t>.</w:t>
      </w:r>
    </w:p>
    <w:p w14:paraId="58415FBF" w14:textId="77777777" w:rsidR="00C06319" w:rsidRDefault="00C06319">
      <w:pPr>
        <w:widowControl w:val="0"/>
        <w:spacing w:line="300" w:lineRule="atLeast"/>
        <w:ind w:left="2268"/>
        <w:rPr>
          <w:lang w:eastAsia="en-US"/>
        </w:rPr>
      </w:pPr>
    </w:p>
    <w:p w14:paraId="5F02F6AE" w14:textId="77777777" w:rsidR="00C06319" w:rsidRDefault="003C71D9">
      <w:pPr>
        <w:widowControl w:val="0"/>
        <w:numPr>
          <w:ilvl w:val="2"/>
          <w:numId w:val="9"/>
        </w:numPr>
        <w:spacing w:line="300" w:lineRule="atLeast"/>
      </w:pPr>
      <w:r>
        <w:rPr>
          <w:rFonts w:hint="cs"/>
          <w:rtl/>
        </w:rPr>
        <w:t>על המציעים</w:t>
      </w:r>
      <w:r>
        <w:rPr>
          <w:rtl/>
        </w:rPr>
        <w:t xml:space="preserve"> למלא את המענה שלהם לדרישות שנכללו ב</w:t>
      </w:r>
      <w:r>
        <w:rPr>
          <w:rFonts w:hint="cs"/>
          <w:rtl/>
        </w:rPr>
        <w:t>נספח 4 ל</w:t>
      </w:r>
      <w:r>
        <w:rPr>
          <w:rtl/>
        </w:rPr>
        <w:t>מכרז</w:t>
      </w:r>
      <w:r>
        <w:rPr>
          <w:rFonts w:hint="cs"/>
          <w:rtl/>
        </w:rPr>
        <w:t>,</w:t>
      </w:r>
      <w:r>
        <w:rPr>
          <w:rtl/>
        </w:rPr>
        <w:t xml:space="preserve"> לרבות סעיף ונספח אבטחת מידע.</w:t>
      </w:r>
    </w:p>
    <w:p w14:paraId="0FBE5851" w14:textId="77777777" w:rsidR="00C06319" w:rsidRDefault="00C06319">
      <w:pPr>
        <w:pStyle w:val="aff2"/>
        <w:rPr>
          <w:rtl/>
        </w:rPr>
      </w:pPr>
    </w:p>
    <w:p w14:paraId="144ECC82" w14:textId="77777777" w:rsidR="00C06319" w:rsidRDefault="003C71D9">
      <w:pPr>
        <w:widowControl w:val="0"/>
        <w:spacing w:line="300" w:lineRule="atLeast"/>
        <w:ind w:left="2268"/>
        <w:rPr>
          <w:rtl/>
        </w:rPr>
      </w:pPr>
      <w:r>
        <w:rPr>
          <w:rtl/>
        </w:rPr>
        <w:t>המענה בנושא אבטחת מידע  </w:t>
      </w:r>
      <w:r>
        <w:rPr>
          <w:b/>
          <w:bCs/>
          <w:u w:val="single"/>
          <w:rtl/>
        </w:rPr>
        <w:t>ייבדק רק עבור ההצעות הזוכות</w:t>
      </w:r>
      <w:r>
        <w:rPr>
          <w:rtl/>
        </w:rPr>
        <w:t>.</w:t>
      </w:r>
    </w:p>
    <w:p w14:paraId="2E0849BB" w14:textId="77777777" w:rsidR="00C06319" w:rsidRDefault="00C06319">
      <w:pPr>
        <w:widowControl w:val="0"/>
        <w:spacing w:line="300" w:lineRule="atLeast"/>
        <w:ind w:left="1418"/>
      </w:pPr>
    </w:p>
    <w:p w14:paraId="0F014EBF" w14:textId="77777777" w:rsidR="00C06319" w:rsidRDefault="003C71D9">
      <w:pPr>
        <w:widowControl w:val="0"/>
        <w:spacing w:line="300" w:lineRule="atLeast"/>
        <w:ind w:left="1985" w:firstLine="283"/>
        <w:rPr>
          <w:rtl/>
        </w:rPr>
      </w:pPr>
      <w:r>
        <w:rPr>
          <w:rtl/>
        </w:rPr>
        <w:t>העמידה בדרישות אבטחת מידע תהיה תנאי לחתימת חוזה</w:t>
      </w:r>
      <w:r>
        <w:rPr>
          <w:rFonts w:hint="cs"/>
          <w:rtl/>
        </w:rPr>
        <w:t xml:space="preserve"> עם הספק</w:t>
      </w:r>
      <w:r>
        <w:rPr>
          <w:rtl/>
        </w:rPr>
        <w:t>.</w:t>
      </w:r>
    </w:p>
    <w:p w14:paraId="4036B7A0" w14:textId="77777777" w:rsidR="00C06319" w:rsidRDefault="00C06319">
      <w:pPr>
        <w:pStyle w:val="aff2"/>
        <w:widowControl w:val="0"/>
        <w:rPr>
          <w:rtl/>
          <w:lang w:eastAsia="en-US"/>
        </w:rPr>
      </w:pPr>
    </w:p>
    <w:p w14:paraId="0E2F3E7C" w14:textId="77777777" w:rsidR="00C06319" w:rsidRDefault="003C71D9">
      <w:pPr>
        <w:widowControl w:val="0"/>
        <w:numPr>
          <w:ilvl w:val="2"/>
          <w:numId w:val="9"/>
        </w:numPr>
        <w:spacing w:line="300" w:lineRule="atLeast"/>
        <w:rPr>
          <w:lang w:eastAsia="en-US"/>
        </w:rPr>
      </w:pPr>
      <w:r>
        <w:rPr>
          <w:rFonts w:hint="cs"/>
          <w:rtl/>
          <w:lang w:eastAsia="en-US"/>
        </w:rPr>
        <w:t xml:space="preserve">הצהרה של המציע (בנספח </w:t>
      </w:r>
      <w:r>
        <w:rPr>
          <w:rFonts w:hint="cs"/>
          <w:b/>
          <w:bCs/>
          <w:rtl/>
          <w:lang w:eastAsia="en-US"/>
        </w:rPr>
        <w:t xml:space="preserve">5 </w:t>
      </w:r>
      <w:r>
        <w:rPr>
          <w:b/>
          <w:bCs/>
          <w:rtl/>
          <w:lang w:eastAsia="en-US"/>
        </w:rPr>
        <w:t>חוברת ההצעה</w:t>
      </w:r>
      <w:r>
        <w:rPr>
          <w:rFonts w:hint="cs"/>
          <w:rtl/>
          <w:lang w:eastAsia="en-US"/>
        </w:rPr>
        <w:t xml:space="preserve">) כי לא עולה </w:t>
      </w:r>
      <w:r>
        <w:rPr>
          <w:rFonts w:hint="cs"/>
          <w:b/>
          <w:bCs/>
          <w:rtl/>
          <w:lang w:eastAsia="en-US"/>
        </w:rPr>
        <w:t>חשש לניגוד עניינים</w:t>
      </w:r>
      <w:r>
        <w:rPr>
          <w:rFonts w:hint="cs"/>
          <w:rtl/>
          <w:lang w:eastAsia="en-US"/>
        </w:rPr>
        <w:t>, בין הפעילות הנדרשת במכרז זה לבין פעילויות אחרות עם המשרד בהם המציע מעורב.</w:t>
      </w:r>
    </w:p>
    <w:p w14:paraId="457CC7DB" w14:textId="77777777" w:rsidR="00C06319" w:rsidRDefault="00C06319">
      <w:pPr>
        <w:widowControl w:val="0"/>
        <w:spacing w:line="300" w:lineRule="atLeast"/>
        <w:rPr>
          <w:rtl/>
          <w:lang w:eastAsia="en-US"/>
        </w:rPr>
      </w:pPr>
    </w:p>
    <w:p w14:paraId="5F0BE7DC" w14:textId="77777777" w:rsidR="00C06319" w:rsidRDefault="003C71D9">
      <w:pPr>
        <w:widowControl w:val="0"/>
        <w:numPr>
          <w:ilvl w:val="2"/>
          <w:numId w:val="9"/>
        </w:numPr>
        <w:spacing w:line="300" w:lineRule="atLeast"/>
        <w:rPr>
          <w:lang w:eastAsia="en-US"/>
        </w:rPr>
      </w:pPr>
      <w:r>
        <w:rPr>
          <w:rFonts w:hint="cs"/>
          <w:rtl/>
          <w:lang w:eastAsia="en-US"/>
        </w:rPr>
        <w:t>אישור מרואה חשבון המבקר את החברה או מעורך דין שבשרות החברה על התחייבות המציע לדרישה לעשות שימוש לצורך המכרז אך ור</w:t>
      </w:r>
      <w:r>
        <w:rPr>
          <w:rFonts w:hint="cs"/>
          <w:rtl/>
          <w:lang w:eastAsia="en-US"/>
        </w:rPr>
        <w:t xml:space="preserve">ק </w:t>
      </w:r>
      <w:r>
        <w:rPr>
          <w:rFonts w:hint="cs"/>
          <w:b/>
          <w:bCs/>
          <w:rtl/>
          <w:lang w:eastAsia="en-US"/>
        </w:rPr>
        <w:t xml:space="preserve">בתוכנות מקוריות, לשמור על סודיות ולשמור על קניין רוחני </w:t>
      </w:r>
      <w:r>
        <w:rPr>
          <w:rFonts w:hint="cs"/>
          <w:rtl/>
          <w:lang w:eastAsia="en-US"/>
        </w:rPr>
        <w:t xml:space="preserve">כחוק (נספח </w:t>
      </w:r>
      <w:r>
        <w:rPr>
          <w:rFonts w:hint="cs"/>
          <w:b/>
          <w:bCs/>
          <w:rtl/>
          <w:lang w:eastAsia="en-US"/>
        </w:rPr>
        <w:t xml:space="preserve">5 </w:t>
      </w:r>
      <w:r>
        <w:rPr>
          <w:b/>
          <w:bCs/>
          <w:rtl/>
          <w:lang w:eastAsia="en-US"/>
        </w:rPr>
        <w:t>חוברת ההצעה</w:t>
      </w:r>
      <w:r>
        <w:rPr>
          <w:rFonts w:hint="cs"/>
          <w:rtl/>
          <w:lang w:eastAsia="en-US"/>
        </w:rPr>
        <w:t xml:space="preserve">). </w:t>
      </w:r>
    </w:p>
    <w:p w14:paraId="66CAD1D0" w14:textId="77777777" w:rsidR="00C06319" w:rsidRDefault="00C06319">
      <w:pPr>
        <w:widowControl w:val="0"/>
        <w:spacing w:line="300" w:lineRule="atLeast"/>
        <w:ind w:left="2268"/>
        <w:rPr>
          <w:lang w:eastAsia="en-US"/>
        </w:rPr>
      </w:pPr>
    </w:p>
    <w:p w14:paraId="0DE0122D" w14:textId="77777777" w:rsidR="00C06319" w:rsidRDefault="003C71D9">
      <w:pPr>
        <w:widowControl w:val="0"/>
        <w:numPr>
          <w:ilvl w:val="2"/>
          <w:numId w:val="9"/>
        </w:numPr>
        <w:spacing w:line="300" w:lineRule="atLeast"/>
        <w:rPr>
          <w:lang w:eastAsia="en-US"/>
        </w:rPr>
      </w:pPr>
      <w:r>
        <w:rPr>
          <w:rFonts w:hint="cs"/>
          <w:rtl/>
          <w:lang w:eastAsia="en-US"/>
        </w:rPr>
        <w:t xml:space="preserve">הצהרה של המציע בעניין </w:t>
      </w:r>
      <w:r>
        <w:rPr>
          <w:rFonts w:hint="cs"/>
          <w:b/>
          <w:bCs/>
          <w:rtl/>
          <w:lang w:eastAsia="en-US"/>
        </w:rPr>
        <w:t>דרישות ביטוח</w:t>
      </w:r>
      <w:r>
        <w:rPr>
          <w:rFonts w:hint="cs"/>
          <w:rtl/>
          <w:lang w:eastAsia="en-US"/>
        </w:rPr>
        <w:t xml:space="preserve">, עפ"י הנוסח המצורף בנספח </w:t>
      </w:r>
      <w:r>
        <w:rPr>
          <w:rFonts w:hint="cs"/>
          <w:b/>
          <w:bCs/>
          <w:rtl/>
          <w:lang w:eastAsia="en-US"/>
        </w:rPr>
        <w:t xml:space="preserve">5 </w:t>
      </w:r>
      <w:r>
        <w:rPr>
          <w:b/>
          <w:bCs/>
          <w:rtl/>
          <w:lang w:eastAsia="en-US"/>
        </w:rPr>
        <w:t>חוברת ההצעה</w:t>
      </w:r>
      <w:r>
        <w:rPr>
          <w:rFonts w:hint="cs"/>
          <w:rtl/>
          <w:lang w:eastAsia="en-US"/>
        </w:rPr>
        <w:t>.</w:t>
      </w:r>
    </w:p>
    <w:p w14:paraId="6825F441" w14:textId="77777777" w:rsidR="00C06319" w:rsidRDefault="00C06319">
      <w:pPr>
        <w:pStyle w:val="aff2"/>
        <w:widowControl w:val="0"/>
        <w:rPr>
          <w:rtl/>
          <w:lang w:eastAsia="en-US"/>
        </w:rPr>
      </w:pPr>
    </w:p>
    <w:p w14:paraId="13184C64" w14:textId="77777777" w:rsidR="00C06319" w:rsidRDefault="003C71D9">
      <w:pPr>
        <w:widowControl w:val="0"/>
        <w:numPr>
          <w:ilvl w:val="2"/>
          <w:numId w:val="9"/>
        </w:numPr>
        <w:spacing w:line="300" w:lineRule="atLeast"/>
        <w:rPr>
          <w:lang w:eastAsia="en-US"/>
        </w:rPr>
      </w:pPr>
      <w:r>
        <w:rPr>
          <w:rFonts w:hint="cs"/>
          <w:rtl/>
          <w:lang w:eastAsia="en-US"/>
        </w:rPr>
        <w:t xml:space="preserve">תצהיר בדבר </w:t>
      </w:r>
      <w:r>
        <w:rPr>
          <w:rFonts w:hint="cs"/>
          <w:b/>
          <w:bCs/>
          <w:rtl/>
          <w:lang w:eastAsia="en-US"/>
        </w:rPr>
        <w:t>אי תיאום הצעות</w:t>
      </w:r>
      <w:r>
        <w:rPr>
          <w:rFonts w:hint="cs"/>
          <w:rtl/>
          <w:lang w:eastAsia="en-US"/>
        </w:rPr>
        <w:t xml:space="preserve"> במכרז, עפ"י הנוסח המצורף בנספח </w:t>
      </w:r>
      <w:r>
        <w:rPr>
          <w:rFonts w:hint="cs"/>
          <w:b/>
          <w:bCs/>
          <w:rtl/>
          <w:lang w:eastAsia="en-US"/>
        </w:rPr>
        <w:t xml:space="preserve">5 </w:t>
      </w:r>
      <w:r>
        <w:rPr>
          <w:b/>
          <w:bCs/>
          <w:rtl/>
          <w:lang w:eastAsia="en-US"/>
        </w:rPr>
        <w:t>חוברת ההצעה</w:t>
      </w:r>
      <w:r>
        <w:rPr>
          <w:rFonts w:hint="cs"/>
          <w:rtl/>
          <w:lang w:eastAsia="en-US"/>
        </w:rPr>
        <w:t>.</w:t>
      </w:r>
    </w:p>
    <w:p w14:paraId="26374596" w14:textId="77777777" w:rsidR="00C06319" w:rsidRDefault="003C71D9">
      <w:pPr>
        <w:pStyle w:val="aff2"/>
        <w:numPr>
          <w:ilvl w:val="2"/>
          <w:numId w:val="9"/>
        </w:numPr>
        <w:rPr>
          <w:b/>
          <w:bCs/>
          <w:rtl/>
          <w:lang w:eastAsia="en-US"/>
        </w:rPr>
      </w:pPr>
      <w:r>
        <w:rPr>
          <w:b/>
          <w:bCs/>
          <w:rtl/>
          <w:lang w:eastAsia="en-US"/>
        </w:rPr>
        <w:t xml:space="preserve">אישור כי </w:t>
      </w:r>
      <w:r>
        <w:rPr>
          <w:rFonts w:hint="cs"/>
          <w:b/>
          <w:bCs/>
          <w:rtl/>
          <w:lang w:eastAsia="en-US"/>
        </w:rPr>
        <w:t xml:space="preserve">הגוף </w:t>
      </w:r>
      <w:r>
        <w:rPr>
          <w:b/>
          <w:bCs/>
          <w:rtl/>
          <w:lang w:eastAsia="en-US"/>
        </w:rPr>
        <w:t>המציע הי</w:t>
      </w:r>
      <w:r>
        <w:rPr>
          <w:b/>
          <w:bCs/>
          <w:rtl/>
          <w:lang w:eastAsia="en-US"/>
        </w:rPr>
        <w:t>נו מוסד להשכלה גבוהה המוכר ע"י המל"ג</w:t>
      </w:r>
      <w:r>
        <w:rPr>
          <w:rFonts w:hint="cs"/>
          <w:b/>
          <w:bCs/>
          <w:rtl/>
          <w:lang w:eastAsia="en-US"/>
        </w:rPr>
        <w:t>.</w:t>
      </w:r>
    </w:p>
    <w:p w14:paraId="31755A3E" w14:textId="77777777" w:rsidR="00C06319" w:rsidRDefault="003C71D9">
      <w:pPr>
        <w:pStyle w:val="aff2"/>
        <w:numPr>
          <w:ilvl w:val="2"/>
          <w:numId w:val="9"/>
        </w:numPr>
        <w:rPr>
          <w:b/>
          <w:bCs/>
          <w:rtl/>
          <w:lang w:eastAsia="en-US"/>
        </w:rPr>
      </w:pPr>
      <w:r>
        <w:rPr>
          <w:b/>
          <w:bCs/>
          <w:rtl/>
          <w:lang w:eastAsia="en-US"/>
        </w:rPr>
        <w:t xml:space="preserve">אישור כי </w:t>
      </w:r>
      <w:r>
        <w:rPr>
          <w:rFonts w:hint="cs"/>
          <w:b/>
          <w:bCs/>
          <w:rtl/>
          <w:lang w:eastAsia="en-US"/>
        </w:rPr>
        <w:t xml:space="preserve">הגוף </w:t>
      </w:r>
      <w:r>
        <w:rPr>
          <w:b/>
          <w:bCs/>
          <w:rtl/>
          <w:lang w:eastAsia="en-US"/>
        </w:rPr>
        <w:t>המציע מוסמך להעניק תואר שני לפחות בתחומי המדעים ו/או הנדסה (</w:t>
      </w:r>
      <w:r>
        <w:rPr>
          <w:b/>
          <w:bCs/>
          <w:lang w:eastAsia="en-US"/>
        </w:rPr>
        <w:t>M.sc</w:t>
      </w:r>
      <w:r>
        <w:rPr>
          <w:b/>
          <w:bCs/>
          <w:rtl/>
          <w:lang w:eastAsia="en-US"/>
        </w:rPr>
        <w:t>) ו/או מדעי החברה (</w:t>
      </w:r>
      <w:r>
        <w:rPr>
          <w:b/>
          <w:bCs/>
          <w:lang w:eastAsia="en-US"/>
        </w:rPr>
        <w:t>M.A</w:t>
      </w:r>
      <w:r>
        <w:rPr>
          <w:b/>
          <w:bCs/>
          <w:rtl/>
          <w:lang w:eastAsia="en-US"/>
        </w:rPr>
        <w:t>) .</w:t>
      </w:r>
    </w:p>
    <w:p w14:paraId="7E13D2B0" w14:textId="77777777" w:rsidR="00C06319" w:rsidRDefault="00C06319">
      <w:pPr>
        <w:widowControl w:val="0"/>
        <w:spacing w:line="300" w:lineRule="atLeast"/>
        <w:rPr>
          <w:rtl/>
          <w:lang w:eastAsia="en-US"/>
        </w:rPr>
      </w:pPr>
    </w:p>
    <w:p w14:paraId="5986A5CB" w14:textId="77777777" w:rsidR="00C06319" w:rsidRDefault="003C71D9">
      <w:pPr>
        <w:widowControl w:val="0"/>
        <w:numPr>
          <w:ilvl w:val="2"/>
          <w:numId w:val="9"/>
        </w:numPr>
        <w:spacing w:line="300" w:lineRule="atLeast"/>
        <w:rPr>
          <w:lang w:eastAsia="en-US"/>
        </w:rPr>
      </w:pPr>
      <w:r>
        <w:rPr>
          <w:rFonts w:hint="cs"/>
          <w:rtl/>
        </w:rPr>
        <w:t xml:space="preserve">בהתאם להחלטת ממשלה מס' </w:t>
      </w:r>
      <w:r>
        <w:rPr>
          <w:rFonts w:hint="cs"/>
          <w:b/>
          <w:bCs/>
          <w:rtl/>
        </w:rPr>
        <w:t>1116</w:t>
      </w:r>
      <w:r>
        <w:rPr>
          <w:rFonts w:hint="cs"/>
          <w:rtl/>
        </w:rPr>
        <w:t xml:space="preserve"> מיום </w:t>
      </w:r>
      <w:r>
        <w:rPr>
          <w:rFonts w:hint="cs"/>
          <w:b/>
          <w:bCs/>
          <w:rtl/>
        </w:rPr>
        <w:t>29.12.2013</w:t>
      </w:r>
      <w:r>
        <w:rPr>
          <w:rFonts w:hint="cs"/>
          <w:rtl/>
        </w:rPr>
        <w:t xml:space="preserve"> שעניינה פרסום היתרים ומסמכי התקשרות בין רשויות המדינה לגופים פרטיים (</w:t>
      </w:r>
      <w:r>
        <w:rPr>
          <w:rFonts w:hint="cs"/>
          <w:rtl/>
        </w:rPr>
        <w:t>להלן – "</w:t>
      </w:r>
      <w:r>
        <w:rPr>
          <w:rFonts w:hint="cs"/>
          <w:b/>
          <w:bCs/>
          <w:rtl/>
        </w:rPr>
        <w:t>החלטת</w:t>
      </w:r>
      <w:r>
        <w:rPr>
          <w:rFonts w:hint="cs"/>
          <w:rtl/>
        </w:rPr>
        <w:t xml:space="preserve"> </w:t>
      </w:r>
      <w:r>
        <w:rPr>
          <w:rFonts w:hint="cs"/>
          <w:b/>
          <w:bCs/>
          <w:rtl/>
        </w:rPr>
        <w:t>הממשלה</w:t>
      </w:r>
      <w:r>
        <w:rPr>
          <w:rFonts w:hint="cs"/>
          <w:rtl/>
        </w:rPr>
        <w:t xml:space="preserve">"), יפורסם החוזה החתום באתר חופש המידע המרכזי שכתובתו </w:t>
      </w:r>
      <w:hyperlink r:id="rId15" w:history="1">
        <w:r>
          <w:rPr>
            <w:b/>
            <w:bCs/>
            <w:color w:val="0000FF"/>
            <w:u w:val="single"/>
          </w:rPr>
          <w:t>www.foi.gov.il</w:t>
        </w:r>
      </w:hyperlink>
      <w:r>
        <w:rPr>
          <w:rFonts w:hint="cs"/>
          <w:rtl/>
        </w:rPr>
        <w:t xml:space="preserve">, וזאת בתוך כחודש ימים מיום חתימתו. </w:t>
      </w:r>
      <w:r>
        <w:rPr>
          <w:rtl/>
        </w:rPr>
        <w:br/>
      </w:r>
    </w:p>
    <w:p w14:paraId="1D934054" w14:textId="77777777" w:rsidR="00C06319" w:rsidRDefault="003C71D9">
      <w:pPr>
        <w:widowControl w:val="0"/>
        <w:spacing w:line="300" w:lineRule="atLeast"/>
        <w:ind w:left="2268"/>
        <w:rPr>
          <w:rtl/>
        </w:rPr>
      </w:pPr>
      <w:r>
        <w:rPr>
          <w:rFonts w:hint="cs"/>
          <w:rtl/>
        </w:rPr>
        <w:t xml:space="preserve">ככל שמציע מבקש להתנגד לפרסום סעיפים מסוימים בהסכם, כולם או חלקם עליו להצביע בהצעתו באופן ברור ומנומק על החלקים הרלוונטיים שלטעמו עלולים לפגוע בו כאמור בסעיף </w:t>
      </w:r>
      <w:r>
        <w:rPr>
          <w:rFonts w:hint="cs"/>
          <w:b/>
          <w:bCs/>
          <w:rtl/>
        </w:rPr>
        <w:t xml:space="preserve">4(ז) </w:t>
      </w:r>
      <w:r>
        <w:rPr>
          <w:rFonts w:hint="cs"/>
          <w:rtl/>
        </w:rPr>
        <w:t>בהחלטת הממשלה</w:t>
      </w:r>
      <w:r>
        <w:rPr>
          <w:rStyle w:val="af7"/>
          <w:rFonts w:cs="Times New Roman" w:hint="cs"/>
          <w:rtl/>
          <w:lang w:val="x-none"/>
        </w:rPr>
        <w:t>.</w:t>
      </w:r>
    </w:p>
    <w:p w14:paraId="3517995A" w14:textId="77777777" w:rsidR="00C06319" w:rsidRDefault="00C06319">
      <w:pPr>
        <w:widowControl w:val="0"/>
        <w:spacing w:line="300" w:lineRule="atLeast"/>
        <w:ind w:left="2268"/>
        <w:rPr>
          <w:b/>
          <w:bCs/>
          <w:position w:val="2"/>
          <w:u w:val="single"/>
          <w:rtl/>
          <w:lang w:eastAsia="en-US"/>
        </w:rPr>
      </w:pPr>
    </w:p>
    <w:p w14:paraId="6562EC6E" w14:textId="77777777" w:rsidR="00C06319" w:rsidRDefault="003C71D9">
      <w:pPr>
        <w:widowControl w:val="0"/>
        <w:numPr>
          <w:ilvl w:val="2"/>
          <w:numId w:val="9"/>
        </w:numPr>
        <w:spacing w:after="80" w:line="300" w:lineRule="atLeast"/>
        <w:rPr>
          <w:lang w:eastAsia="en-US"/>
        </w:rPr>
      </w:pPr>
      <w:r>
        <w:rPr>
          <w:rFonts w:hint="cs"/>
          <w:rtl/>
          <w:lang w:eastAsia="en-US"/>
        </w:rPr>
        <w:t xml:space="preserve">בהתאם לתקנות חוק חובת המכרזים, תקנה </w:t>
      </w:r>
      <w:r>
        <w:rPr>
          <w:rFonts w:hint="cs"/>
          <w:b/>
          <w:bCs/>
          <w:rtl/>
          <w:lang w:eastAsia="en-US"/>
        </w:rPr>
        <w:t xml:space="preserve">21-ה' </w:t>
      </w:r>
      <w:r>
        <w:rPr>
          <w:rFonts w:hint="cs"/>
          <w:rtl/>
          <w:lang w:eastAsia="en-US"/>
        </w:rPr>
        <w:t xml:space="preserve">ותקנה </w:t>
      </w:r>
      <w:r>
        <w:rPr>
          <w:rFonts w:hint="cs"/>
          <w:b/>
          <w:bCs/>
          <w:rtl/>
          <w:lang w:eastAsia="en-US"/>
        </w:rPr>
        <w:t xml:space="preserve">21-ו', </w:t>
      </w:r>
      <w:r>
        <w:rPr>
          <w:rFonts w:ascii="David" w:hAnsi="David" w:hint="cs"/>
          <w:color w:val="000000"/>
          <w:rtl/>
        </w:rPr>
        <w:t xml:space="preserve">כל </w:t>
      </w:r>
      <w:r>
        <w:rPr>
          <w:rFonts w:ascii="David" w:eastAsia="Calibri" w:hAnsi="David" w:hint="cs"/>
          <w:color w:val="000000"/>
          <w:rtl/>
        </w:rPr>
        <w:t xml:space="preserve">משתתף במכרז יהיה </w:t>
      </w:r>
      <w:r>
        <w:rPr>
          <w:rFonts w:ascii="David" w:hAnsi="David" w:hint="cs"/>
          <w:color w:val="000000"/>
          <w:rtl/>
        </w:rPr>
        <w:t>רשא</w:t>
      </w:r>
      <w:r>
        <w:rPr>
          <w:rFonts w:ascii="David" w:hAnsi="David" w:hint="cs"/>
          <w:color w:val="000000"/>
          <w:rtl/>
        </w:rPr>
        <w:t xml:space="preserve">י </w:t>
      </w:r>
      <w:r>
        <w:rPr>
          <w:rFonts w:ascii="David" w:eastAsia="Calibri" w:hAnsi="David" w:hint="cs"/>
          <w:color w:val="000000"/>
          <w:rtl/>
        </w:rPr>
        <w:t>לעיין ב</w:t>
      </w:r>
      <w:r>
        <w:rPr>
          <w:rFonts w:ascii="David" w:hAnsi="David" w:hint="cs"/>
          <w:color w:val="000000"/>
          <w:rtl/>
        </w:rPr>
        <w:t>הצעה הזוכה והכל בהתאם ובכפוף לתקנות ח</w:t>
      </w:r>
      <w:r>
        <w:rPr>
          <w:rFonts w:ascii="David" w:hAnsi="David"/>
          <w:color w:val="000000"/>
          <w:rtl/>
        </w:rPr>
        <w:t>ובת המכרזים, תשנ"ג</w:t>
      </w:r>
      <w:r>
        <w:rPr>
          <w:rFonts w:ascii="David" w:hAnsi="David" w:hint="cs"/>
          <w:color w:val="000000"/>
          <w:rtl/>
        </w:rPr>
        <w:t>-</w:t>
      </w:r>
      <w:r>
        <w:rPr>
          <w:rFonts w:ascii="David" w:hAnsi="David"/>
          <w:b/>
          <w:bCs/>
          <w:color w:val="000000"/>
          <w:rtl/>
        </w:rPr>
        <w:t>1993</w:t>
      </w:r>
      <w:r>
        <w:rPr>
          <w:rFonts w:ascii="David" w:hAnsi="David" w:hint="cs"/>
          <w:color w:val="000000"/>
          <w:rtl/>
        </w:rPr>
        <w:t xml:space="preserve"> או כל נוסח אחר שיבוא במקומו</w:t>
      </w:r>
      <w:r>
        <w:rPr>
          <w:rFonts w:hint="cs"/>
          <w:rtl/>
          <w:lang w:eastAsia="en-US"/>
        </w:rPr>
        <w:t xml:space="preserve">, למעט חלקים בהצעה אשר העיון בהם עלול לחשוף סוד מסחרי או סוד מקצועי. </w:t>
      </w:r>
    </w:p>
    <w:p w14:paraId="1F1536E4" w14:textId="77777777" w:rsidR="00C06319" w:rsidRDefault="003C71D9">
      <w:pPr>
        <w:widowControl w:val="0"/>
        <w:spacing w:after="80" w:line="300" w:lineRule="atLeast"/>
        <w:ind w:left="2268"/>
        <w:rPr>
          <w:sz w:val="22"/>
          <w:rtl/>
          <w:lang w:eastAsia="en-US"/>
        </w:rPr>
      </w:pPr>
      <w:r>
        <w:rPr>
          <w:rFonts w:hint="cs"/>
          <w:rtl/>
          <w:lang w:eastAsia="en-US"/>
        </w:rPr>
        <w:t>המשרד רשאי לגבות תשלום לכיסוי העלות הכרוכה בקיום ההוראות בתקנה זה.</w:t>
      </w:r>
    </w:p>
    <w:p w14:paraId="0BE79722" w14:textId="77777777" w:rsidR="00C06319" w:rsidRDefault="003C71D9">
      <w:pPr>
        <w:widowControl w:val="0"/>
        <w:spacing w:after="80" w:line="300" w:lineRule="atLeast"/>
        <w:ind w:left="2268"/>
        <w:rPr>
          <w:b/>
          <w:bCs/>
          <w:sz w:val="22"/>
          <w:szCs w:val="22"/>
          <w:rtl/>
          <w:lang w:eastAsia="en-US"/>
        </w:rPr>
      </w:pPr>
      <w:r>
        <w:rPr>
          <w:rFonts w:hint="cs"/>
          <w:b/>
          <w:bCs/>
          <w:sz w:val="22"/>
          <w:rtl/>
          <w:lang w:eastAsia="en-US"/>
        </w:rPr>
        <w:t xml:space="preserve">המציע חייב לציין מראש </w:t>
      </w:r>
      <w:r>
        <w:rPr>
          <w:rFonts w:hint="cs"/>
          <w:b/>
          <w:bCs/>
          <w:sz w:val="22"/>
          <w:rtl/>
          <w:lang w:eastAsia="en-US"/>
        </w:rPr>
        <w:t xml:space="preserve">בחוברת ההצעה דף 3 סעיף 4, אלו עמודים בהצעתו עלולים </w:t>
      </w:r>
      <w:r>
        <w:rPr>
          <w:rFonts w:hint="cs"/>
          <w:b/>
          <w:bCs/>
          <w:sz w:val="22"/>
          <w:rtl/>
          <w:lang w:eastAsia="en-US"/>
        </w:rPr>
        <w:lastRenderedPageBreak/>
        <w:t xml:space="preserve">לחשוף סוד מסחרי או סוד מקצועי, למעט עלויות וסעיפים הנוגעים להוכחת עמידה בדרישות הסף, לפני הצגה למתחרים, ולנמק זאת וכן לצרף עותק מושחר תואם. </w:t>
      </w:r>
    </w:p>
    <w:p w14:paraId="4E9D9FB5" w14:textId="77777777" w:rsidR="00C06319" w:rsidRDefault="003C71D9">
      <w:pPr>
        <w:widowControl w:val="0"/>
        <w:spacing w:after="80" w:line="300" w:lineRule="atLeast"/>
        <w:ind w:left="2268"/>
        <w:rPr>
          <w:sz w:val="22"/>
          <w:rtl/>
          <w:lang w:eastAsia="en-US"/>
        </w:rPr>
      </w:pPr>
      <w:r>
        <w:rPr>
          <w:rFonts w:hint="cs"/>
          <w:sz w:val="22"/>
          <w:rtl/>
          <w:lang w:eastAsia="en-US"/>
        </w:rPr>
        <w:t xml:space="preserve">בכל מקרה, מובהר בזאת, כי </w:t>
      </w:r>
      <w:r>
        <w:rPr>
          <w:rFonts w:hint="cs"/>
          <w:rtl/>
        </w:rPr>
        <w:t xml:space="preserve">ההחלטה בדבר חשיפה או חיסיון של </w:t>
      </w:r>
      <w:r>
        <w:rPr>
          <w:rFonts w:hint="cs"/>
          <w:rtl/>
        </w:rPr>
        <w:t>חלקים בהצעה הינה בסמכותה של ועדת המכרזים של המשרד אשר רשאית לחשוף גם חלקים שצויינו כחסויים על ידי המציע</w:t>
      </w:r>
      <w:r>
        <w:rPr>
          <w:rFonts w:hint="cs"/>
          <w:sz w:val="22"/>
          <w:rtl/>
          <w:lang w:eastAsia="en-US"/>
        </w:rPr>
        <w:t xml:space="preserve">. </w:t>
      </w:r>
    </w:p>
    <w:p w14:paraId="1004D0FA" w14:textId="77777777" w:rsidR="00C06319" w:rsidRDefault="00C06319">
      <w:pPr>
        <w:widowControl w:val="0"/>
        <w:spacing w:line="300" w:lineRule="atLeast"/>
        <w:rPr>
          <w:b/>
          <w:bCs/>
          <w:sz w:val="22"/>
          <w:rtl/>
          <w:lang w:eastAsia="en-US"/>
        </w:rPr>
      </w:pPr>
    </w:p>
    <w:p w14:paraId="23D1C1B7" w14:textId="77777777" w:rsidR="00C06319" w:rsidRDefault="00C06319">
      <w:pPr>
        <w:widowControl w:val="0"/>
        <w:spacing w:line="300" w:lineRule="atLeast"/>
        <w:ind w:left="2268"/>
        <w:rPr>
          <w:b/>
          <w:bCs/>
          <w:position w:val="2"/>
          <w:u w:val="single"/>
          <w:lang w:eastAsia="en-US"/>
        </w:rPr>
      </w:pPr>
    </w:p>
    <w:p w14:paraId="41015A7A" w14:textId="77777777" w:rsidR="00C06319" w:rsidRDefault="003C71D9">
      <w:pPr>
        <w:widowControl w:val="0"/>
        <w:numPr>
          <w:ilvl w:val="2"/>
          <w:numId w:val="9"/>
        </w:numPr>
        <w:spacing w:line="300" w:lineRule="atLeast"/>
        <w:rPr>
          <w:b/>
          <w:bCs/>
          <w:position w:val="2"/>
          <w:u w:val="single"/>
          <w:rtl/>
          <w:lang w:eastAsia="en-US"/>
        </w:rPr>
      </w:pPr>
      <w:r>
        <w:rPr>
          <w:rFonts w:hint="cs"/>
          <w:b/>
          <w:bCs/>
          <w:position w:val="2"/>
          <w:u w:val="single"/>
          <w:rtl/>
          <w:lang w:eastAsia="en-US"/>
        </w:rPr>
        <w:t>לעניין עידוד נשים בעסקים</w:t>
      </w:r>
    </w:p>
    <w:p w14:paraId="6BF8E1B8" w14:textId="77777777" w:rsidR="00C06319" w:rsidRDefault="00C06319">
      <w:pPr>
        <w:widowControl w:val="0"/>
        <w:spacing w:line="300" w:lineRule="atLeast"/>
        <w:ind w:left="2268"/>
        <w:rPr>
          <w:position w:val="2"/>
          <w:rtl/>
          <w:lang w:eastAsia="en-US"/>
        </w:rPr>
      </w:pPr>
    </w:p>
    <w:p w14:paraId="45F84329" w14:textId="77777777" w:rsidR="00C06319" w:rsidRDefault="003C71D9">
      <w:pPr>
        <w:pStyle w:val="21"/>
        <w:widowControl w:val="0"/>
        <w:rPr>
          <w:position w:val="2"/>
          <w:rtl/>
          <w:lang w:eastAsia="en-US"/>
        </w:rPr>
      </w:pPr>
      <w:r>
        <w:rPr>
          <w:rFonts w:hint="cs"/>
          <w:position w:val="2"/>
          <w:rtl/>
          <w:lang w:eastAsia="en-US"/>
        </w:rPr>
        <w:t>אישור של רואה חשבון כי בעסק מסוים אישה מחזיקה בשליטה וכי לא התקיים אף אחד מאלה:</w:t>
      </w:r>
    </w:p>
    <w:p w14:paraId="60354459" w14:textId="77777777" w:rsidR="00C06319" w:rsidRDefault="00C06319">
      <w:pPr>
        <w:pStyle w:val="21"/>
        <w:widowControl w:val="0"/>
        <w:rPr>
          <w:position w:val="2"/>
          <w:rtl/>
          <w:lang w:eastAsia="en-US"/>
        </w:rPr>
      </w:pPr>
    </w:p>
    <w:p w14:paraId="768BFCF8" w14:textId="77777777" w:rsidR="00C06319" w:rsidRDefault="003C71D9">
      <w:pPr>
        <w:widowControl w:val="0"/>
        <w:numPr>
          <w:ilvl w:val="1"/>
          <w:numId w:val="3"/>
        </w:numPr>
        <w:tabs>
          <w:tab w:val="clear" w:pos="975"/>
        </w:tabs>
        <w:spacing w:line="300" w:lineRule="atLeast"/>
        <w:ind w:left="2777" w:right="-142" w:hanging="509"/>
        <w:rPr>
          <w:position w:val="2"/>
          <w:lang w:eastAsia="en-US"/>
        </w:rPr>
      </w:pPr>
      <w:r>
        <w:rPr>
          <w:rFonts w:hint="cs"/>
          <w:position w:val="2"/>
          <w:rtl/>
          <w:lang w:eastAsia="en-US"/>
        </w:rPr>
        <w:t xml:space="preserve">אם מכהן בעסק נושא משרה שאינו אישה </w:t>
      </w:r>
      <w:r>
        <w:rPr>
          <w:position w:val="2"/>
          <w:rtl/>
          <w:lang w:eastAsia="en-US"/>
        </w:rPr>
        <w:t>–</w:t>
      </w:r>
      <w:r>
        <w:rPr>
          <w:rFonts w:hint="cs"/>
          <w:position w:val="2"/>
          <w:rtl/>
          <w:lang w:eastAsia="en-US"/>
        </w:rPr>
        <w:t xml:space="preserve"> הוא אינו קרוב של המחזיקה בשליטה.</w:t>
      </w:r>
    </w:p>
    <w:p w14:paraId="7374B2D9" w14:textId="77777777" w:rsidR="00C06319" w:rsidRDefault="003C71D9">
      <w:pPr>
        <w:widowControl w:val="0"/>
        <w:numPr>
          <w:ilvl w:val="1"/>
          <w:numId w:val="3"/>
        </w:numPr>
        <w:tabs>
          <w:tab w:val="clear" w:pos="975"/>
        </w:tabs>
        <w:spacing w:line="300" w:lineRule="atLeast"/>
        <w:ind w:left="2777" w:right="0" w:hanging="509"/>
        <w:rPr>
          <w:position w:val="2"/>
          <w:rtl/>
          <w:lang w:eastAsia="en-US"/>
        </w:rPr>
      </w:pPr>
      <w:r>
        <w:rPr>
          <w:rFonts w:hint="cs"/>
          <w:position w:val="2"/>
          <w:rtl/>
          <w:lang w:eastAsia="en-US"/>
        </w:rPr>
        <w:t xml:space="preserve">אם שליש מהדירקטורים אינם נשים </w:t>
      </w:r>
      <w:r>
        <w:rPr>
          <w:position w:val="2"/>
          <w:rtl/>
          <w:lang w:eastAsia="en-US"/>
        </w:rPr>
        <w:t>–</w:t>
      </w:r>
      <w:r>
        <w:rPr>
          <w:rFonts w:hint="cs"/>
          <w:position w:val="2"/>
          <w:rtl/>
          <w:lang w:eastAsia="en-US"/>
        </w:rPr>
        <w:t xml:space="preserve"> אין הם קרובים של המחזיקה בשליטה.</w:t>
      </w:r>
    </w:p>
    <w:p w14:paraId="5EFE194E" w14:textId="77777777" w:rsidR="00C06319" w:rsidRDefault="00C06319">
      <w:pPr>
        <w:widowControl w:val="0"/>
        <w:spacing w:line="300" w:lineRule="atLeast"/>
        <w:rPr>
          <w:position w:val="2"/>
          <w:lang w:eastAsia="en-US"/>
        </w:rPr>
      </w:pPr>
    </w:p>
    <w:p w14:paraId="551DA385" w14:textId="77777777" w:rsidR="00C06319" w:rsidRDefault="003C71D9">
      <w:pPr>
        <w:widowControl w:val="0"/>
        <w:numPr>
          <w:ilvl w:val="2"/>
          <w:numId w:val="9"/>
        </w:numPr>
        <w:spacing w:line="300" w:lineRule="atLeast"/>
        <w:rPr>
          <w:b/>
          <w:bCs/>
          <w:position w:val="2"/>
          <w:u w:val="single"/>
          <w:rtl/>
          <w:lang w:eastAsia="en-US"/>
        </w:rPr>
      </w:pPr>
      <w:bookmarkStart w:id="37" w:name="_Hlk186628485"/>
      <w:r>
        <w:rPr>
          <w:rFonts w:hint="cs"/>
          <w:b/>
          <w:bCs/>
          <w:rtl/>
          <w:lang w:eastAsia="en-US"/>
        </w:rPr>
        <w:t>עסק שמשרת מילואים פעיל מחזיק בשליטה בו</w:t>
      </w:r>
      <w:r>
        <w:rPr>
          <w:rFonts w:hint="cs"/>
          <w:b/>
          <w:bCs/>
          <w:position w:val="2"/>
          <w:u w:val="single"/>
          <w:rtl/>
          <w:lang w:eastAsia="en-US"/>
        </w:rPr>
        <w:t xml:space="preserve"> </w:t>
      </w:r>
    </w:p>
    <w:p w14:paraId="6D170B84" w14:textId="77777777" w:rsidR="00C06319" w:rsidRDefault="003C71D9">
      <w:pPr>
        <w:widowControl w:val="0"/>
        <w:spacing w:line="300" w:lineRule="atLeast"/>
        <w:ind w:left="1418"/>
        <w:rPr>
          <w:lang w:eastAsia="en-US"/>
        </w:rPr>
      </w:pPr>
      <w:r>
        <w:rPr>
          <w:rFonts w:hint="cs"/>
          <w:rtl/>
          <w:lang w:eastAsia="en-US"/>
        </w:rPr>
        <w:t>הצהרה של המחזיק בשליטה שלפיה מתקיימים כל אלה:</w:t>
      </w:r>
    </w:p>
    <w:p w14:paraId="2821BDDE" w14:textId="77777777" w:rsidR="00C06319" w:rsidRDefault="00C06319">
      <w:pPr>
        <w:pStyle w:val="aff2"/>
        <w:rPr>
          <w:rtl/>
          <w:lang w:eastAsia="en-US"/>
        </w:rPr>
      </w:pPr>
    </w:p>
    <w:p w14:paraId="317DAB51" w14:textId="77777777" w:rsidR="00C06319" w:rsidRDefault="003C71D9">
      <w:pPr>
        <w:pStyle w:val="aff2"/>
        <w:widowControl w:val="0"/>
        <w:numPr>
          <w:ilvl w:val="3"/>
          <w:numId w:val="9"/>
        </w:numPr>
        <w:spacing w:line="300" w:lineRule="atLeast"/>
        <w:rPr>
          <w:lang w:eastAsia="en-US"/>
        </w:rPr>
      </w:pPr>
      <w:r>
        <w:rPr>
          <w:rFonts w:hint="cs"/>
          <w:rtl/>
          <w:lang w:eastAsia="en-US"/>
        </w:rPr>
        <w:t>הוא משרת מילואים פעיל בעת הגשת ההצ</w:t>
      </w:r>
      <w:r>
        <w:rPr>
          <w:rFonts w:hint="cs"/>
          <w:rtl/>
          <w:lang w:eastAsia="en-US"/>
        </w:rPr>
        <w:t>עה.</w:t>
      </w:r>
    </w:p>
    <w:p w14:paraId="3D2208B6" w14:textId="77777777" w:rsidR="00C06319" w:rsidRDefault="003C71D9">
      <w:pPr>
        <w:pStyle w:val="aff2"/>
        <w:widowControl w:val="0"/>
        <w:numPr>
          <w:ilvl w:val="3"/>
          <w:numId w:val="9"/>
        </w:numPr>
        <w:spacing w:line="300" w:lineRule="atLeast"/>
        <w:rPr>
          <w:lang w:eastAsia="en-US"/>
        </w:rPr>
      </w:pPr>
      <w:r>
        <w:rPr>
          <w:rFonts w:hint="cs"/>
          <w:rtl/>
          <w:lang w:eastAsia="en-US"/>
        </w:rPr>
        <w:t>העסק הוא בשליטת משרת מילואים פעיל.</w:t>
      </w:r>
    </w:p>
    <w:p w14:paraId="5DB4F021" w14:textId="77777777" w:rsidR="00C06319" w:rsidRDefault="003C71D9">
      <w:pPr>
        <w:pStyle w:val="aff2"/>
        <w:widowControl w:val="0"/>
        <w:numPr>
          <w:ilvl w:val="3"/>
          <w:numId w:val="9"/>
        </w:numPr>
        <w:spacing w:line="300" w:lineRule="atLeast"/>
        <w:rPr>
          <w:lang w:eastAsia="en-US"/>
        </w:rPr>
      </w:pPr>
      <w:r>
        <w:rPr>
          <w:rFonts w:hint="cs"/>
          <w:rtl/>
          <w:lang w:eastAsia="en-US"/>
        </w:rPr>
        <w:t>ההצעה אינה של חברת בת של עסק גדול.</w:t>
      </w:r>
    </w:p>
    <w:p w14:paraId="016CFCCE" w14:textId="77777777" w:rsidR="00C06319" w:rsidRDefault="00C06319">
      <w:pPr>
        <w:pStyle w:val="aff2"/>
        <w:widowControl w:val="0"/>
        <w:spacing w:line="300" w:lineRule="atLeast"/>
        <w:ind w:left="2835"/>
        <w:rPr>
          <w:lang w:eastAsia="en-US"/>
        </w:rPr>
      </w:pPr>
    </w:p>
    <w:bookmarkEnd w:id="37"/>
    <w:p w14:paraId="4D2B2401" w14:textId="77777777" w:rsidR="00C06319" w:rsidRDefault="003C71D9">
      <w:pPr>
        <w:widowControl w:val="0"/>
        <w:numPr>
          <w:ilvl w:val="1"/>
          <w:numId w:val="9"/>
        </w:numPr>
        <w:spacing w:line="300" w:lineRule="atLeast"/>
        <w:rPr>
          <w:position w:val="2"/>
          <w:rtl/>
          <w:lang w:eastAsia="en-US"/>
        </w:rPr>
      </w:pPr>
      <w:r>
        <w:rPr>
          <w:rFonts w:hint="cs"/>
          <w:position w:val="2"/>
          <w:rtl/>
          <w:lang w:eastAsia="en-US"/>
        </w:rPr>
        <w:t xml:space="preserve">על המציע לוודא, כי המספר המזהה (לדוגמא מס' ח"פ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14:paraId="0B112AE9" w14:textId="77777777" w:rsidR="00C06319" w:rsidRDefault="00C06319">
      <w:pPr>
        <w:widowControl w:val="0"/>
        <w:spacing w:line="300" w:lineRule="atLeast"/>
        <w:ind w:left="2160" w:hanging="720"/>
        <w:rPr>
          <w:b/>
          <w:bCs/>
          <w:position w:val="2"/>
          <w:rtl/>
          <w:lang w:eastAsia="en-US"/>
        </w:rPr>
      </w:pPr>
    </w:p>
    <w:p w14:paraId="2CA7E4D8" w14:textId="77777777" w:rsidR="00C06319" w:rsidRDefault="003C71D9">
      <w:pPr>
        <w:widowControl w:val="0"/>
        <w:numPr>
          <w:ilvl w:val="1"/>
          <w:numId w:val="9"/>
        </w:numPr>
        <w:spacing w:after="80" w:line="300" w:lineRule="atLeast"/>
        <w:rPr>
          <w:position w:val="2"/>
          <w:lang w:eastAsia="en-US"/>
        </w:rPr>
      </w:pPr>
      <w:r>
        <w:rPr>
          <w:rFonts w:hint="cs"/>
          <w:position w:val="2"/>
          <w:u w:val="single"/>
          <w:rtl/>
          <w:lang w:eastAsia="en-US"/>
        </w:rPr>
        <w:t xml:space="preserve">כל שינוי </w:t>
      </w:r>
      <w:r>
        <w:rPr>
          <w:rFonts w:hint="cs"/>
          <w:position w:val="2"/>
          <w:u w:val="single"/>
          <w:rtl/>
          <w:lang w:eastAsia="en-US"/>
        </w:rPr>
        <w:t>שייעשה</w:t>
      </w:r>
      <w:r>
        <w:rPr>
          <w:rFonts w:hint="cs"/>
          <w:position w:val="2"/>
          <w:rtl/>
          <w:lang w:eastAsia="en-US"/>
        </w:rPr>
        <w:t xml:space="preserve"> במסמכי המכרז או כל הסתייגות ביחס אליהם, בין על ידי תוספת בגוף המסמכים ובין במכתב לוואי או בכל דרך אחרת לא יובא בחשבון בעת הדיון בהצעה כאילו לא נכתב ואף עלול לגרום לפסילתה.</w:t>
      </w:r>
    </w:p>
    <w:p w14:paraId="4002EEC9" w14:textId="77777777" w:rsidR="00C06319" w:rsidRDefault="003C71D9">
      <w:pPr>
        <w:widowControl w:val="0"/>
        <w:spacing w:after="80" w:line="300" w:lineRule="atLeast"/>
        <w:ind w:left="993" w:firstLine="425"/>
        <w:rPr>
          <w:position w:val="2"/>
          <w:rtl/>
          <w:lang w:eastAsia="en-US"/>
        </w:rPr>
      </w:pPr>
      <w:r>
        <w:rPr>
          <w:rFonts w:hint="cs"/>
          <w:position w:val="2"/>
          <w:rtl/>
          <w:lang w:eastAsia="en-US"/>
        </w:rPr>
        <w:t>אין כל חובה על המשרד להודיע למציע כל הודעה בנוסף על האמור בסעיף זה.</w:t>
      </w:r>
    </w:p>
    <w:p w14:paraId="4B8F7753" w14:textId="77777777" w:rsidR="00C06319" w:rsidRDefault="003C71D9">
      <w:pPr>
        <w:widowControl w:val="0"/>
        <w:spacing w:line="300" w:lineRule="atLeast"/>
        <w:ind w:left="993" w:firstLine="425"/>
        <w:rPr>
          <w:position w:val="2"/>
          <w:rtl/>
          <w:lang w:eastAsia="en-US"/>
        </w:rPr>
      </w:pPr>
      <w:r>
        <w:rPr>
          <w:rFonts w:hint="cs"/>
          <w:position w:val="2"/>
          <w:rtl/>
          <w:lang w:eastAsia="en-US"/>
        </w:rPr>
        <w:t>קיבל המשר</w:t>
      </w:r>
      <w:r>
        <w:rPr>
          <w:rFonts w:hint="cs"/>
          <w:position w:val="2"/>
          <w:rtl/>
          <w:lang w:eastAsia="en-US"/>
        </w:rPr>
        <w:t>ד את הצעת המציע, יראו את השינויים האמורים כאילו לא היו כלל.</w:t>
      </w:r>
    </w:p>
    <w:p w14:paraId="59E190FB" w14:textId="77777777" w:rsidR="00C06319" w:rsidRDefault="00C06319">
      <w:pPr>
        <w:widowControl w:val="0"/>
        <w:spacing w:line="300" w:lineRule="atLeast"/>
        <w:ind w:left="993" w:firstLine="425"/>
        <w:rPr>
          <w:position w:val="2"/>
          <w:rtl/>
          <w:lang w:eastAsia="en-US"/>
        </w:rPr>
      </w:pPr>
    </w:p>
    <w:p w14:paraId="3D83C141" w14:textId="77777777" w:rsidR="00C06319" w:rsidRDefault="00C06319">
      <w:pPr>
        <w:widowControl w:val="0"/>
        <w:spacing w:line="300" w:lineRule="atLeast"/>
        <w:ind w:left="993" w:firstLine="425"/>
        <w:rPr>
          <w:position w:val="2"/>
          <w:rtl/>
          <w:lang w:eastAsia="en-US"/>
        </w:rPr>
      </w:pPr>
    </w:p>
    <w:p w14:paraId="0299ACD0" w14:textId="77777777" w:rsidR="00C06319" w:rsidRDefault="003C71D9">
      <w:pPr>
        <w:widowControl w:val="0"/>
        <w:numPr>
          <w:ilvl w:val="1"/>
          <w:numId w:val="9"/>
        </w:numPr>
        <w:spacing w:line="300" w:lineRule="atLeast"/>
        <w:rPr>
          <w:b/>
          <w:bCs/>
          <w:position w:val="2"/>
          <w:sz w:val="28"/>
          <w:szCs w:val="28"/>
          <w:rtl/>
          <w:lang w:eastAsia="en-US"/>
        </w:rPr>
      </w:pPr>
      <w:r>
        <w:rPr>
          <w:rFonts w:hint="cs"/>
          <w:b/>
          <w:bCs/>
          <w:position w:val="2"/>
          <w:sz w:val="28"/>
          <w:szCs w:val="28"/>
          <w:u w:val="single"/>
          <w:rtl/>
          <w:lang w:eastAsia="en-US"/>
        </w:rPr>
        <w:t>הצעות מפורטות בהתאם לדרישות המכרז, יש לשלוח אל</w:t>
      </w:r>
      <w:r>
        <w:rPr>
          <w:rFonts w:hint="cs"/>
          <w:b/>
          <w:bCs/>
          <w:position w:val="2"/>
          <w:sz w:val="28"/>
          <w:szCs w:val="28"/>
          <w:rtl/>
          <w:lang w:eastAsia="en-US"/>
        </w:rPr>
        <w:t>:</w:t>
      </w:r>
    </w:p>
    <w:p w14:paraId="5C876501" w14:textId="77777777" w:rsidR="00C06319" w:rsidRDefault="00C06319">
      <w:pPr>
        <w:widowControl w:val="0"/>
        <w:spacing w:line="300" w:lineRule="atLeast"/>
        <w:rPr>
          <w:position w:val="2"/>
          <w:rtl/>
          <w:lang w:eastAsia="en-US"/>
        </w:rPr>
      </w:pPr>
    </w:p>
    <w:p w14:paraId="513AAF1B" w14:textId="77777777" w:rsidR="00C06319" w:rsidRDefault="003C71D9">
      <w:pPr>
        <w:widowControl w:val="0"/>
        <w:spacing w:line="300" w:lineRule="atLeast"/>
        <w:ind w:left="1417"/>
        <w:rPr>
          <w:b/>
          <w:bCs/>
          <w:position w:val="2"/>
          <w:rtl/>
          <w:lang w:eastAsia="en-US"/>
        </w:rPr>
      </w:pPr>
      <w:r>
        <w:rPr>
          <w:rFonts w:hint="cs"/>
          <w:b/>
          <w:bCs/>
          <w:position w:val="2"/>
          <w:rtl/>
          <w:lang w:eastAsia="en-US"/>
        </w:rPr>
        <w:t xml:space="preserve">משרד החינוך </w:t>
      </w:r>
    </w:p>
    <w:p w14:paraId="535C8430" w14:textId="77777777" w:rsidR="00C06319" w:rsidRDefault="003C71D9">
      <w:pPr>
        <w:widowControl w:val="0"/>
        <w:spacing w:line="300" w:lineRule="atLeast"/>
        <w:ind w:left="1417"/>
        <w:jc w:val="left"/>
        <w:textAlignment w:val="auto"/>
        <w:rPr>
          <w:b/>
          <w:bCs/>
          <w:lang w:eastAsia="en-US"/>
        </w:rPr>
      </w:pPr>
      <w:r>
        <w:rPr>
          <w:b/>
          <w:bCs/>
          <w:rtl/>
          <w:lang w:eastAsia="en-US"/>
        </w:rPr>
        <w:t>אגף בכיר, תפעול רכש ולוגיסטיקה</w:t>
      </w:r>
    </w:p>
    <w:p w14:paraId="1F47F610" w14:textId="77777777" w:rsidR="00C06319" w:rsidRDefault="003C71D9">
      <w:pPr>
        <w:widowControl w:val="0"/>
        <w:spacing w:line="300" w:lineRule="atLeast"/>
        <w:ind w:left="1417"/>
        <w:jc w:val="left"/>
        <w:rPr>
          <w:b/>
          <w:bCs/>
          <w:rtl/>
          <w:lang w:eastAsia="en-US"/>
        </w:rPr>
      </w:pPr>
      <w:r>
        <w:rPr>
          <w:b/>
          <w:bCs/>
          <w:rtl/>
          <w:lang w:eastAsia="en-US"/>
        </w:rPr>
        <w:t>אגף רכש</w:t>
      </w:r>
      <w:r>
        <w:rPr>
          <w:rFonts w:hint="cs"/>
          <w:b/>
          <w:bCs/>
          <w:rtl/>
          <w:lang w:eastAsia="en-US"/>
        </w:rPr>
        <w:t>,</w:t>
      </w:r>
      <w:r>
        <w:rPr>
          <w:b/>
          <w:bCs/>
          <w:rtl/>
          <w:lang w:eastAsia="en-US"/>
        </w:rPr>
        <w:t xml:space="preserve"> מכרזים והתקשרויות</w:t>
      </w:r>
    </w:p>
    <w:p w14:paraId="26B78860" w14:textId="77777777" w:rsidR="00C06319" w:rsidRDefault="003C71D9">
      <w:pPr>
        <w:widowControl w:val="0"/>
        <w:spacing w:line="300" w:lineRule="atLeast"/>
        <w:ind w:left="1417"/>
        <w:rPr>
          <w:b/>
          <w:bCs/>
          <w:position w:val="2"/>
          <w:sz w:val="40"/>
          <w:szCs w:val="40"/>
          <w:rtl/>
          <w:lang w:eastAsia="en-US"/>
        </w:rPr>
      </w:pPr>
      <w:r>
        <w:rPr>
          <w:rFonts w:hint="cs"/>
          <w:b/>
          <w:bCs/>
          <w:position w:val="2"/>
          <w:sz w:val="40"/>
          <w:szCs w:val="40"/>
          <w:rtl/>
          <w:lang w:eastAsia="en-US"/>
        </w:rPr>
        <w:t>"תיבת המכרזים"</w:t>
      </w:r>
    </w:p>
    <w:p w14:paraId="69F78611" w14:textId="77777777" w:rsidR="00C06319" w:rsidRDefault="003C71D9">
      <w:pPr>
        <w:widowControl w:val="0"/>
        <w:spacing w:line="300" w:lineRule="atLeast"/>
        <w:ind w:left="1417"/>
        <w:rPr>
          <w:b/>
          <w:bCs/>
          <w:sz w:val="22"/>
          <w:rtl/>
          <w:lang w:eastAsia="en-US"/>
        </w:rPr>
      </w:pPr>
      <w:r>
        <w:rPr>
          <w:rFonts w:hint="cs"/>
          <w:b/>
          <w:bCs/>
          <w:sz w:val="22"/>
          <w:rtl/>
          <w:lang w:eastAsia="en-US"/>
        </w:rPr>
        <w:t xml:space="preserve">רח' שבטי ישראל 34 </w:t>
      </w:r>
    </w:p>
    <w:p w14:paraId="57DF270C" w14:textId="77777777" w:rsidR="00C06319" w:rsidRDefault="003C71D9">
      <w:pPr>
        <w:widowControl w:val="0"/>
        <w:spacing w:line="300" w:lineRule="atLeast"/>
        <w:ind w:left="1417"/>
        <w:rPr>
          <w:b/>
          <w:bCs/>
          <w:sz w:val="22"/>
          <w:u w:val="single"/>
          <w:rtl/>
          <w:lang w:eastAsia="en-US"/>
        </w:rPr>
      </w:pPr>
      <w:r>
        <w:rPr>
          <w:b/>
          <w:bCs/>
          <w:sz w:val="22"/>
          <w:u w:val="single"/>
          <w:rtl/>
          <w:lang w:eastAsia="en-US"/>
        </w:rPr>
        <w:t>י</w:t>
      </w:r>
      <w:r>
        <w:rPr>
          <w:rFonts w:hint="cs"/>
          <w:b/>
          <w:bCs/>
          <w:sz w:val="22"/>
          <w:u w:val="single"/>
          <w:rtl/>
          <w:lang w:eastAsia="en-US"/>
        </w:rPr>
        <w:t>רושלים 9100201</w:t>
      </w:r>
    </w:p>
    <w:p w14:paraId="26E9CE47" w14:textId="77777777" w:rsidR="00C06319" w:rsidRDefault="00C06319">
      <w:pPr>
        <w:widowControl w:val="0"/>
        <w:spacing w:line="300" w:lineRule="atLeast"/>
        <w:ind w:left="1417"/>
        <w:jc w:val="left"/>
        <w:rPr>
          <w:b/>
          <w:bCs/>
          <w:sz w:val="32"/>
          <w:szCs w:val="32"/>
          <w:rtl/>
          <w:lang w:eastAsia="en-US"/>
        </w:rPr>
      </w:pPr>
    </w:p>
    <w:p w14:paraId="729B483D" w14:textId="77777777" w:rsidR="00C06319" w:rsidRDefault="003C71D9">
      <w:pPr>
        <w:widowControl w:val="0"/>
        <w:spacing w:line="300" w:lineRule="atLeast"/>
        <w:ind w:left="1417"/>
        <w:jc w:val="left"/>
        <w:rPr>
          <w:b/>
          <w:bCs/>
          <w:sz w:val="32"/>
          <w:szCs w:val="32"/>
          <w:u w:val="single"/>
          <w:rtl/>
          <w:lang w:eastAsia="en-US"/>
        </w:rPr>
      </w:pPr>
      <w:r>
        <w:rPr>
          <w:b/>
          <w:bCs/>
          <w:sz w:val="32"/>
          <w:szCs w:val="32"/>
          <w:rtl/>
          <w:lang w:eastAsia="en-US"/>
        </w:rPr>
        <w:t>מכרז</w:t>
      </w:r>
      <w:r>
        <w:rPr>
          <w:rFonts w:hint="cs"/>
          <w:b/>
          <w:bCs/>
          <w:sz w:val="32"/>
          <w:szCs w:val="32"/>
          <w:rtl/>
          <w:lang w:eastAsia="en-US"/>
        </w:rPr>
        <w:t xml:space="preserve"> מס' </w:t>
      </w:r>
      <w:r>
        <w:rPr>
          <w:b/>
          <w:bCs/>
          <w:sz w:val="32"/>
          <w:szCs w:val="32"/>
          <w:u w:val="single"/>
          <w:lang w:eastAsia="en-US"/>
        </w:rPr>
        <w:t>8/4.2025</w:t>
      </w:r>
      <w:r>
        <w:rPr>
          <w:rFonts w:hint="cs"/>
          <w:b/>
          <w:bCs/>
          <w:sz w:val="32"/>
          <w:szCs w:val="32"/>
          <w:rtl/>
          <w:lang w:eastAsia="en-US"/>
        </w:rPr>
        <w:t xml:space="preserve">: </w:t>
      </w:r>
      <w:r>
        <w:rPr>
          <w:rFonts w:hint="cs"/>
          <w:b/>
          <w:bCs/>
          <w:sz w:val="32"/>
          <w:szCs w:val="32"/>
          <w:u w:val="single"/>
          <w:rtl/>
          <w:lang w:eastAsia="en-US"/>
        </w:rPr>
        <w:t>הפעלת תוכנית העשרה במוסדות אקדמיים, בתחומי דעת שונים לתלמידים מחוננים ומצטיינים</w:t>
      </w:r>
    </w:p>
    <w:p w14:paraId="4A2F532E" w14:textId="77777777" w:rsidR="00C06319" w:rsidRDefault="00C06319">
      <w:pPr>
        <w:widowControl w:val="0"/>
        <w:spacing w:line="300" w:lineRule="atLeast"/>
        <w:rPr>
          <w:sz w:val="22"/>
          <w:rtl/>
          <w:lang w:eastAsia="en-US"/>
        </w:rPr>
      </w:pPr>
    </w:p>
    <w:p w14:paraId="1496F1D7" w14:textId="77777777" w:rsidR="00C06319" w:rsidRDefault="003C71D9">
      <w:pPr>
        <w:widowControl w:val="0"/>
        <w:spacing w:line="300" w:lineRule="atLeast"/>
        <w:ind w:left="1417"/>
        <w:rPr>
          <w:b/>
          <w:bCs/>
          <w:sz w:val="28"/>
          <w:szCs w:val="28"/>
          <w:rtl/>
          <w:lang w:eastAsia="en-US"/>
        </w:rPr>
      </w:pPr>
      <w:r>
        <w:rPr>
          <w:rFonts w:hint="cs"/>
          <w:b/>
          <w:bCs/>
          <w:sz w:val="28"/>
          <w:szCs w:val="28"/>
          <w:rtl/>
          <w:lang w:eastAsia="en-US"/>
        </w:rPr>
        <w:t>יש לציין על המעטפה הסגורה את מספר המכרז ונושאו.</w:t>
      </w:r>
    </w:p>
    <w:p w14:paraId="7DC88EAE" w14:textId="77777777" w:rsidR="00C06319" w:rsidRDefault="00C06319">
      <w:pPr>
        <w:widowControl w:val="0"/>
        <w:spacing w:line="300" w:lineRule="atLeast"/>
        <w:rPr>
          <w:sz w:val="22"/>
          <w:rtl/>
          <w:lang w:eastAsia="en-US"/>
        </w:rPr>
      </w:pPr>
    </w:p>
    <w:p w14:paraId="1216B7A7" w14:textId="77777777" w:rsidR="00C06319" w:rsidRDefault="003C71D9">
      <w:pPr>
        <w:widowControl w:val="0"/>
        <w:spacing w:line="300" w:lineRule="atLeast"/>
        <w:ind w:left="1417" w:right="-284"/>
        <w:rPr>
          <w:b/>
          <w:bCs/>
          <w:sz w:val="26"/>
          <w:szCs w:val="26"/>
          <w:rtl/>
          <w:lang w:eastAsia="en-US"/>
        </w:rPr>
      </w:pPr>
      <w:r>
        <w:rPr>
          <w:b/>
          <w:bCs/>
          <w:sz w:val="26"/>
          <w:szCs w:val="26"/>
          <w:rtl/>
          <w:lang w:eastAsia="en-US"/>
        </w:rPr>
        <w:t>ע</w:t>
      </w:r>
      <w:r>
        <w:rPr>
          <w:rFonts w:hint="cs"/>
          <w:b/>
          <w:bCs/>
          <w:sz w:val="26"/>
          <w:szCs w:val="26"/>
          <w:rtl/>
          <w:lang w:eastAsia="en-US"/>
        </w:rPr>
        <w:t xml:space="preserve">ל ההצעה להתקבל ל- "תיבת המכרזים" לא יאוחר </w:t>
      </w:r>
      <w:r>
        <w:rPr>
          <w:b/>
          <w:bCs/>
          <w:sz w:val="26"/>
          <w:szCs w:val="26"/>
          <w:rtl/>
          <w:lang w:eastAsia="en-US"/>
        </w:rPr>
        <w:t>מ</w:t>
      </w:r>
      <w:r>
        <w:rPr>
          <w:rFonts w:hint="cs"/>
          <w:b/>
          <w:bCs/>
          <w:sz w:val="26"/>
          <w:szCs w:val="26"/>
          <w:rtl/>
          <w:lang w:eastAsia="en-US"/>
        </w:rPr>
        <w:t xml:space="preserve">תאריך: </w:t>
      </w:r>
      <w:r>
        <w:rPr>
          <w:rFonts w:hint="cs"/>
          <w:b/>
          <w:bCs/>
          <w:sz w:val="26"/>
          <w:szCs w:val="26"/>
          <w:lang w:eastAsia="en-US"/>
        </w:rPr>
        <w:t xml:space="preserve"> </w:t>
      </w:r>
      <w:del w:id="38" w:author="Eva Bublil" w:date="2025-06-12T13:33:00Z">
        <w:r>
          <w:rPr>
            <w:b/>
            <w:bCs/>
            <w:sz w:val="26"/>
            <w:szCs w:val="26"/>
            <w:lang w:eastAsia="en-US"/>
          </w:rPr>
          <w:delText>9</w:delText>
        </w:r>
      </w:del>
      <w:ins w:id="39" w:author="Eva Bublil" w:date="2025-06-12T13:33:00Z">
        <w:r>
          <w:rPr>
            <w:b/>
            <w:bCs/>
            <w:sz w:val="26"/>
            <w:szCs w:val="26"/>
            <w:lang w:eastAsia="en-US"/>
          </w:rPr>
          <w:t>23</w:t>
        </w:r>
      </w:ins>
      <w:r>
        <w:rPr>
          <w:b/>
          <w:bCs/>
          <w:sz w:val="26"/>
          <w:szCs w:val="26"/>
          <w:lang w:eastAsia="en-US"/>
        </w:rPr>
        <w:t>.6.2025</w:t>
      </w:r>
      <w:r>
        <w:rPr>
          <w:rFonts w:hint="cs"/>
          <w:b/>
          <w:bCs/>
          <w:sz w:val="26"/>
          <w:szCs w:val="26"/>
          <w:rtl/>
          <w:lang w:eastAsia="en-US"/>
        </w:rPr>
        <w:t>,</w:t>
      </w:r>
      <w:del w:id="40" w:author="Eva Bublil" w:date="2025-06-12T13:33:00Z">
        <w:r>
          <w:rPr>
            <w:rFonts w:hint="cs"/>
            <w:b/>
            <w:bCs/>
            <w:sz w:val="26"/>
            <w:szCs w:val="26"/>
            <w:rtl/>
            <w:lang w:eastAsia="en-US"/>
          </w:rPr>
          <w:delText>י"ג</w:delText>
        </w:r>
      </w:del>
      <w:ins w:id="41" w:author="Eva Bublil" w:date="2025-06-12T13:33:00Z">
        <w:r>
          <w:rPr>
            <w:rFonts w:hint="cs"/>
            <w:b/>
            <w:bCs/>
            <w:sz w:val="26"/>
            <w:szCs w:val="26"/>
            <w:rtl/>
            <w:lang w:eastAsia="en-US"/>
          </w:rPr>
          <w:t>כ"ז</w:t>
        </w:r>
      </w:ins>
      <w:r>
        <w:rPr>
          <w:rFonts w:hint="cs"/>
          <w:b/>
          <w:bCs/>
          <w:sz w:val="26"/>
          <w:szCs w:val="26"/>
          <w:rtl/>
          <w:lang w:eastAsia="en-US"/>
        </w:rPr>
        <w:t xml:space="preserve"> סיוון תשפ"ה, שעה:</w:t>
      </w:r>
      <w:r>
        <w:rPr>
          <w:rFonts w:hint="cs"/>
          <w:b/>
          <w:bCs/>
          <w:sz w:val="26"/>
          <w:szCs w:val="26"/>
          <w:u w:val="single"/>
          <w:rtl/>
          <w:lang w:eastAsia="en-US"/>
        </w:rPr>
        <w:t xml:space="preserve"> 11:00</w:t>
      </w:r>
    </w:p>
    <w:p w14:paraId="0C9040B0" w14:textId="77777777" w:rsidR="00C06319" w:rsidRDefault="00C06319">
      <w:pPr>
        <w:widowControl w:val="0"/>
        <w:spacing w:line="300" w:lineRule="atLeast"/>
        <w:ind w:left="1440"/>
        <w:rPr>
          <w:b/>
          <w:bCs/>
          <w:sz w:val="14"/>
          <w:szCs w:val="18"/>
          <w:rtl/>
          <w:lang w:eastAsia="en-US"/>
        </w:rPr>
      </w:pPr>
    </w:p>
    <w:p w14:paraId="150E4A33" w14:textId="77777777" w:rsidR="00C06319" w:rsidRDefault="003C71D9">
      <w:pPr>
        <w:widowControl w:val="0"/>
        <w:spacing w:line="300" w:lineRule="atLeast"/>
        <w:ind w:left="1440"/>
        <w:rPr>
          <w:b/>
          <w:bCs/>
          <w:sz w:val="20"/>
          <w:szCs w:val="26"/>
          <w:rtl/>
          <w:lang w:eastAsia="en-US"/>
        </w:rPr>
      </w:pPr>
      <w:r>
        <w:rPr>
          <w:rFonts w:hint="cs"/>
          <w:b/>
          <w:bCs/>
          <w:sz w:val="20"/>
          <w:szCs w:val="26"/>
          <w:rtl/>
          <w:lang w:eastAsia="en-US"/>
        </w:rPr>
        <w:t xml:space="preserve">באחריות המציע לדאוג כי הצעתו תגיע </w:t>
      </w:r>
      <w:r>
        <w:rPr>
          <w:rFonts w:hint="cs"/>
          <w:b/>
          <w:bCs/>
          <w:sz w:val="20"/>
          <w:szCs w:val="26"/>
          <w:u w:val="single"/>
          <w:rtl/>
          <w:lang w:eastAsia="en-US"/>
        </w:rPr>
        <w:t xml:space="preserve">לכל </w:t>
      </w:r>
      <w:r>
        <w:rPr>
          <w:rFonts w:hint="cs"/>
          <w:b/>
          <w:bCs/>
          <w:sz w:val="20"/>
          <w:szCs w:val="26"/>
          <w:rtl/>
          <w:lang w:eastAsia="en-US"/>
        </w:rPr>
        <w:t xml:space="preserve">המאוחר במועד הנ"ל, למשרדי </w:t>
      </w:r>
      <w:r>
        <w:rPr>
          <w:b/>
          <w:bCs/>
          <w:sz w:val="20"/>
          <w:szCs w:val="26"/>
          <w:rtl/>
          <w:lang w:eastAsia="en-US"/>
        </w:rPr>
        <w:t>אגף רכש מכרזים והתקשרויות</w:t>
      </w:r>
      <w:r>
        <w:rPr>
          <w:rFonts w:hint="cs"/>
          <w:b/>
          <w:bCs/>
          <w:sz w:val="20"/>
          <w:szCs w:val="26"/>
          <w:rtl/>
          <w:lang w:eastAsia="en-US"/>
        </w:rPr>
        <w:t>, תירשם ותוכנס לתיבת המכרזים.</w:t>
      </w:r>
    </w:p>
    <w:p w14:paraId="60414B16" w14:textId="77777777" w:rsidR="00C06319" w:rsidRDefault="00C06319">
      <w:pPr>
        <w:widowControl w:val="0"/>
        <w:spacing w:line="300" w:lineRule="atLeast"/>
        <w:ind w:left="1440"/>
        <w:rPr>
          <w:b/>
          <w:bCs/>
          <w:sz w:val="20"/>
          <w:szCs w:val="26"/>
          <w:rtl/>
          <w:lang w:eastAsia="en-US"/>
        </w:rPr>
      </w:pPr>
    </w:p>
    <w:p w14:paraId="43EA6C8D" w14:textId="77777777" w:rsidR="00C06319" w:rsidRDefault="003C71D9">
      <w:pPr>
        <w:widowControl w:val="0"/>
        <w:spacing w:line="300" w:lineRule="atLeast"/>
        <w:ind w:left="1440"/>
        <w:rPr>
          <w:b/>
          <w:bCs/>
          <w:sz w:val="20"/>
          <w:szCs w:val="26"/>
          <w:rtl/>
          <w:lang w:eastAsia="en-US"/>
        </w:rPr>
      </w:pPr>
      <w:r>
        <w:rPr>
          <w:b/>
          <w:bCs/>
          <w:sz w:val="20"/>
          <w:szCs w:val="26"/>
          <w:rtl/>
          <w:lang w:eastAsia="en-US"/>
        </w:rPr>
        <w:t>ה</w:t>
      </w:r>
      <w:r>
        <w:rPr>
          <w:rFonts w:hint="cs"/>
          <w:b/>
          <w:bCs/>
          <w:sz w:val="20"/>
          <w:szCs w:val="26"/>
          <w:rtl/>
          <w:lang w:eastAsia="en-US"/>
        </w:rPr>
        <w:t>צעה שתגיע בפקס או בדואר אלקטרוני- תיפסל על הסף.</w:t>
      </w:r>
    </w:p>
    <w:p w14:paraId="135323BC" w14:textId="77777777" w:rsidR="00C06319" w:rsidRDefault="003C71D9">
      <w:pPr>
        <w:widowControl w:val="0"/>
        <w:spacing w:line="300" w:lineRule="atLeast"/>
        <w:ind w:left="1440"/>
        <w:rPr>
          <w:b/>
          <w:bCs/>
          <w:sz w:val="20"/>
          <w:szCs w:val="26"/>
          <w:rtl/>
          <w:lang w:eastAsia="en-US"/>
        </w:rPr>
      </w:pPr>
      <w:r>
        <w:rPr>
          <w:b/>
          <w:bCs/>
          <w:sz w:val="20"/>
          <w:szCs w:val="26"/>
          <w:rtl/>
          <w:lang w:eastAsia="en-US"/>
        </w:rPr>
        <w:t>ה</w:t>
      </w:r>
      <w:r>
        <w:rPr>
          <w:rFonts w:hint="cs"/>
          <w:b/>
          <w:bCs/>
          <w:sz w:val="20"/>
          <w:szCs w:val="26"/>
          <w:rtl/>
          <w:lang w:eastAsia="en-US"/>
        </w:rPr>
        <w:t>צעה שתגיע לאחר המועד האחרון להגשת ההצעות, לא תובא לדיון ותיפסל על הסף.</w:t>
      </w:r>
    </w:p>
    <w:p w14:paraId="778E93D9" w14:textId="77777777" w:rsidR="00C06319" w:rsidRDefault="003C71D9">
      <w:pPr>
        <w:widowControl w:val="0"/>
        <w:spacing w:line="300" w:lineRule="atLeast"/>
        <w:rPr>
          <w:sz w:val="22"/>
          <w:szCs w:val="22"/>
          <w:rtl/>
          <w:lang w:eastAsia="en-US"/>
        </w:rPr>
      </w:pPr>
      <w:r>
        <w:rPr>
          <w:sz w:val="22"/>
          <w:szCs w:val="22"/>
          <w:rtl/>
          <w:lang w:eastAsia="en-US"/>
        </w:rPr>
        <w:tab/>
      </w:r>
      <w:r>
        <w:rPr>
          <w:sz w:val="22"/>
          <w:szCs w:val="22"/>
          <w:rtl/>
          <w:lang w:eastAsia="en-US"/>
        </w:rPr>
        <w:tab/>
      </w:r>
      <w:r>
        <w:rPr>
          <w:sz w:val="22"/>
          <w:szCs w:val="22"/>
          <w:rtl/>
          <w:lang w:eastAsia="en-US"/>
        </w:rPr>
        <w:tab/>
      </w:r>
    </w:p>
    <w:p w14:paraId="33CAE0A5" w14:textId="77777777" w:rsidR="00C06319" w:rsidRDefault="003C71D9">
      <w:pPr>
        <w:widowControl w:val="0"/>
        <w:spacing w:line="300" w:lineRule="atLeast"/>
        <w:rPr>
          <w:sz w:val="22"/>
          <w:szCs w:val="22"/>
          <w:rtl/>
          <w:lang w:eastAsia="en-US"/>
        </w:rPr>
      </w:pPr>
      <w:r>
        <w:rPr>
          <w:rFonts w:hint="cs"/>
          <w:noProof/>
          <w:sz w:val="22"/>
          <w:szCs w:val="22"/>
          <w:rtl/>
          <w:lang w:eastAsia="en-US"/>
        </w:rPr>
        <mc:AlternateContent>
          <mc:Choice Requires="wps">
            <w:drawing>
              <wp:anchor distT="0" distB="0" distL="114300" distR="114300" simplePos="0" relativeHeight="251660288" behindDoc="0" locked="0" layoutInCell="1" allowOverlap="1" wp14:anchorId="51CE88DB" wp14:editId="7B651CE9">
                <wp:simplePos x="0" y="0"/>
                <wp:positionH relativeFrom="column">
                  <wp:posOffset>-25400</wp:posOffset>
                </wp:positionH>
                <wp:positionV relativeFrom="paragraph">
                  <wp:posOffset>12065</wp:posOffset>
                </wp:positionV>
                <wp:extent cx="5405755" cy="909955"/>
                <wp:effectExtent l="0" t="0" r="0" b="0"/>
                <wp:wrapNone/>
                <wp:docPr id="43" name="AutoShape 2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05755" cy="909955"/>
                        </a:xfrm>
                        <a:prstGeom prst="roundRect">
                          <a:avLst>
                            <a:gd name="adj" fmla="val 16667"/>
                          </a:avLst>
                        </a:prstGeom>
                        <a:solidFill>
                          <a:srgbClr val="FFFFFF"/>
                        </a:solidFill>
                        <a:ln w="9525">
                          <a:solidFill>
                            <a:srgbClr val="000000"/>
                          </a:solidFill>
                          <a:round/>
                          <a:headEnd/>
                          <a:tailEnd/>
                        </a:ln>
                        <a:effectLst>
                          <a:outerShdw dist="53882" dir="18900000" algn="ctr" rotWithShape="0">
                            <a:srgbClr val="808080">
                              <a:alpha val="50000"/>
                            </a:srgbClr>
                          </a:outerShdw>
                        </a:effectLst>
                      </wps:spPr>
                      <wps:txbx>
                        <w:txbxContent>
                          <w:p w14:paraId="01D94BF3" w14:textId="77777777" w:rsidR="00C06319" w:rsidRDefault="003C71D9">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14:paraId="08435BEF" w14:textId="77777777" w:rsidR="00C06319" w:rsidRDefault="003C71D9">
                            <w:pPr>
                              <w:widowControl w:val="0"/>
                              <w:spacing w:line="240" w:lineRule="auto"/>
                              <w:ind w:left="28"/>
                              <w:rPr>
                                <w:b/>
                                <w:bCs/>
                                <w:lang w:eastAsia="en-US"/>
                              </w:rPr>
                            </w:pPr>
                            <w:r>
                              <w:rPr>
                                <w:rFonts w:hint="cs"/>
                                <w:rtl/>
                                <w:lang w:eastAsia="en-US"/>
                              </w:rPr>
                              <w:t>לפיכך על המציעים לקחת זאת בחשבון על מנת לוודא הגעה במועד לתיבת המכרזים.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1CE88DB" id="AutoShape 267" o:spid="_x0000_s1034" style="position:absolute;left:0;text-align:left;margin-left:-2pt;margin-top:.95pt;width:425.65pt;height:71.6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">
                <v:shadow on="t" opacity=".5" offset="3pt,-3pt"/>
                <v:textbox>
                  <w:txbxContent>
                    <w:p w14:paraId="01D94BF3" w14:textId="77777777" w:rsidR="00C06319" w:rsidRDefault="003C71D9">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14:paraId="08435BEF" w14:textId="77777777" w:rsidR="00C06319" w:rsidRDefault="003C71D9">
                      <w:pPr>
                        <w:widowControl w:val="0"/>
                        <w:spacing w:line="240" w:lineRule="auto"/>
                        <w:ind w:left="28"/>
                        <w:rPr>
                          <w:b/>
                          <w:bCs/>
                          <w:lang w:eastAsia="en-US"/>
                        </w:rPr>
                      </w:pPr>
                      <w:r>
                        <w:rPr>
                          <w:rFonts w:hint="cs"/>
                          <w:rtl/>
                          <w:lang w:eastAsia="en-US"/>
                        </w:rPr>
                        <w:t>לפיכך על המציעים לקחת זאת בחשבון על מנת לוודא הגעה במועד לתיבת המכרזים.</w:t>
                      </w:r>
                    </w:p>
                  </w:txbxContent>
                </v:textbox>
              </v:roundrect>
            </w:pict>
          </mc:Fallback>
        </mc:AlternateContent>
      </w:r>
    </w:p>
    <w:p w14:paraId="0918FAAD" w14:textId="77777777" w:rsidR="00C06319" w:rsidRDefault="00C06319">
      <w:pPr>
        <w:widowControl w:val="0"/>
        <w:spacing w:line="300" w:lineRule="atLeast"/>
        <w:rPr>
          <w:sz w:val="22"/>
          <w:szCs w:val="22"/>
          <w:rtl/>
          <w:lang w:eastAsia="en-US"/>
        </w:rPr>
      </w:pPr>
    </w:p>
    <w:p w14:paraId="1E55856F" w14:textId="77777777" w:rsidR="00C06319" w:rsidRDefault="00C06319">
      <w:pPr>
        <w:widowControl w:val="0"/>
        <w:spacing w:line="300" w:lineRule="atLeast"/>
        <w:rPr>
          <w:sz w:val="22"/>
          <w:szCs w:val="22"/>
          <w:rtl/>
          <w:lang w:eastAsia="en-US"/>
        </w:rPr>
      </w:pPr>
    </w:p>
    <w:p w14:paraId="51ECAAD8" w14:textId="77777777" w:rsidR="00C06319" w:rsidRDefault="00C06319">
      <w:pPr>
        <w:widowControl w:val="0"/>
        <w:spacing w:line="300" w:lineRule="atLeast"/>
        <w:rPr>
          <w:sz w:val="22"/>
          <w:szCs w:val="22"/>
          <w:rtl/>
          <w:lang w:eastAsia="en-US"/>
        </w:rPr>
      </w:pPr>
    </w:p>
    <w:p w14:paraId="7F631128" w14:textId="77777777" w:rsidR="00C06319" w:rsidRDefault="00C06319">
      <w:pPr>
        <w:widowControl w:val="0"/>
        <w:spacing w:line="300" w:lineRule="atLeast"/>
        <w:rPr>
          <w:sz w:val="22"/>
          <w:szCs w:val="22"/>
          <w:rtl/>
          <w:lang w:eastAsia="en-US"/>
        </w:rPr>
      </w:pPr>
    </w:p>
    <w:p w14:paraId="169632EE" w14:textId="77777777" w:rsidR="00C06319" w:rsidRDefault="003C71D9">
      <w:pPr>
        <w:widowControl w:val="0"/>
        <w:spacing w:line="300" w:lineRule="atLeast"/>
        <w:ind w:left="5953"/>
        <w:jc w:val="center"/>
        <w:rPr>
          <w:rFonts w:ascii="Arial" w:hAnsi="Arial"/>
          <w:b/>
          <w:bCs/>
          <w:sz w:val="22"/>
          <w:rtl/>
          <w:lang w:eastAsia="en-US"/>
        </w:rPr>
      </w:pPr>
      <w:r>
        <w:rPr>
          <w:rFonts w:ascii="Arial" w:hAnsi="Arial"/>
          <w:b/>
          <w:bCs/>
          <w:sz w:val="22"/>
          <w:rtl/>
          <w:lang w:eastAsia="en-US"/>
        </w:rPr>
        <w:t>בכבוד רב</w:t>
      </w:r>
      <w:r>
        <w:rPr>
          <w:rFonts w:ascii="Arial" w:hAnsi="Arial" w:hint="cs"/>
          <w:b/>
          <w:bCs/>
          <w:sz w:val="22"/>
          <w:rtl/>
          <w:lang w:eastAsia="en-US"/>
        </w:rPr>
        <w:t>,</w:t>
      </w:r>
    </w:p>
    <w:p w14:paraId="1B2C90A2" w14:textId="77777777" w:rsidR="00C06319" w:rsidRDefault="003C71D9">
      <w:pPr>
        <w:widowControl w:val="0"/>
        <w:spacing w:line="300" w:lineRule="atLeast"/>
        <w:ind w:left="5953"/>
        <w:jc w:val="center"/>
        <w:rPr>
          <w:rFonts w:ascii="Arial" w:hAnsi="Arial"/>
          <w:b/>
          <w:bCs/>
          <w:sz w:val="22"/>
          <w:rtl/>
          <w:lang w:eastAsia="en-US"/>
        </w:rPr>
      </w:pPr>
      <w:r>
        <w:rPr>
          <w:rFonts w:ascii="Arial" w:hAnsi="Arial" w:hint="cs"/>
          <w:b/>
          <w:bCs/>
          <w:sz w:val="22"/>
          <w:rtl/>
          <w:lang w:eastAsia="en-US"/>
        </w:rPr>
        <w:t>אורנה מיטמיגר</w:t>
      </w:r>
    </w:p>
    <w:p w14:paraId="17B544DC" w14:textId="77777777" w:rsidR="00C06319" w:rsidRDefault="003C71D9">
      <w:pPr>
        <w:widowControl w:val="0"/>
        <w:spacing w:line="300" w:lineRule="atLeast"/>
        <w:ind w:left="5953"/>
        <w:jc w:val="center"/>
        <w:rPr>
          <w:rFonts w:ascii="Arial" w:hAnsi="Arial"/>
          <w:b/>
          <w:bCs/>
          <w:sz w:val="22"/>
          <w:rtl/>
          <w:lang w:eastAsia="en-US"/>
        </w:rPr>
      </w:pPr>
      <w:r>
        <w:rPr>
          <w:rFonts w:ascii="Arial" w:hAnsi="Arial" w:hint="cs"/>
          <w:b/>
          <w:bCs/>
          <w:sz w:val="22"/>
          <w:rtl/>
          <w:lang w:eastAsia="en-US"/>
        </w:rPr>
        <w:t xml:space="preserve">מנהלת </w:t>
      </w:r>
      <w:r>
        <w:rPr>
          <w:rFonts w:ascii="Arial" w:hAnsi="Arial"/>
          <w:b/>
          <w:bCs/>
          <w:sz w:val="22"/>
          <w:rtl/>
          <w:lang w:eastAsia="en-US"/>
        </w:rPr>
        <w:t>אגף רכש מכרזים והתקשרויות</w:t>
      </w:r>
      <w:r>
        <w:rPr>
          <w:rFonts w:ascii="Arial" w:hAnsi="Arial" w:hint="cs"/>
          <w:b/>
          <w:bCs/>
          <w:sz w:val="22"/>
          <w:rtl/>
          <w:lang w:eastAsia="en-US"/>
        </w:rPr>
        <w:t xml:space="preserve"> </w:t>
      </w:r>
    </w:p>
    <w:p w14:paraId="201F73A1" w14:textId="77777777" w:rsidR="00C06319" w:rsidRDefault="003C71D9">
      <w:pPr>
        <w:widowControl w:val="0"/>
        <w:spacing w:line="240" w:lineRule="auto"/>
        <w:ind w:left="-33"/>
        <w:jc w:val="right"/>
      </w:pPr>
      <w:bookmarkStart w:id="42" w:name="_נספח_א_–_[טבלת_שינויים_שבוצעו_בהורא"/>
      <w:bookmarkEnd w:id="42"/>
      <w:r>
        <w:rPr>
          <w:rtl/>
        </w:rPr>
        <w:br w:type="page"/>
      </w:r>
    </w:p>
    <w:p w14:paraId="71A3BACE" w14:textId="77777777" w:rsidR="00C06319" w:rsidRDefault="003C71D9">
      <w:pPr>
        <w:widowControl w:val="0"/>
        <w:spacing w:line="240" w:lineRule="auto"/>
        <w:ind w:left="-33"/>
        <w:jc w:val="right"/>
        <w:rPr>
          <w:rtl/>
        </w:rPr>
      </w:pPr>
      <w:r>
        <w:rPr>
          <w:rFonts w:hint="cs"/>
          <w:rtl/>
        </w:rPr>
        <w:lastRenderedPageBreak/>
        <w:t>נספח מספר 1</w:t>
      </w:r>
    </w:p>
    <w:p w14:paraId="31427071" w14:textId="77777777" w:rsidR="00C06319" w:rsidRDefault="003C71D9">
      <w:pPr>
        <w:widowControl w:val="0"/>
        <w:spacing w:line="240" w:lineRule="auto"/>
        <w:ind w:left="-33"/>
        <w:jc w:val="right"/>
        <w:rPr>
          <w:rtl/>
        </w:rPr>
      </w:pPr>
      <w:r>
        <w:rPr>
          <w:rFonts w:hint="cs"/>
          <w:rtl/>
        </w:rPr>
        <w:t xml:space="preserve">דף </w:t>
      </w:r>
      <w:r>
        <w:rPr>
          <w:rStyle w:val="ad"/>
        </w:rPr>
        <w:t>1</w:t>
      </w:r>
      <w:r>
        <w:rPr>
          <w:rFonts w:hint="cs"/>
          <w:rtl/>
        </w:rPr>
        <w:t xml:space="preserve"> מתוך 5</w:t>
      </w: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C06319" w14:paraId="2BEB2911" w14:textId="77777777">
        <w:trPr>
          <w:trHeight w:val="547"/>
          <w:jc w:val="center"/>
        </w:trPr>
        <w:tc>
          <w:tcPr>
            <w:tcW w:w="2408" w:type="dxa"/>
            <w:gridSpan w:val="2"/>
            <w:tcBorders>
              <w:bottom w:val="single" w:sz="6" w:space="0" w:color="548DD4"/>
            </w:tcBorders>
            <w:shd w:val="clear" w:color="auto" w:fill="FFFFFF"/>
            <w:vAlign w:val="center"/>
          </w:tcPr>
          <w:p w14:paraId="5CE05F6A" w14:textId="77777777" w:rsidR="00C06319" w:rsidRDefault="003C71D9">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14:paraId="26B94079" w14:textId="77777777" w:rsidR="00C06319" w:rsidRDefault="00C06319">
            <w:pPr>
              <w:overflowPunct/>
              <w:autoSpaceDE/>
              <w:autoSpaceDN/>
              <w:adjustRightInd/>
              <w:spacing w:line="240" w:lineRule="auto"/>
              <w:jc w:val="left"/>
              <w:textAlignment w:val="auto"/>
              <w:rPr>
                <w:rFonts w:ascii="Assistant" w:hAnsi="Assistant" w:cs="Assistant"/>
                <w:b/>
                <w:bCs/>
                <w:sz w:val="20"/>
                <w:szCs w:val="20"/>
                <w:rtl/>
                <w:lang w:eastAsia="en-US"/>
              </w:rPr>
            </w:pPr>
          </w:p>
        </w:tc>
      </w:tr>
      <w:tr w:rsidR="00C06319" w14:paraId="77F4C149" w14:textId="77777777">
        <w:trPr>
          <w:trHeight w:val="547"/>
          <w:jc w:val="center"/>
        </w:trPr>
        <w:tc>
          <w:tcPr>
            <w:tcW w:w="1021" w:type="dxa"/>
            <w:tcBorders>
              <w:top w:val="single" w:sz="6" w:space="0" w:color="548DD4"/>
            </w:tcBorders>
            <w:shd w:val="clear" w:color="auto" w:fill="C6E0F2"/>
            <w:vAlign w:val="center"/>
          </w:tcPr>
          <w:p w14:paraId="7793331C" w14:textId="77777777" w:rsidR="00C06319" w:rsidRDefault="00C06319">
            <w:pPr>
              <w:overflowPunct/>
              <w:autoSpaceDE/>
              <w:autoSpaceDN/>
              <w:adjustRightInd/>
              <w:spacing w:line="240" w:lineRule="auto"/>
              <w:jc w:val="left"/>
              <w:textAlignment w:val="auto"/>
              <w:rPr>
                <w:rFonts w:ascii="Assistant" w:hAnsi="Assistant" w:cs="Assistant"/>
                <w:b/>
                <w:bCs/>
                <w:color w:val="1F3864"/>
                <w:lang w:eastAsia="en-US"/>
              </w:rPr>
            </w:pPr>
          </w:p>
        </w:tc>
        <w:tc>
          <w:tcPr>
            <w:tcW w:w="5806" w:type="dxa"/>
            <w:gridSpan w:val="2"/>
            <w:tcBorders>
              <w:top w:val="single" w:sz="6" w:space="0" w:color="548DD4"/>
            </w:tcBorders>
            <w:shd w:val="clear" w:color="auto" w:fill="C6E0F2"/>
            <w:vAlign w:val="center"/>
          </w:tcPr>
          <w:p w14:paraId="651CB361" w14:textId="77777777" w:rsidR="00C06319" w:rsidRDefault="003C71D9">
            <w:pPr>
              <w:overflowPunct/>
              <w:autoSpaceDE/>
              <w:autoSpaceDN/>
              <w:adjustRightInd/>
              <w:spacing w:line="240" w:lineRule="auto"/>
              <w:jc w:val="left"/>
              <w:textAlignment w:val="auto"/>
              <w:rPr>
                <w:rFonts w:ascii="Arial" w:hAnsi="Arial" w:cs="Arial"/>
                <w:b/>
                <w:bCs/>
                <w:color w:val="1F3864"/>
                <w:sz w:val="28"/>
                <w:szCs w:val="28"/>
                <w:lang w:eastAsia="en-US"/>
              </w:rPr>
            </w:pPr>
            <w:r>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C06319" w14:paraId="711D3424" w14:textId="77777777">
              <w:trPr>
                <w:trHeight w:val="340"/>
                <w:tblHeader/>
                <w:jc w:val="right"/>
              </w:trPr>
              <w:tc>
                <w:tcPr>
                  <w:tcW w:w="1134" w:type="dxa"/>
                  <w:shd w:val="clear" w:color="auto" w:fill="FFFFFF"/>
                  <w:vAlign w:val="center"/>
                </w:tcPr>
                <w:p w14:paraId="191A73F8" w14:textId="77777777" w:rsidR="00C06319" w:rsidRDefault="003C71D9">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פרק ראשי</w:t>
                  </w:r>
                </w:p>
              </w:tc>
              <w:tc>
                <w:tcPr>
                  <w:tcW w:w="2896" w:type="dxa"/>
                  <w:shd w:val="clear" w:color="auto" w:fill="FFFFFF"/>
                  <w:vAlign w:val="center"/>
                </w:tcPr>
                <w:p w14:paraId="26DFC1DE" w14:textId="77777777" w:rsidR="00C06319" w:rsidRDefault="003C71D9">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ביצוע תקציב</w:t>
                  </w:r>
                </w:p>
              </w:tc>
            </w:tr>
            <w:tr w:rsidR="00C06319" w14:paraId="0309592D" w14:textId="77777777">
              <w:trPr>
                <w:trHeight w:val="340"/>
                <w:tblHeader/>
                <w:jc w:val="right"/>
              </w:trPr>
              <w:tc>
                <w:tcPr>
                  <w:tcW w:w="1134" w:type="dxa"/>
                  <w:shd w:val="clear" w:color="auto" w:fill="FFFFFF"/>
                  <w:vAlign w:val="center"/>
                </w:tcPr>
                <w:p w14:paraId="086648C2" w14:textId="77777777" w:rsidR="00C06319" w:rsidRDefault="003C71D9">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מס' הוראה</w:t>
                  </w:r>
                </w:p>
              </w:tc>
              <w:tc>
                <w:tcPr>
                  <w:tcW w:w="2896" w:type="dxa"/>
                  <w:shd w:val="clear" w:color="auto" w:fill="FFFFFF"/>
                  <w:vAlign w:val="center"/>
                </w:tcPr>
                <w:p w14:paraId="570201BB" w14:textId="77777777" w:rsidR="00C06319" w:rsidRDefault="003C71D9">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1.4.3</w:t>
                  </w:r>
                </w:p>
              </w:tc>
            </w:tr>
            <w:tr w:rsidR="00C06319" w14:paraId="5E02EF51" w14:textId="77777777">
              <w:trPr>
                <w:trHeight w:val="340"/>
                <w:tblHeader/>
                <w:jc w:val="right"/>
              </w:trPr>
              <w:tc>
                <w:tcPr>
                  <w:tcW w:w="1134" w:type="dxa"/>
                  <w:shd w:val="clear" w:color="auto" w:fill="FFFFFF"/>
                  <w:vAlign w:val="center"/>
                </w:tcPr>
                <w:p w14:paraId="18AEB897" w14:textId="77777777" w:rsidR="00C06319" w:rsidRDefault="003C71D9">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מהדורה</w:t>
                  </w:r>
                </w:p>
              </w:tc>
              <w:tc>
                <w:tcPr>
                  <w:tcW w:w="2896" w:type="dxa"/>
                  <w:shd w:val="clear" w:color="auto" w:fill="FFFFFF"/>
                  <w:vAlign w:val="center"/>
                </w:tcPr>
                <w:p w14:paraId="01EC36E7" w14:textId="77777777" w:rsidR="00C06319" w:rsidRDefault="003C71D9">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5</w:t>
                  </w:r>
                </w:p>
              </w:tc>
            </w:tr>
          </w:tbl>
          <w:p w14:paraId="31A3E77F" w14:textId="77777777" w:rsidR="00C06319" w:rsidRDefault="00C06319">
            <w:pPr>
              <w:overflowPunct/>
              <w:autoSpaceDE/>
              <w:autoSpaceDN/>
              <w:adjustRightInd/>
              <w:spacing w:line="240" w:lineRule="auto"/>
              <w:jc w:val="left"/>
              <w:textAlignment w:val="auto"/>
              <w:rPr>
                <w:rFonts w:ascii="Arial" w:hAnsi="Arial" w:cs="Arial"/>
                <w:b/>
                <w:bCs/>
                <w:color w:val="1F3864"/>
                <w:sz w:val="28"/>
                <w:szCs w:val="28"/>
                <w:rtl/>
                <w:lang w:eastAsia="en-US"/>
              </w:rPr>
            </w:pPr>
          </w:p>
        </w:tc>
      </w:tr>
      <w:tr w:rsidR="00C06319" w14:paraId="6C71D304" w14:textId="77777777">
        <w:trPr>
          <w:trHeight w:val="812"/>
          <w:jc w:val="center"/>
        </w:trPr>
        <w:tc>
          <w:tcPr>
            <w:tcW w:w="6827" w:type="dxa"/>
            <w:gridSpan w:val="3"/>
            <w:shd w:val="clear" w:color="auto" w:fill="C6E0F2"/>
            <w:vAlign w:val="center"/>
          </w:tcPr>
          <w:p w14:paraId="03A7F8AC" w14:textId="77777777" w:rsidR="00C06319" w:rsidRDefault="003C71D9">
            <w:pPr>
              <w:overflowPunct/>
              <w:autoSpaceDE/>
              <w:autoSpaceDN/>
              <w:adjustRightInd/>
              <w:spacing w:line="240" w:lineRule="auto"/>
              <w:jc w:val="left"/>
              <w:textAlignment w:val="auto"/>
              <w:rPr>
                <w:rFonts w:ascii="Arial" w:hAnsi="Arial" w:cs="Arial"/>
                <w:color w:val="1F3864"/>
                <w:sz w:val="22"/>
                <w:szCs w:val="22"/>
                <w:rtl/>
                <w:lang w:eastAsia="en-US"/>
              </w:rPr>
            </w:pPr>
            <w:r>
              <w:rPr>
                <w:rFonts w:ascii="Arial" w:hAnsi="Arial" w:cs="Arial" w:hint="cs"/>
                <w:b/>
                <w:bCs/>
                <w:color w:val="1F3864"/>
                <w:sz w:val="28"/>
                <w:szCs w:val="28"/>
                <w:rtl/>
                <w:lang w:eastAsia="en-US"/>
              </w:rPr>
              <w:t>מועדי תשלום</w:t>
            </w:r>
          </w:p>
          <w:p w14:paraId="5DFB885E" w14:textId="77777777" w:rsidR="00C06319" w:rsidRDefault="00C06319">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14:paraId="15AB6C98" w14:textId="77777777" w:rsidR="00C06319" w:rsidRDefault="00C06319">
            <w:pPr>
              <w:overflowPunct/>
              <w:autoSpaceDE/>
              <w:autoSpaceDN/>
              <w:adjustRightInd/>
              <w:spacing w:line="240" w:lineRule="auto"/>
              <w:jc w:val="left"/>
              <w:textAlignment w:val="auto"/>
              <w:rPr>
                <w:rFonts w:ascii="Assistant" w:hAnsi="Assistant" w:cs="Assistant"/>
                <w:b/>
                <w:bCs/>
                <w:sz w:val="20"/>
                <w:szCs w:val="20"/>
                <w:rtl/>
                <w:lang w:eastAsia="en-US"/>
              </w:rPr>
            </w:pPr>
          </w:p>
        </w:tc>
      </w:tr>
    </w:tbl>
    <w:p w14:paraId="65B92B73" w14:textId="77777777" w:rsidR="00C06319" w:rsidRDefault="003C71D9">
      <w:pPr>
        <w:pStyle w:val="11"/>
        <w:numPr>
          <w:ilvl w:val="0"/>
          <w:numId w:val="17"/>
        </w:numPr>
        <w:shd w:val="clear" w:color="auto" w:fill="F2F2F2"/>
        <w:overflowPunct/>
        <w:autoSpaceDE/>
        <w:autoSpaceDN/>
        <w:adjustRightInd/>
        <w:spacing w:after="180" w:line="276" w:lineRule="auto"/>
        <w:ind w:left="521" w:right="0" w:hanging="521"/>
        <w:jc w:val="left"/>
        <w:textAlignment w:val="auto"/>
      </w:pPr>
      <w:r>
        <w:rPr>
          <w:rtl/>
        </w:rPr>
        <w:t>מבוא</w:t>
      </w:r>
    </w:p>
    <w:p w14:paraId="0BC4C34E" w14:textId="77777777" w:rsidR="00C06319" w:rsidRDefault="003C71D9">
      <w:pPr>
        <w:pStyle w:val="24"/>
        <w:numPr>
          <w:ilvl w:val="1"/>
          <w:numId w:val="17"/>
        </w:numPr>
        <w:spacing w:line="276" w:lineRule="auto"/>
        <w:ind w:left="567" w:right="-426" w:hanging="567"/>
        <w:rPr>
          <w:rtl/>
        </w:rPr>
      </w:pPr>
      <w:r>
        <w:rPr>
          <w:rtl/>
        </w:rPr>
        <w:t>מוסר תשלומים יעיל ותקין תורם לשיפור התחרותיות במשק</w:t>
      </w:r>
      <w:r>
        <w:rPr>
          <w:rFonts w:hint="cs"/>
          <w:rtl/>
        </w:rPr>
        <w:t xml:space="preserve"> ו</w:t>
      </w:r>
      <w:r>
        <w:rPr>
          <w:rtl/>
        </w:rPr>
        <w:t>לאיכות הניהול והאתיקה העסקית</w:t>
      </w:r>
      <w:r>
        <w:rPr>
          <w:rFonts w:hint="cs"/>
          <w:rtl/>
        </w:rPr>
        <w:t>,</w:t>
      </w:r>
      <w:r>
        <w:rPr>
          <w:rtl/>
        </w:rPr>
        <w:t xml:space="preserve"> ומסייע לצמיחת המשק. למוסר תשלומים תקין השפעה רבה על האיתנות הפיננסית של ספקים ובעיקר על האיתנות של הספקים הזעירים, הקטנים והבינוניים. למדיניות הממשלה בנוגע למועדי </w:t>
      </w:r>
      <w:r>
        <w:rPr>
          <w:rFonts w:hint="cs"/>
          <w:rtl/>
        </w:rPr>
        <w:t>ה</w:t>
      </w:r>
      <w:r>
        <w:rPr>
          <w:rtl/>
        </w:rPr>
        <w:t>תשלום</w:t>
      </w:r>
      <w:r>
        <w:rPr>
          <w:rFonts w:hint="cs"/>
          <w:rtl/>
        </w:rPr>
        <w:t xml:space="preserve"> לספקים,</w:t>
      </w:r>
      <w:r>
        <w:rPr>
          <w:rtl/>
        </w:rPr>
        <w:t xml:space="preserve"> השפעה על שרשרת הרכש ו</w:t>
      </w:r>
      <w:r>
        <w:rPr>
          <w:rFonts w:hint="cs"/>
          <w:rtl/>
        </w:rPr>
        <w:t xml:space="preserve">על </w:t>
      </w:r>
      <w:r>
        <w:rPr>
          <w:rtl/>
        </w:rPr>
        <w:t>מתן השירותים במשק.</w:t>
      </w:r>
    </w:p>
    <w:p w14:paraId="168549BA" w14:textId="77777777" w:rsidR="00C06319" w:rsidRDefault="003C71D9">
      <w:pPr>
        <w:pStyle w:val="24"/>
        <w:numPr>
          <w:ilvl w:val="1"/>
          <w:numId w:val="17"/>
        </w:numPr>
        <w:spacing w:line="276" w:lineRule="auto"/>
        <w:ind w:left="567" w:right="-426" w:hanging="567"/>
        <w:rPr>
          <w:rtl/>
        </w:rPr>
      </w:pPr>
      <w:r>
        <w:rPr>
          <w:rtl/>
        </w:rPr>
        <w:t xml:space="preserve">מדיניות ימי האשראי של ממשלת ישראל </w:t>
      </w:r>
      <w:r>
        <w:rPr>
          <w:rtl/>
        </w:rPr>
        <w:t>כפופה ל</w:t>
      </w:r>
      <w:hyperlink r:id="rId16" w:history="1">
        <w:r>
          <w:rPr>
            <w:rStyle w:val="Hyperlink"/>
            <w:rtl/>
          </w:rPr>
          <w:t>חוק מוסר תשלומים לספקים, תשע"ז-2017</w:t>
        </w:r>
      </w:hyperlink>
      <w:r>
        <w:rPr>
          <w:rtl/>
        </w:rPr>
        <w:t xml:space="preserve"> (להלן: "חוק</w:t>
      </w:r>
      <w:r>
        <w:rPr>
          <w:rFonts w:hint="cs"/>
          <w:rtl/>
        </w:rPr>
        <w:t xml:space="preserve"> מוסר תשלומים</w:t>
      </w:r>
      <w:r>
        <w:rPr>
          <w:rtl/>
        </w:rPr>
        <w:t>").</w:t>
      </w:r>
    </w:p>
    <w:p w14:paraId="126A1580" w14:textId="77777777" w:rsidR="00C06319" w:rsidRDefault="003C71D9">
      <w:pPr>
        <w:pStyle w:val="24"/>
        <w:numPr>
          <w:ilvl w:val="1"/>
          <w:numId w:val="17"/>
        </w:numPr>
        <w:spacing w:line="276" w:lineRule="auto"/>
        <w:ind w:left="567" w:right="-426" w:hanging="567"/>
      </w:pPr>
      <w:r>
        <w:rPr>
          <w:rFonts w:hint="cs"/>
          <w:rtl/>
        </w:rPr>
        <w:t xml:space="preserve">בחודש פברואר 2021 פורסמו </w:t>
      </w:r>
      <w:hyperlink r:id="rId17" w:history="1">
        <w:r>
          <w:rPr>
            <w:rStyle w:val="Hyperlink"/>
            <w:rFonts w:hint="cs"/>
            <w:rtl/>
          </w:rPr>
          <w:t>תקנות</w:t>
        </w:r>
        <w:r>
          <w:rPr>
            <w:rStyle w:val="Hyperlink"/>
          </w:rPr>
          <w:t xml:space="preserve"> </w:t>
        </w:r>
        <w:r>
          <w:rPr>
            <w:rStyle w:val="Hyperlink"/>
            <w:rFonts w:hint="cs"/>
            <w:rtl/>
          </w:rPr>
          <w:t>מוסר</w:t>
        </w:r>
        <w:r>
          <w:rPr>
            <w:rStyle w:val="Hyperlink"/>
          </w:rPr>
          <w:t xml:space="preserve"> </w:t>
        </w:r>
        <w:r>
          <w:rPr>
            <w:rStyle w:val="Hyperlink"/>
            <w:rFonts w:hint="cs"/>
            <w:rtl/>
          </w:rPr>
          <w:t>תשלומים</w:t>
        </w:r>
        <w:r>
          <w:rPr>
            <w:rStyle w:val="Hyperlink"/>
          </w:rPr>
          <w:t xml:space="preserve"> </w:t>
        </w:r>
        <w:r>
          <w:rPr>
            <w:rStyle w:val="Hyperlink"/>
            <w:rFonts w:hint="cs"/>
            <w:rtl/>
          </w:rPr>
          <w:t xml:space="preserve">לספקים </w:t>
        </w:r>
        <w:r>
          <w:rPr>
            <w:rStyle w:val="Hyperlink"/>
          </w:rPr>
          <w:t>)</w:t>
        </w:r>
        <w:r>
          <w:rPr>
            <w:rStyle w:val="Hyperlink"/>
            <w:rFonts w:hint="cs"/>
            <w:rtl/>
          </w:rPr>
          <w:t>דיווח</w:t>
        </w:r>
        <w:r>
          <w:rPr>
            <w:rStyle w:val="Hyperlink"/>
          </w:rPr>
          <w:t xml:space="preserve"> </w:t>
        </w:r>
        <w:r>
          <w:rPr>
            <w:rStyle w:val="Hyperlink"/>
            <w:rFonts w:hint="cs"/>
            <w:rtl/>
          </w:rPr>
          <w:t>על</w:t>
        </w:r>
        <w:r>
          <w:rPr>
            <w:rStyle w:val="Hyperlink"/>
          </w:rPr>
          <w:t xml:space="preserve"> </w:t>
        </w:r>
        <w:r>
          <w:rPr>
            <w:rStyle w:val="Hyperlink"/>
            <w:rFonts w:hint="cs"/>
            <w:rtl/>
          </w:rPr>
          <w:t>יישום</w:t>
        </w:r>
        <w:r>
          <w:rPr>
            <w:rStyle w:val="Hyperlink"/>
          </w:rPr>
          <w:t xml:space="preserve"> </w:t>
        </w:r>
        <w:r>
          <w:rPr>
            <w:rStyle w:val="Hyperlink"/>
            <w:rFonts w:hint="cs"/>
            <w:rtl/>
          </w:rPr>
          <w:t>החוק</w:t>
        </w:r>
        <w:r>
          <w:rPr>
            <w:rStyle w:val="Hyperlink"/>
          </w:rPr>
          <w:t>(</w:t>
        </w:r>
        <w:r>
          <w:rPr>
            <w:rStyle w:val="Hyperlink"/>
            <w:rFonts w:hint="cs"/>
            <w:rtl/>
          </w:rPr>
          <w:t xml:space="preserve"> (הוראת</w:t>
        </w:r>
        <w:r>
          <w:rPr>
            <w:rStyle w:val="Hyperlink"/>
          </w:rPr>
          <w:t xml:space="preserve"> </w:t>
        </w:r>
        <w:r>
          <w:rPr>
            <w:rStyle w:val="Hyperlink"/>
            <w:rFonts w:hint="cs"/>
            <w:rtl/>
          </w:rPr>
          <w:t>שעה) התשפ</w:t>
        </w:r>
        <w:r>
          <w:rPr>
            <w:rStyle w:val="Hyperlink"/>
          </w:rPr>
          <w:t>"</w:t>
        </w:r>
        <w:r>
          <w:rPr>
            <w:rStyle w:val="Hyperlink"/>
            <w:rFonts w:hint="cs"/>
            <w:rtl/>
          </w:rPr>
          <w:t>א</w:t>
        </w:r>
        <w:r>
          <w:rPr>
            <w:rStyle w:val="Hyperlink"/>
          </w:rPr>
          <w:t>2021-</w:t>
        </w:r>
      </w:hyperlink>
      <w:r>
        <w:rPr>
          <w:rFonts w:hint="cs"/>
          <w:rtl/>
        </w:rPr>
        <w:t xml:space="preserve"> (להלן: "תקנות מוסר תשלומים"), המסדירות, בין היתר, את אופן, מתכונת ומועדי הדיווח לוועדת הכלכלה של הכנסת,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Ref70520500 \r \h</w:instrText>
      </w:r>
      <w:r>
        <w:rPr>
          <w:rtl/>
        </w:rPr>
        <w:instrText xml:space="preserve">  \* </w:instrText>
      </w:r>
      <w:r>
        <w:instrText>MERGEFORMAT</w:instrText>
      </w:r>
      <w:r>
        <w:rPr>
          <w:rtl/>
        </w:rPr>
        <w:instrText xml:space="preserve"> </w:instrText>
      </w:r>
      <w:r>
        <w:rPr>
          <w:rtl/>
        </w:rPr>
      </w:r>
      <w:r>
        <w:rPr>
          <w:rtl/>
        </w:rPr>
        <w:fldChar w:fldCharType="separate"/>
      </w:r>
      <w:r>
        <w:rPr>
          <w:cs/>
        </w:rPr>
        <w:t>‎</w:t>
      </w:r>
      <w:r>
        <w:t>2.9.3</w:t>
      </w:r>
      <w:r>
        <w:rPr>
          <w:rtl/>
        </w:rPr>
        <w:fldChar w:fldCharType="end"/>
      </w:r>
      <w:r>
        <w:rPr>
          <w:rFonts w:hint="cs"/>
          <w:rtl/>
        </w:rPr>
        <w:t xml:space="preserve"> להלן. </w:t>
      </w:r>
    </w:p>
    <w:p w14:paraId="0AC79A6F" w14:textId="77777777" w:rsidR="00C06319" w:rsidRDefault="003C71D9">
      <w:pPr>
        <w:pStyle w:val="24"/>
        <w:numPr>
          <w:ilvl w:val="1"/>
          <w:numId w:val="17"/>
        </w:numPr>
        <w:spacing w:line="276" w:lineRule="auto"/>
        <w:ind w:left="567" w:right="-426" w:hanging="567"/>
        <w:rPr>
          <w:rtl/>
        </w:rPr>
      </w:pPr>
      <w:r>
        <w:rPr>
          <w:rtl/>
        </w:rPr>
        <w:t xml:space="preserve">הוראה זו לא תחול </w:t>
      </w:r>
      <w:r>
        <w:rPr>
          <w:rtl/>
        </w:rPr>
        <w:t xml:space="preserve">על התקשרויות </w:t>
      </w:r>
      <w:r>
        <w:rPr>
          <w:rFonts w:hint="cs"/>
          <w:rtl/>
        </w:rPr>
        <w:t xml:space="preserve">העומדות בתנאים המפורטים </w:t>
      </w:r>
      <w:r>
        <w:rPr>
          <w:rtl/>
        </w:rPr>
        <w:t>בסעי</w:t>
      </w:r>
      <w:r>
        <w:rPr>
          <w:rFonts w:hint="cs"/>
          <w:rtl/>
        </w:rPr>
        <w:t xml:space="preserve">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Ref486944326 \r \h</w:instrText>
      </w:r>
      <w:r>
        <w:rPr>
          <w:rtl/>
        </w:rPr>
        <w:instrText xml:space="preserve">  \* </w:instrText>
      </w:r>
      <w:r>
        <w:instrText>MERGEFORMAT</w:instrText>
      </w:r>
      <w:r>
        <w:rPr>
          <w:rtl/>
        </w:rPr>
        <w:instrText xml:space="preserve"> </w:instrText>
      </w:r>
      <w:r>
        <w:rPr>
          <w:rtl/>
        </w:rPr>
      </w:r>
      <w:r>
        <w:rPr>
          <w:rtl/>
        </w:rPr>
        <w:fldChar w:fldCharType="separate"/>
      </w:r>
      <w:r>
        <w:rPr>
          <w:cs/>
        </w:rPr>
        <w:t>‎</w:t>
      </w:r>
      <w:r>
        <w:t>2.12</w:t>
      </w:r>
      <w:r>
        <w:rPr>
          <w:rtl/>
        </w:rPr>
        <w:fldChar w:fldCharType="end"/>
      </w:r>
      <w:r>
        <w:rPr>
          <w:rFonts w:hint="cs"/>
          <w:rtl/>
        </w:rPr>
        <w:t xml:space="preserve"> להלן (בהוראות המעבר).</w:t>
      </w:r>
      <w:r>
        <w:rPr>
          <w:rtl/>
        </w:rPr>
        <w:t xml:space="preserve"> </w:t>
      </w:r>
    </w:p>
    <w:p w14:paraId="267C3A04" w14:textId="77777777" w:rsidR="00C06319" w:rsidRDefault="003C71D9">
      <w:pPr>
        <w:pStyle w:val="24"/>
        <w:numPr>
          <w:ilvl w:val="1"/>
          <w:numId w:val="17"/>
        </w:numPr>
        <w:spacing w:line="276" w:lineRule="auto"/>
        <w:ind w:left="567" w:right="-426" w:hanging="567"/>
        <w:rPr>
          <w:rtl/>
        </w:rPr>
      </w:pPr>
      <w:r>
        <w:rPr>
          <w:rtl/>
        </w:rPr>
        <w:t>הוראה זו תחול על כל תשלום לספקי הממשלה, למעט האמור בסעי</w:t>
      </w:r>
      <w:r>
        <w:rPr>
          <w:rFonts w:hint="cs"/>
          <w:rtl/>
        </w:rPr>
        <w:t xml:space="preserve">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 xml:space="preserve">Ref486944349 </w:instrText>
      </w:r>
      <w:r>
        <w:rPr>
          <w:rFonts w:hint="cs"/>
        </w:rPr>
        <w:instrText>\r \h</w:instrText>
      </w:r>
      <w:r>
        <w:rPr>
          <w:rtl/>
        </w:rPr>
        <w:instrText xml:space="preserve">  \* </w:instrText>
      </w:r>
      <w:r>
        <w:instrText>MERGEFORMAT</w:instrText>
      </w:r>
      <w:r>
        <w:rPr>
          <w:rtl/>
        </w:rPr>
        <w:instrText xml:space="preserve"> </w:instrText>
      </w:r>
      <w:r>
        <w:rPr>
          <w:rtl/>
        </w:rPr>
      </w:r>
      <w:r>
        <w:rPr>
          <w:rtl/>
        </w:rPr>
        <w:fldChar w:fldCharType="separate"/>
      </w:r>
      <w:r>
        <w:rPr>
          <w:cs/>
        </w:rPr>
        <w:t>‎</w:t>
      </w:r>
      <w:r>
        <w:t>1.6</w:t>
      </w:r>
      <w:r>
        <w:rPr>
          <w:rtl/>
        </w:rPr>
        <w:fldChar w:fldCharType="end"/>
      </w:r>
      <w:r>
        <w:rPr>
          <w:rFonts w:hint="cs"/>
          <w:rtl/>
        </w:rPr>
        <w:t xml:space="preserve"> להלן.</w:t>
      </w:r>
    </w:p>
    <w:p w14:paraId="06CA6CF2" w14:textId="77777777" w:rsidR="00C06319" w:rsidRDefault="003C71D9">
      <w:pPr>
        <w:pStyle w:val="24"/>
        <w:numPr>
          <w:ilvl w:val="1"/>
          <w:numId w:val="17"/>
        </w:numPr>
        <w:spacing w:line="276" w:lineRule="auto"/>
        <w:ind w:left="567" w:right="-426" w:hanging="567"/>
        <w:rPr>
          <w:rtl/>
        </w:rPr>
      </w:pPr>
      <w:r>
        <w:rPr>
          <w:rtl/>
        </w:rPr>
        <w:t xml:space="preserve">הוראה זו לא תחול </w:t>
      </w:r>
      <w:r>
        <w:rPr>
          <w:rFonts w:hint="cs"/>
          <w:rtl/>
        </w:rPr>
        <w:t xml:space="preserve">על </w:t>
      </w:r>
      <w:r>
        <w:rPr>
          <w:rtl/>
        </w:rPr>
        <w:t>סוגי התשלומים הבאים:</w:t>
      </w:r>
    </w:p>
    <w:p w14:paraId="1EC229F4" w14:textId="77777777" w:rsidR="00C06319" w:rsidRDefault="003C71D9">
      <w:pPr>
        <w:pStyle w:val="34"/>
        <w:numPr>
          <w:ilvl w:val="2"/>
          <w:numId w:val="17"/>
        </w:numPr>
        <w:tabs>
          <w:tab w:val="clear" w:pos="1304"/>
          <w:tab w:val="left" w:pos="1371"/>
        </w:tabs>
        <w:spacing w:line="276" w:lineRule="auto"/>
        <w:ind w:left="1371" w:right="-426" w:hanging="804"/>
        <w:rPr>
          <w:rtl/>
        </w:rPr>
      </w:pPr>
      <w:r>
        <w:rPr>
          <w:rtl/>
        </w:rPr>
        <w:t>תשלום בין משרדי ממשלה – בהתאם ל</w:t>
      </w:r>
      <w:hyperlink r:id="rId18" w:history="1">
        <w:r>
          <w:rPr>
            <w:rStyle w:val="Hyperlink"/>
            <w:rtl/>
          </w:rPr>
          <w:t>הוראת תכ"ם, "חיובי</w:t>
        </w:r>
        <w:r>
          <w:rPr>
            <w:rStyle w:val="Hyperlink"/>
            <w:rFonts w:hint="cs"/>
            <w:rtl/>
          </w:rPr>
          <w:t>ם בין-משרדיים</w:t>
        </w:r>
        <w:r>
          <w:rPr>
            <w:rStyle w:val="Hyperlink"/>
            <w:rtl/>
          </w:rPr>
          <w:t>", מס' 1.6.0.7</w:t>
        </w:r>
      </w:hyperlink>
      <w:r>
        <w:rPr>
          <w:rtl/>
        </w:rPr>
        <w:t xml:space="preserve"> ו</w:t>
      </w:r>
      <w:hyperlink r:id="rId19" w:history="1">
        <w:r>
          <w:rPr>
            <w:rStyle w:val="Hyperlink"/>
            <w:rtl/>
          </w:rPr>
          <w:t>הוראת תכ"ם, "</w:t>
        </w:r>
        <w:r>
          <w:rPr>
            <w:rStyle w:val="Hyperlink"/>
            <w:rFonts w:hint="cs"/>
            <w:rtl/>
          </w:rPr>
          <w:t>אמצעי תשלום</w:t>
        </w:r>
        <w:r>
          <w:rPr>
            <w:rStyle w:val="Hyperlink"/>
            <w:rtl/>
          </w:rPr>
          <w:t>", מס' 1.6.0.</w:t>
        </w:r>
        <w:r>
          <w:rPr>
            <w:rStyle w:val="Hyperlink"/>
            <w:rFonts w:hint="cs"/>
            <w:rtl/>
          </w:rPr>
          <w:t>1</w:t>
        </w:r>
        <w:r>
          <w:rPr>
            <w:rStyle w:val="Hyperlink"/>
            <w:rtl/>
          </w:rPr>
          <w:t>.</w:t>
        </w:r>
      </w:hyperlink>
    </w:p>
    <w:p w14:paraId="19D0254C" w14:textId="77777777" w:rsidR="00C06319" w:rsidRDefault="003C71D9">
      <w:pPr>
        <w:pStyle w:val="34"/>
        <w:numPr>
          <w:ilvl w:val="2"/>
          <w:numId w:val="17"/>
        </w:numPr>
        <w:tabs>
          <w:tab w:val="clear" w:pos="1304"/>
          <w:tab w:val="left" w:pos="1371"/>
        </w:tabs>
        <w:spacing w:line="276" w:lineRule="auto"/>
        <w:ind w:left="1371" w:right="-426" w:hanging="804"/>
        <w:rPr>
          <w:rtl/>
        </w:rPr>
      </w:pPr>
      <w:r>
        <w:rPr>
          <w:rtl/>
        </w:rPr>
        <w:t xml:space="preserve">תשלום לגוף נתמך – </w:t>
      </w:r>
      <w:r>
        <w:rPr>
          <w:rtl/>
        </w:rPr>
        <w:t>בהתאם ל</w:t>
      </w:r>
      <w:hyperlink r:id="rId20" w:history="1">
        <w:r>
          <w:rPr>
            <w:rStyle w:val="Hyperlink"/>
            <w:rtl/>
          </w:rPr>
          <w:t>הוראת תכ"ם, "תמיכות במוסדות ציבור", מס' 6.1.0.1</w:t>
        </w:r>
      </w:hyperlink>
      <w:r>
        <w:rPr>
          <w:rtl/>
        </w:rPr>
        <w:t>.</w:t>
      </w:r>
    </w:p>
    <w:p w14:paraId="61339C2A" w14:textId="77777777" w:rsidR="00C06319" w:rsidRDefault="003C71D9">
      <w:pPr>
        <w:pStyle w:val="34"/>
        <w:numPr>
          <w:ilvl w:val="2"/>
          <w:numId w:val="17"/>
        </w:numPr>
        <w:tabs>
          <w:tab w:val="clear" w:pos="1304"/>
          <w:tab w:val="left" w:pos="1371"/>
        </w:tabs>
        <w:spacing w:line="276" w:lineRule="auto"/>
        <w:ind w:left="1371" w:right="-426" w:hanging="804"/>
        <w:rPr>
          <w:rtl/>
        </w:rPr>
      </w:pPr>
      <w:r>
        <w:rPr>
          <w:rtl/>
        </w:rPr>
        <w:t>תשלום בהתאם לפסק דין – בהתאם ל</w:t>
      </w:r>
      <w:hyperlink r:id="rId21" w:history="1">
        <w:r>
          <w:rPr>
            <w:rStyle w:val="Hyperlink"/>
            <w:rtl/>
          </w:rPr>
          <w:t>הוראת תכ"ם, "תשלום עקב פסק</w:t>
        </w:r>
        <w:r>
          <w:rPr>
            <w:rStyle w:val="Hyperlink"/>
            <w:rtl/>
          </w:rPr>
          <w:t xml:space="preserve"> דין שניתן כנגד המדינה", מס' 1.5.0.4</w:t>
        </w:r>
      </w:hyperlink>
      <w:r>
        <w:rPr>
          <w:rtl/>
        </w:rPr>
        <w:t>.</w:t>
      </w:r>
    </w:p>
    <w:p w14:paraId="13FAE302" w14:textId="77777777" w:rsidR="00C06319" w:rsidRDefault="003C71D9">
      <w:pPr>
        <w:pStyle w:val="34"/>
        <w:numPr>
          <w:ilvl w:val="2"/>
          <w:numId w:val="17"/>
        </w:numPr>
        <w:tabs>
          <w:tab w:val="clear" w:pos="1304"/>
          <w:tab w:val="left" w:pos="1371"/>
        </w:tabs>
        <w:spacing w:line="276" w:lineRule="auto"/>
        <w:ind w:left="1371" w:right="-426" w:hanging="804"/>
        <w:rPr>
          <w:rStyle w:val="Hyperlink"/>
          <w:rtl/>
        </w:rPr>
      </w:pPr>
      <w:r>
        <w:rPr>
          <w:rtl/>
        </w:rPr>
        <w:t>תשלום בהתאם ל</w:t>
      </w:r>
      <w:r>
        <w:rPr>
          <w:rFonts w:hint="cs"/>
          <w:rtl/>
        </w:rPr>
        <w:t xml:space="preserve">הסכם </w:t>
      </w:r>
      <w:r>
        <w:rPr>
          <w:rtl/>
        </w:rPr>
        <w:t>פשרה – בהתאם ל</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https://mof.gov.il/takam/pages/horaot.aspx?k=3.3.0.6</w:instrText>
      </w:r>
      <w:r>
        <w:rPr>
          <w:rStyle w:val="Hyperlink"/>
          <w:rtl/>
        </w:rPr>
        <w:instrText xml:space="preserve">" </w:instrText>
      </w:r>
      <w:r>
        <w:rPr>
          <w:rStyle w:val="Hyperlink"/>
          <w:rtl/>
        </w:rPr>
        <w:fldChar w:fldCharType="separate"/>
      </w:r>
      <w:r>
        <w:rPr>
          <w:rStyle w:val="Hyperlink"/>
          <w:rtl/>
        </w:rPr>
        <w:t>הוראת תכ"ם, "</w:t>
      </w:r>
      <w:r>
        <w:rPr>
          <w:rStyle w:val="Hyperlink"/>
          <w:rFonts w:hint="cs"/>
          <w:rtl/>
        </w:rPr>
        <w:t>הטיפול ב</w:t>
      </w:r>
      <w:r>
        <w:rPr>
          <w:rStyle w:val="Hyperlink"/>
          <w:rtl/>
        </w:rPr>
        <w:t xml:space="preserve">פשרות </w:t>
      </w:r>
      <w:r>
        <w:rPr>
          <w:rStyle w:val="Hyperlink"/>
          <w:rFonts w:hint="cs"/>
          <w:rtl/>
        </w:rPr>
        <w:t>והסדרי חוב</w:t>
      </w:r>
      <w:r>
        <w:rPr>
          <w:rStyle w:val="Hyperlink"/>
          <w:rtl/>
        </w:rPr>
        <w:t xml:space="preserve"> </w:t>
      </w:r>
      <w:r>
        <w:rPr>
          <w:rStyle w:val="Hyperlink"/>
          <w:rFonts w:hint="cs"/>
          <w:rtl/>
        </w:rPr>
        <w:t>(לרבות מחיקות</w:t>
      </w:r>
      <w:r>
        <w:rPr>
          <w:rStyle w:val="Hyperlink"/>
          <w:rtl/>
        </w:rPr>
        <w:t>)", מס' 3.3.0.6.</w:t>
      </w:r>
    </w:p>
    <w:p w14:paraId="1AE37ED9" w14:textId="77777777" w:rsidR="00C06319" w:rsidRDefault="003C71D9">
      <w:pPr>
        <w:pStyle w:val="34"/>
        <w:numPr>
          <w:ilvl w:val="2"/>
          <w:numId w:val="17"/>
        </w:numPr>
        <w:tabs>
          <w:tab w:val="clear" w:pos="1304"/>
          <w:tab w:val="left" w:pos="1371"/>
        </w:tabs>
        <w:spacing w:line="276" w:lineRule="auto"/>
        <w:ind w:left="1371" w:right="-426" w:hanging="804"/>
        <w:rPr>
          <w:rtl/>
        </w:rPr>
      </w:pPr>
      <w:r>
        <w:rPr>
          <w:rStyle w:val="Hyperlink"/>
          <w:rtl/>
        </w:rPr>
        <w:fldChar w:fldCharType="end"/>
      </w:r>
      <w:r>
        <w:rPr>
          <w:rtl/>
        </w:rPr>
        <w:t>התקשרויות במקרקעין לפי</w:t>
      </w:r>
      <w:hyperlink r:id="rId22" w:history="1">
        <w:r>
          <w:rPr>
            <w:rStyle w:val="Hyperlink"/>
            <w:rtl/>
          </w:rPr>
          <w:t xml:space="preserve"> חוק נכסי מדינה</w:t>
        </w:r>
        <w:r>
          <w:rPr>
            <w:rStyle w:val="Hyperlink"/>
            <w:rFonts w:hint="cs"/>
            <w:rtl/>
          </w:rPr>
          <w:t>,</w:t>
        </w:r>
        <w:r>
          <w:rPr>
            <w:rStyle w:val="Hyperlink"/>
            <w:rtl/>
          </w:rPr>
          <w:t xml:space="preserve"> תשי"א-1951.</w:t>
        </w:r>
      </w:hyperlink>
    </w:p>
    <w:p w14:paraId="24860A60" w14:textId="77777777" w:rsidR="00C06319" w:rsidRDefault="003C71D9">
      <w:pPr>
        <w:pStyle w:val="34"/>
        <w:numPr>
          <w:ilvl w:val="2"/>
          <w:numId w:val="17"/>
        </w:numPr>
        <w:tabs>
          <w:tab w:val="clear" w:pos="1304"/>
          <w:tab w:val="left" w:pos="1371"/>
        </w:tabs>
        <w:spacing w:line="276" w:lineRule="auto"/>
        <w:ind w:left="1371" w:right="-426" w:hanging="804"/>
        <w:rPr>
          <w:rtl/>
        </w:rPr>
      </w:pPr>
      <w:r>
        <w:rPr>
          <w:rtl/>
        </w:rPr>
        <w:t>תשלום לספקים מחו"ל – בהתאם להסכמים הפרטניים.</w:t>
      </w:r>
    </w:p>
    <w:p w14:paraId="4548B98D" w14:textId="77777777" w:rsidR="00C06319" w:rsidRDefault="003C71D9">
      <w:pPr>
        <w:pStyle w:val="34"/>
        <w:numPr>
          <w:ilvl w:val="2"/>
          <w:numId w:val="17"/>
        </w:numPr>
        <w:tabs>
          <w:tab w:val="clear" w:pos="1304"/>
          <w:tab w:val="left" w:pos="1371"/>
        </w:tabs>
        <w:spacing w:line="276" w:lineRule="auto"/>
        <w:ind w:left="1371" w:right="-426" w:hanging="804"/>
        <w:rPr>
          <w:rtl/>
        </w:rPr>
      </w:pPr>
      <w:r>
        <w:rPr>
          <w:rtl/>
        </w:rPr>
        <w:t>במקום בו התקבלה חוות דעת משפטית כתובה</w:t>
      </w:r>
      <w:r>
        <w:rPr>
          <w:rFonts w:hint="cs"/>
          <w:rtl/>
        </w:rPr>
        <w:t>,</w:t>
      </w:r>
      <w:r>
        <w:rPr>
          <w:rtl/>
        </w:rPr>
        <w:t xml:space="preserve"> </w:t>
      </w:r>
      <w:r>
        <w:rPr>
          <w:rFonts w:hint="cs"/>
          <w:rtl/>
        </w:rPr>
        <w:t xml:space="preserve">המציינת כי </w:t>
      </w:r>
      <w:r>
        <w:rPr>
          <w:rtl/>
        </w:rPr>
        <w:t>קיימת מניעה משפטית ל</w:t>
      </w:r>
      <w:r>
        <w:rPr>
          <w:rFonts w:hint="cs"/>
          <w:rtl/>
        </w:rPr>
        <w:t>העברת ת</w:t>
      </w:r>
      <w:r>
        <w:rPr>
          <w:rtl/>
        </w:rPr>
        <w:t>של</w:t>
      </w:r>
      <w:r>
        <w:rPr>
          <w:rFonts w:hint="cs"/>
          <w:rtl/>
        </w:rPr>
        <w:t>ו</w:t>
      </w:r>
      <w:r>
        <w:rPr>
          <w:rtl/>
        </w:rPr>
        <w:t xml:space="preserve">ם. </w:t>
      </w:r>
    </w:p>
    <w:p w14:paraId="1203244D" w14:textId="77777777" w:rsidR="00C06319" w:rsidRDefault="003C71D9">
      <w:pPr>
        <w:pStyle w:val="34"/>
        <w:numPr>
          <w:ilvl w:val="2"/>
          <w:numId w:val="17"/>
        </w:numPr>
        <w:tabs>
          <w:tab w:val="clear" w:pos="1304"/>
          <w:tab w:val="left" w:pos="1371"/>
        </w:tabs>
        <w:spacing w:line="276" w:lineRule="auto"/>
        <w:ind w:left="1371" w:right="-426" w:hanging="804"/>
        <w:rPr>
          <w:rtl/>
        </w:rPr>
      </w:pPr>
      <w:r>
        <w:rPr>
          <w:rtl/>
        </w:rPr>
        <w:t xml:space="preserve">תשלום שהוחרג במסגרת חוק </w:t>
      </w:r>
      <w:r>
        <w:rPr>
          <w:rFonts w:hint="cs"/>
          <w:rtl/>
        </w:rPr>
        <w:t>מוסר תשלומים</w:t>
      </w:r>
      <w:r>
        <w:rPr>
          <w:rtl/>
        </w:rPr>
        <w:t xml:space="preserve"> ותקנותיו.</w:t>
      </w:r>
    </w:p>
    <w:p w14:paraId="1D945BCA" w14:textId="77777777" w:rsidR="00C06319" w:rsidRDefault="003C71D9">
      <w:pPr>
        <w:pStyle w:val="22"/>
        <w:numPr>
          <w:ilvl w:val="1"/>
          <w:numId w:val="17"/>
        </w:numPr>
        <w:spacing w:line="276" w:lineRule="auto"/>
        <w:ind w:left="567" w:right="-426" w:hanging="567"/>
      </w:pPr>
      <w:r>
        <w:rPr>
          <w:rtl/>
        </w:rPr>
        <w:t>מטר</w:t>
      </w:r>
      <w:r>
        <w:rPr>
          <w:rFonts w:hint="cs"/>
          <w:rtl/>
        </w:rPr>
        <w:t>ו</w:t>
      </w:r>
      <w:r>
        <w:rPr>
          <w:rtl/>
        </w:rPr>
        <w:t>ת ההוראה</w:t>
      </w:r>
    </w:p>
    <w:p w14:paraId="5F92289A" w14:textId="77777777" w:rsidR="00C06319" w:rsidRDefault="003C71D9">
      <w:pPr>
        <w:pStyle w:val="34"/>
        <w:numPr>
          <w:ilvl w:val="2"/>
          <w:numId w:val="17"/>
        </w:numPr>
        <w:tabs>
          <w:tab w:val="clear" w:pos="1304"/>
          <w:tab w:val="left" w:pos="1371"/>
        </w:tabs>
        <w:spacing w:line="276" w:lineRule="auto"/>
        <w:ind w:left="1371" w:right="-426" w:hanging="804"/>
      </w:pPr>
      <w:r>
        <w:rPr>
          <w:rtl/>
        </w:rPr>
        <w:t xml:space="preserve">להנחות את </w:t>
      </w:r>
      <w:r>
        <w:rPr>
          <w:rFonts w:hint="cs"/>
          <w:rtl/>
        </w:rPr>
        <w:t xml:space="preserve">חשבי </w:t>
      </w:r>
      <w:r>
        <w:rPr>
          <w:rtl/>
        </w:rPr>
        <w:t xml:space="preserve">משרדי הממשלה </w:t>
      </w:r>
      <w:r>
        <w:rPr>
          <w:rFonts w:hint="cs"/>
          <w:rtl/>
        </w:rPr>
        <w:t xml:space="preserve">ויחידות הסמך (להלן: ''משרדי הממשלה'' או ''המשרד'') </w:t>
      </w:r>
      <w:r>
        <w:rPr>
          <w:rtl/>
        </w:rPr>
        <w:t>ב</w:t>
      </w:r>
      <w:r>
        <w:rPr>
          <w:rFonts w:hint="cs"/>
          <w:rtl/>
        </w:rPr>
        <w:t xml:space="preserve">דבר </w:t>
      </w:r>
      <w:r>
        <w:rPr>
          <w:rtl/>
        </w:rPr>
        <w:t>מועדי התשלום</w:t>
      </w:r>
      <w:r>
        <w:rPr>
          <w:rFonts w:hint="cs"/>
          <w:rtl/>
        </w:rPr>
        <w:t xml:space="preserve"> הנדרשים</w:t>
      </w:r>
      <w:r>
        <w:rPr>
          <w:rtl/>
        </w:rPr>
        <w:t>, החל משלב גיבוש מסמכי ההתקשרות ועד ליצירת הזמנת הרכש</w:t>
      </w:r>
      <w:r>
        <w:rPr>
          <w:rFonts w:hint="cs"/>
          <w:rtl/>
        </w:rPr>
        <w:t>.</w:t>
      </w:r>
    </w:p>
    <w:p w14:paraId="052C7C15" w14:textId="77777777" w:rsidR="00C06319" w:rsidRDefault="003C71D9">
      <w:pPr>
        <w:pStyle w:val="34"/>
        <w:numPr>
          <w:ilvl w:val="2"/>
          <w:numId w:val="17"/>
        </w:numPr>
        <w:tabs>
          <w:tab w:val="clear" w:pos="1304"/>
          <w:tab w:val="left" w:pos="1371"/>
        </w:tabs>
        <w:spacing w:line="276" w:lineRule="auto"/>
        <w:ind w:left="1371" w:right="-426" w:hanging="804"/>
      </w:pPr>
      <w:r>
        <w:rPr>
          <w:rFonts w:hint="cs"/>
          <w:rtl/>
        </w:rPr>
        <w:t xml:space="preserve">להנחות את חשבי משרדי הממשלה בדבר ביצוע </w:t>
      </w:r>
      <w:r>
        <w:rPr>
          <w:rtl/>
        </w:rPr>
        <w:t xml:space="preserve">פיקוח ובקרה על </w:t>
      </w:r>
      <w:r>
        <w:rPr>
          <w:rFonts w:hint="cs"/>
          <w:rtl/>
        </w:rPr>
        <w:t>עמידה במועדי התשלומים,</w:t>
      </w:r>
      <w:r>
        <w:rPr>
          <w:rtl/>
        </w:rPr>
        <w:t xml:space="preserve"> במסגרת חוק</w:t>
      </w:r>
      <w:r>
        <w:rPr>
          <w:rFonts w:hint="cs"/>
          <w:rtl/>
        </w:rPr>
        <w:t xml:space="preserve"> מוסר תשלומים</w:t>
      </w:r>
      <w:r>
        <w:rPr>
          <w:rtl/>
        </w:rPr>
        <w:t>.</w:t>
      </w:r>
    </w:p>
    <w:p w14:paraId="16A0E6D5" w14:textId="77777777" w:rsidR="00C06319" w:rsidRDefault="003C71D9">
      <w:pPr>
        <w:pStyle w:val="34"/>
        <w:numPr>
          <w:ilvl w:val="2"/>
          <w:numId w:val="17"/>
        </w:numPr>
        <w:tabs>
          <w:tab w:val="clear" w:pos="1304"/>
          <w:tab w:val="left" w:pos="1371"/>
        </w:tabs>
        <w:spacing w:line="276" w:lineRule="auto"/>
        <w:ind w:left="1371" w:right="-426" w:hanging="804"/>
        <w:rPr>
          <w:rtl/>
        </w:rPr>
      </w:pPr>
      <w:r>
        <w:rPr>
          <w:rFonts w:hint="cs"/>
          <w:rtl/>
        </w:rPr>
        <w:t>להנחות את חשבי משרדי הממשלה בדבר הגשת דיווחים בעניין העמידה בחוק מוסר תשלומים.</w:t>
      </w:r>
    </w:p>
    <w:p w14:paraId="35C42B82" w14:textId="77777777" w:rsidR="00C06319" w:rsidRDefault="003C71D9">
      <w:pPr>
        <w:pStyle w:val="24"/>
        <w:numPr>
          <w:ilvl w:val="1"/>
          <w:numId w:val="17"/>
        </w:numPr>
        <w:spacing w:line="240" w:lineRule="auto"/>
        <w:ind w:right="-426"/>
      </w:pPr>
      <w:r>
        <w:rPr>
          <w:rtl/>
        </w:rPr>
        <w:t>ראה הגדרות הוראה זו ב</w:t>
      </w:r>
      <w:hyperlink w:anchor="נספח_א" w:history="1">
        <w:r>
          <w:rPr>
            <w:rStyle w:val="Hyperlink"/>
            <w:rtl/>
          </w:rPr>
          <w:t xml:space="preserve">נספח א </w:t>
        </w:r>
        <w:r>
          <w:rPr>
            <w:rStyle w:val="Hyperlink"/>
            <w:rFonts w:hint="cs"/>
            <w:rtl/>
          </w:rPr>
          <w:t>-</w:t>
        </w:r>
        <w:r>
          <w:rPr>
            <w:rStyle w:val="Hyperlink"/>
            <w:rtl/>
          </w:rPr>
          <w:t xml:space="preserve"> הגדרות</w:t>
        </w:r>
      </w:hyperlink>
      <w:r>
        <w:rPr>
          <w:rtl/>
        </w:rPr>
        <w:t>.</w:t>
      </w:r>
    </w:p>
    <w:p w14:paraId="41C5E18F" w14:textId="77777777" w:rsidR="00C06319" w:rsidRDefault="00C06319">
      <w:pPr>
        <w:pStyle w:val="24"/>
        <w:spacing w:line="240" w:lineRule="auto"/>
        <w:ind w:left="792" w:right="-426" w:firstLine="0"/>
        <w:rPr>
          <w:rtl/>
        </w:rPr>
      </w:pPr>
    </w:p>
    <w:p w14:paraId="5F6B01CA" w14:textId="77777777" w:rsidR="00C06319" w:rsidRDefault="00C06319">
      <w:pPr>
        <w:pStyle w:val="24"/>
        <w:spacing w:line="240" w:lineRule="auto"/>
        <w:ind w:left="792" w:right="-426" w:firstLine="0"/>
        <w:rPr>
          <w:rtl/>
        </w:rPr>
      </w:pPr>
    </w:p>
    <w:p w14:paraId="2730903B" w14:textId="77777777" w:rsidR="00C06319" w:rsidRDefault="00C06319">
      <w:pPr>
        <w:pStyle w:val="24"/>
        <w:spacing w:line="240" w:lineRule="auto"/>
        <w:ind w:left="792" w:right="-426" w:firstLine="0"/>
      </w:pP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C06319" w14:paraId="2ADE99F2" w14:textId="77777777">
        <w:trPr>
          <w:trHeight w:val="397"/>
          <w:jc w:val="center"/>
        </w:trPr>
        <w:tc>
          <w:tcPr>
            <w:tcW w:w="2541" w:type="dxa"/>
            <w:gridSpan w:val="2"/>
            <w:tcBorders>
              <w:top w:val="single" w:sz="4" w:space="0" w:color="244061"/>
            </w:tcBorders>
            <w:shd w:val="clear" w:color="auto" w:fill="C6E0F2"/>
            <w:noWrap/>
            <w:vAlign w:val="center"/>
          </w:tcPr>
          <w:p w14:paraId="0D19E5DA" w14:textId="77777777" w:rsidR="00C06319" w:rsidRDefault="003C71D9">
            <w:pPr>
              <w:overflowPunct/>
              <w:autoSpaceDE/>
              <w:autoSpaceDN/>
              <w:adjustRightInd/>
              <w:spacing w:line="240" w:lineRule="auto"/>
              <w:jc w:val="left"/>
              <w:textAlignment w:val="auto"/>
              <w:rPr>
                <w:rFonts w:ascii="Arial" w:hAnsi="Arial" w:cs="Arial"/>
                <w:b/>
                <w:bCs/>
                <w:color w:val="1F3864"/>
                <w:sz w:val="20"/>
                <w:szCs w:val="20"/>
                <w:lang w:eastAsia="en-US"/>
              </w:rPr>
            </w:pPr>
            <w:r>
              <w:rPr>
                <w:rFonts w:ascii="Arial" w:hAnsi="Arial" w:cs="Arial"/>
                <w:b/>
                <w:bCs/>
                <w:color w:val="1F3864"/>
                <w:sz w:val="20"/>
                <w:szCs w:val="20"/>
                <w:rtl/>
                <w:lang w:eastAsia="en-US"/>
              </w:rPr>
              <w:t xml:space="preserve">בתוקף מיום: </w:t>
            </w:r>
            <w:r>
              <w:rPr>
                <w:rFonts w:ascii="Arial" w:hAnsi="Arial" w:cs="Arial" w:hint="cs"/>
                <w:color w:val="1F3864"/>
                <w:sz w:val="20"/>
                <w:szCs w:val="20"/>
                <w:rtl/>
                <w:lang w:eastAsia="en-US"/>
              </w:rPr>
              <w:t>09.05.2021</w:t>
            </w:r>
          </w:p>
        </w:tc>
        <w:tc>
          <w:tcPr>
            <w:tcW w:w="2131" w:type="dxa"/>
            <w:gridSpan w:val="2"/>
            <w:tcBorders>
              <w:top w:val="single" w:sz="4" w:space="0" w:color="244061"/>
            </w:tcBorders>
            <w:shd w:val="clear" w:color="auto" w:fill="C6E0F2"/>
            <w:vAlign w:val="center"/>
          </w:tcPr>
          <w:p w14:paraId="35939B70" w14:textId="77777777" w:rsidR="00C06319" w:rsidRDefault="00C06319">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14:paraId="7ABED6D9" w14:textId="77777777" w:rsidR="00C06319" w:rsidRDefault="003C71D9">
            <w:pPr>
              <w:overflowPunct/>
              <w:autoSpaceDE/>
              <w:autoSpaceDN/>
              <w:adjustRightInd/>
              <w:spacing w:line="240" w:lineRule="auto"/>
              <w:jc w:val="left"/>
              <w:textAlignment w:val="auto"/>
              <w:rPr>
                <w:rFonts w:ascii="Arial" w:hAnsi="Arial" w:cs="Arial"/>
                <w:color w:val="1F3864"/>
                <w:sz w:val="20"/>
                <w:szCs w:val="20"/>
                <w:rtl/>
                <w:lang w:eastAsia="en-US"/>
              </w:rPr>
            </w:pPr>
            <w:r>
              <w:rPr>
                <w:rFonts w:ascii="Arial" w:hAnsi="Arial" w:cs="Arial"/>
                <w:b/>
                <w:bCs/>
                <w:color w:val="1F3864"/>
                <w:sz w:val="20"/>
                <w:szCs w:val="20"/>
                <w:rtl/>
                <w:lang w:eastAsia="en-US"/>
              </w:rPr>
              <w:t>שם המאשר:</w:t>
            </w:r>
            <w:r>
              <w:rPr>
                <w:rFonts w:ascii="Arial" w:hAnsi="Arial" w:cs="Arial"/>
                <w:color w:val="1F3864"/>
                <w:sz w:val="20"/>
                <w:szCs w:val="20"/>
                <w:rtl/>
                <w:lang w:eastAsia="en-US"/>
              </w:rPr>
              <w:t xml:space="preserve"> ד"ר ליאור דוד-פור</w:t>
            </w:r>
          </w:p>
        </w:tc>
        <w:tc>
          <w:tcPr>
            <w:tcW w:w="3831" w:type="dxa"/>
            <w:gridSpan w:val="2"/>
            <w:tcBorders>
              <w:top w:val="single" w:sz="4" w:space="0" w:color="244061"/>
            </w:tcBorders>
            <w:shd w:val="clear" w:color="auto" w:fill="C6E0F2"/>
            <w:vAlign w:val="center"/>
          </w:tcPr>
          <w:p w14:paraId="064547C2" w14:textId="77777777" w:rsidR="00C06319" w:rsidRDefault="003C71D9">
            <w:pPr>
              <w:overflowPunct/>
              <w:autoSpaceDE/>
              <w:autoSpaceDN/>
              <w:adjustRightInd/>
              <w:spacing w:line="240" w:lineRule="auto"/>
              <w:jc w:val="left"/>
              <w:textAlignment w:val="auto"/>
              <w:rPr>
                <w:rFonts w:ascii="Arial" w:hAnsi="Arial" w:cs="Arial"/>
                <w:b/>
                <w:bCs/>
                <w:color w:val="1F3864"/>
                <w:sz w:val="20"/>
                <w:szCs w:val="20"/>
                <w:lang w:eastAsia="en-US"/>
              </w:rPr>
            </w:pPr>
            <w:r>
              <w:rPr>
                <w:rFonts w:ascii="Arial" w:hAnsi="Arial" w:cs="Arial"/>
                <w:b/>
                <w:bCs/>
                <w:color w:val="1F3864"/>
                <w:sz w:val="20"/>
                <w:szCs w:val="20"/>
                <w:rtl/>
                <w:lang w:eastAsia="en-US"/>
              </w:rPr>
              <w:t>תפקיד:</w:t>
            </w:r>
            <w:r>
              <w:rPr>
                <w:rFonts w:ascii="Arial" w:hAnsi="Arial" w:cs="Arial"/>
                <w:color w:val="1F3864"/>
                <w:sz w:val="20"/>
                <w:szCs w:val="20"/>
                <w:rtl/>
                <w:lang w:eastAsia="en-US"/>
              </w:rPr>
              <w:t xml:space="preserve"> סגן בכיר לחשב הכללי</w:t>
            </w:r>
          </w:p>
        </w:tc>
      </w:tr>
      <w:tr w:rsidR="00C06319" w14:paraId="6AA62354" w14:textId="77777777">
        <w:trPr>
          <w:trHeight w:val="20"/>
          <w:jc w:val="center"/>
        </w:trPr>
        <w:tc>
          <w:tcPr>
            <w:tcW w:w="11193" w:type="dxa"/>
            <w:gridSpan w:val="9"/>
            <w:shd w:val="clear" w:color="auto" w:fill="FFFFFF"/>
            <w:noWrap/>
            <w:vAlign w:val="center"/>
          </w:tcPr>
          <w:p w14:paraId="38C4A2CB" w14:textId="77777777" w:rsidR="00C06319" w:rsidRDefault="00C06319">
            <w:pPr>
              <w:overflowPunct/>
              <w:autoSpaceDE/>
              <w:autoSpaceDN/>
              <w:adjustRightInd/>
              <w:spacing w:line="240" w:lineRule="auto"/>
              <w:jc w:val="left"/>
              <w:textAlignment w:val="auto"/>
              <w:rPr>
                <w:rFonts w:ascii="Assistant" w:hAnsi="Assistant" w:cs="Assistant"/>
                <w:sz w:val="10"/>
                <w:szCs w:val="10"/>
                <w:rtl/>
                <w:lang w:eastAsia="en-US"/>
              </w:rPr>
            </w:pPr>
          </w:p>
        </w:tc>
      </w:tr>
      <w:tr w:rsidR="00C06319" w14:paraId="07BB7317" w14:textId="77777777">
        <w:trPr>
          <w:trHeight w:val="283"/>
          <w:jc w:val="center"/>
        </w:trPr>
        <w:tc>
          <w:tcPr>
            <w:tcW w:w="613" w:type="dxa"/>
            <w:shd w:val="clear" w:color="auto" w:fill="auto"/>
            <w:vAlign w:val="center"/>
          </w:tcPr>
          <w:p w14:paraId="02A648B4" w14:textId="77777777" w:rsidR="00C06319" w:rsidRDefault="00C06319">
            <w:pPr>
              <w:overflowPunct/>
              <w:autoSpaceDE/>
              <w:autoSpaceDN/>
              <w:adjustRightInd/>
              <w:spacing w:line="240" w:lineRule="auto"/>
              <w:jc w:val="right"/>
              <w:textAlignment w:val="auto"/>
              <w:rPr>
                <w:rFonts w:ascii="Arial" w:hAnsi="Arial" w:cs="Arial"/>
                <w:sz w:val="20"/>
                <w:szCs w:val="20"/>
                <w:u w:color="3464BA"/>
                <w:rtl/>
                <w:lang w:eastAsia="en-US"/>
              </w:rPr>
            </w:pPr>
          </w:p>
        </w:tc>
        <w:tc>
          <w:tcPr>
            <w:tcW w:w="1928" w:type="dxa"/>
            <w:shd w:val="clear" w:color="auto" w:fill="auto"/>
            <w:vAlign w:val="center"/>
          </w:tcPr>
          <w:p w14:paraId="403FC62E" w14:textId="77777777" w:rsidR="00C06319" w:rsidRDefault="003C71D9">
            <w:pPr>
              <w:overflowPunct/>
              <w:autoSpaceDE/>
              <w:autoSpaceDN/>
              <w:adjustRightInd/>
              <w:spacing w:line="240" w:lineRule="auto"/>
              <w:jc w:val="left"/>
              <w:textAlignment w:val="auto"/>
              <w:rPr>
                <w:rFonts w:ascii="Arial" w:hAnsi="Arial" w:cs="Arial"/>
                <w:sz w:val="20"/>
                <w:szCs w:val="20"/>
                <w:u w:color="3464BA"/>
                <w:rtl/>
                <w:lang w:eastAsia="en-US"/>
              </w:rPr>
            </w:pPr>
            <w:hyperlink r:id="rId23" w:history="1">
              <w:r>
                <w:rPr>
                  <w:rFonts w:ascii="Arial" w:hAnsi="Arial" w:cs="Arial"/>
                  <w:color w:val="3464BA"/>
                  <w:sz w:val="20"/>
                  <w:szCs w:val="20"/>
                  <w:u w:val="dotted" w:color="3464BA"/>
                  <w:rtl/>
                  <w:lang w:eastAsia="en-US"/>
                </w:rPr>
                <w:t>אתר הוראות תכ"ם</w:t>
              </w:r>
            </w:hyperlink>
          </w:p>
        </w:tc>
        <w:tc>
          <w:tcPr>
            <w:tcW w:w="1134" w:type="dxa"/>
            <w:shd w:val="clear" w:color="auto" w:fill="auto"/>
            <w:vAlign w:val="center"/>
          </w:tcPr>
          <w:p w14:paraId="69A2B3AB" w14:textId="77777777" w:rsidR="00C06319" w:rsidRDefault="00C06319">
            <w:pPr>
              <w:overflowPunct/>
              <w:autoSpaceDE/>
              <w:autoSpaceDN/>
              <w:adjustRightInd/>
              <w:spacing w:line="240" w:lineRule="auto"/>
              <w:jc w:val="right"/>
              <w:textAlignment w:val="auto"/>
              <w:rPr>
                <w:rFonts w:ascii="Arial" w:hAnsi="Arial" w:cs="Arial"/>
                <w:sz w:val="20"/>
                <w:szCs w:val="20"/>
                <w:u w:color="3464BA"/>
                <w:rtl/>
                <w:lang w:eastAsia="en-US"/>
              </w:rPr>
            </w:pPr>
          </w:p>
        </w:tc>
        <w:tc>
          <w:tcPr>
            <w:tcW w:w="2126" w:type="dxa"/>
            <w:gridSpan w:val="2"/>
            <w:shd w:val="clear" w:color="auto" w:fill="auto"/>
            <w:vAlign w:val="center"/>
          </w:tcPr>
          <w:p w14:paraId="21D3999D" w14:textId="77777777" w:rsidR="00C06319" w:rsidRDefault="003C71D9">
            <w:pPr>
              <w:overflowPunct/>
              <w:autoSpaceDE/>
              <w:autoSpaceDN/>
              <w:adjustRightInd/>
              <w:spacing w:line="240" w:lineRule="auto"/>
              <w:jc w:val="left"/>
              <w:textAlignment w:val="auto"/>
              <w:rPr>
                <w:rFonts w:ascii="Arial" w:hAnsi="Arial" w:cs="Arial"/>
                <w:rtl/>
                <w:lang w:eastAsia="en-US"/>
              </w:rPr>
            </w:pPr>
            <w:r>
              <w:rPr>
                <w:rFonts w:ascii="Arial" w:hAnsi="Arial" w:cs="Arial"/>
                <w:sz w:val="20"/>
                <w:szCs w:val="20"/>
                <w:u w:color="3464BA"/>
                <w:rtl/>
                <w:lang w:eastAsia="en-US"/>
              </w:rPr>
              <w:t>לקבלת עדכונים במערכת</w:t>
            </w:r>
          </w:p>
          <w:p w14:paraId="4DB8E47E" w14:textId="77777777" w:rsidR="00C06319" w:rsidRDefault="003C71D9">
            <w:pPr>
              <w:overflowPunct/>
              <w:autoSpaceDE/>
              <w:autoSpaceDN/>
              <w:adjustRightInd/>
              <w:spacing w:line="240" w:lineRule="auto"/>
              <w:jc w:val="left"/>
              <w:textAlignment w:val="auto"/>
              <w:rPr>
                <w:rFonts w:ascii="Arial" w:hAnsi="Arial" w:cs="Arial"/>
                <w:sz w:val="20"/>
                <w:szCs w:val="20"/>
                <w:rtl/>
                <w:lang w:eastAsia="en-US"/>
              </w:rPr>
            </w:pPr>
            <w:hyperlink r:id="rId24" w:history="1">
              <w:r>
                <w:rPr>
                  <w:rFonts w:ascii="Arial" w:hAnsi="Arial" w:cs="Arial"/>
                  <w:color w:val="3464BA"/>
                  <w:sz w:val="20"/>
                  <w:szCs w:val="20"/>
                  <w:u w:val="dotted" w:color="3464BA"/>
                  <w:rtl/>
                  <w:lang w:eastAsia="en-US"/>
                </w:rPr>
                <w:t>לחץ כאן</w:t>
              </w:r>
            </w:hyperlink>
          </w:p>
        </w:tc>
        <w:tc>
          <w:tcPr>
            <w:tcW w:w="1134" w:type="dxa"/>
            <w:shd w:val="clear" w:color="auto" w:fill="auto"/>
            <w:vAlign w:val="center"/>
          </w:tcPr>
          <w:p w14:paraId="4922820D" w14:textId="77777777" w:rsidR="00C06319" w:rsidRDefault="00C06319">
            <w:pPr>
              <w:overflowPunct/>
              <w:autoSpaceDE/>
              <w:autoSpaceDN/>
              <w:adjustRightInd/>
              <w:spacing w:line="240" w:lineRule="auto"/>
              <w:jc w:val="right"/>
              <w:textAlignment w:val="auto"/>
              <w:rPr>
                <w:rFonts w:ascii="Arial" w:hAnsi="Arial" w:cs="Arial"/>
                <w:sz w:val="20"/>
                <w:szCs w:val="20"/>
                <w:rtl/>
                <w:lang w:eastAsia="en-US"/>
              </w:rPr>
            </w:pPr>
          </w:p>
        </w:tc>
        <w:tc>
          <w:tcPr>
            <w:tcW w:w="2552" w:type="dxa"/>
            <w:gridSpan w:val="2"/>
            <w:shd w:val="clear" w:color="auto" w:fill="auto"/>
            <w:vAlign w:val="center"/>
          </w:tcPr>
          <w:p w14:paraId="4BE4031D" w14:textId="77777777" w:rsidR="00C06319" w:rsidRDefault="003C71D9">
            <w:pPr>
              <w:overflowPunct/>
              <w:autoSpaceDE/>
              <w:autoSpaceDN/>
              <w:adjustRightInd/>
              <w:spacing w:line="240" w:lineRule="auto"/>
              <w:jc w:val="left"/>
              <w:textAlignment w:val="auto"/>
              <w:rPr>
                <w:rFonts w:ascii="Arial" w:hAnsi="Arial" w:cs="Arial"/>
                <w:rtl/>
                <w:lang w:eastAsia="en-US"/>
              </w:rPr>
            </w:pPr>
            <w:r>
              <w:rPr>
                <w:rFonts w:ascii="Arial" w:hAnsi="Arial" w:cs="Arial"/>
                <w:sz w:val="20"/>
                <w:szCs w:val="20"/>
                <w:rtl/>
                <w:lang w:eastAsia="en-US"/>
              </w:rPr>
              <w:t>לפניות ושאלות</w:t>
            </w:r>
          </w:p>
          <w:p w14:paraId="055859F0" w14:textId="77777777" w:rsidR="00C06319" w:rsidRDefault="003C71D9">
            <w:pPr>
              <w:overflowPunct/>
              <w:autoSpaceDE/>
              <w:autoSpaceDN/>
              <w:adjustRightInd/>
              <w:spacing w:line="240" w:lineRule="auto"/>
              <w:jc w:val="left"/>
              <w:textAlignment w:val="auto"/>
              <w:rPr>
                <w:rFonts w:ascii="Arial" w:hAnsi="Arial" w:cs="Arial"/>
                <w:sz w:val="20"/>
                <w:szCs w:val="20"/>
                <w:lang w:eastAsia="en-US"/>
              </w:rPr>
            </w:pPr>
            <w:hyperlink r:id="rId25" w:history="1">
              <w:r>
                <w:rPr>
                  <w:rFonts w:ascii="Arial" w:hAnsi="Arial" w:cs="Arial"/>
                  <w:color w:val="3464BA"/>
                  <w:sz w:val="20"/>
                  <w:szCs w:val="20"/>
                  <w:u w:val="dotted" w:color="3464BA"/>
                  <w:lang w:eastAsia="en-US"/>
                </w:rPr>
                <w:t>takam@mof.gov.il</w:t>
              </w:r>
            </w:hyperlink>
          </w:p>
        </w:tc>
        <w:tc>
          <w:tcPr>
            <w:tcW w:w="1706" w:type="dxa"/>
            <w:shd w:val="clear" w:color="auto" w:fill="auto"/>
            <w:vAlign w:val="center"/>
          </w:tcPr>
          <w:p w14:paraId="297EFCF8" w14:textId="77777777" w:rsidR="00C06319" w:rsidRDefault="003C71D9">
            <w:pPr>
              <w:overflowPunct/>
              <w:autoSpaceDE/>
              <w:autoSpaceDN/>
              <w:adjustRightInd/>
              <w:spacing w:line="240" w:lineRule="auto"/>
              <w:jc w:val="right"/>
              <w:textAlignment w:val="auto"/>
              <w:rPr>
                <w:rFonts w:ascii="Arial" w:hAnsi="Arial" w:cs="Arial"/>
                <w:b/>
                <w:bCs/>
                <w:color w:val="1F3864"/>
                <w:lang w:eastAsia="en-US"/>
              </w:rPr>
            </w:pPr>
            <w:r>
              <w:rPr>
                <w:rFonts w:ascii="Arial" w:hAnsi="Arial" w:cs="Arial"/>
                <w:b/>
                <w:bCs/>
                <w:color w:val="1F3864"/>
                <w:rtl/>
                <w:lang w:eastAsia="en-US"/>
              </w:rPr>
              <w:t xml:space="preserve">עמוד </w:t>
            </w:r>
            <w:r>
              <w:rPr>
                <w:rFonts w:ascii="Arial" w:hAnsi="Arial" w:cs="Arial"/>
                <w:b/>
                <w:bCs/>
                <w:color w:val="1F3864"/>
                <w:lang w:eastAsia="en-US"/>
              </w:rPr>
              <w:fldChar w:fldCharType="begin"/>
            </w:r>
            <w:r>
              <w:rPr>
                <w:rFonts w:ascii="Arial" w:hAnsi="Arial" w:cs="Arial"/>
                <w:b/>
                <w:bCs/>
                <w:color w:val="1F3864"/>
                <w:lang w:eastAsia="en-US"/>
              </w:rPr>
              <w:instrText xml:space="preserve"> PAGE  </w:instrText>
            </w:r>
            <w:r>
              <w:rPr>
                <w:rFonts w:ascii="Arial" w:hAnsi="Arial" w:cs="Arial"/>
                <w:b/>
                <w:bCs/>
                <w:color w:val="1F3864"/>
                <w:lang w:eastAsia="en-US"/>
              </w:rPr>
              <w:fldChar w:fldCharType="separate"/>
            </w:r>
            <w:r>
              <w:rPr>
                <w:rFonts w:ascii="Arial" w:hAnsi="Arial" w:cs="Arial"/>
                <w:b/>
                <w:bCs/>
                <w:noProof/>
                <w:color w:val="1F3864"/>
                <w:rtl/>
                <w:lang w:eastAsia="en-US"/>
              </w:rPr>
              <w:t>1</w:t>
            </w:r>
            <w:r>
              <w:rPr>
                <w:rFonts w:ascii="Arial" w:hAnsi="Arial" w:cs="Arial"/>
                <w:b/>
                <w:bCs/>
                <w:color w:val="1F3864"/>
                <w:lang w:eastAsia="en-US"/>
              </w:rPr>
              <w:fldChar w:fldCharType="end"/>
            </w:r>
            <w:r>
              <w:rPr>
                <w:rFonts w:ascii="Arial" w:hAnsi="Arial" w:cs="Arial"/>
                <w:b/>
                <w:bCs/>
                <w:color w:val="1F3864"/>
                <w:rtl/>
                <w:lang w:eastAsia="en-US"/>
              </w:rPr>
              <w:t xml:space="preserve"> מתוך </w:t>
            </w:r>
            <w:r>
              <w:rPr>
                <w:rFonts w:ascii="Arial" w:hAnsi="Arial" w:cs="Arial"/>
                <w:b/>
                <w:bCs/>
                <w:color w:val="1F3864"/>
                <w:lang w:eastAsia="en-US"/>
              </w:rPr>
              <w:fldChar w:fldCharType="begin"/>
            </w:r>
            <w:r>
              <w:rPr>
                <w:rFonts w:ascii="Arial" w:hAnsi="Arial" w:cs="Arial"/>
                <w:b/>
                <w:bCs/>
                <w:color w:val="1F3864"/>
                <w:lang w:eastAsia="en-US"/>
              </w:rPr>
              <w:instrText xml:space="preserve"> NUMPAGES  </w:instrText>
            </w:r>
            <w:r>
              <w:rPr>
                <w:rFonts w:ascii="Arial" w:hAnsi="Arial" w:cs="Arial"/>
                <w:b/>
                <w:bCs/>
                <w:color w:val="1F3864"/>
                <w:lang w:eastAsia="en-US"/>
              </w:rPr>
              <w:fldChar w:fldCharType="separate"/>
            </w:r>
            <w:r>
              <w:rPr>
                <w:rFonts w:ascii="Arial" w:hAnsi="Arial" w:cs="Arial"/>
                <w:b/>
                <w:bCs/>
                <w:noProof/>
                <w:color w:val="1F3864"/>
                <w:rtl/>
                <w:lang w:eastAsia="en-US"/>
              </w:rPr>
              <w:t>9</w:t>
            </w:r>
            <w:r>
              <w:rPr>
                <w:rFonts w:ascii="Arial" w:hAnsi="Arial" w:cs="Arial"/>
                <w:b/>
                <w:bCs/>
                <w:color w:val="1F3864"/>
                <w:lang w:eastAsia="en-US"/>
              </w:rPr>
              <w:fldChar w:fldCharType="end"/>
            </w:r>
          </w:p>
        </w:tc>
      </w:tr>
    </w:tbl>
    <w:p w14:paraId="3D3AE749" w14:textId="77777777" w:rsidR="00C06319" w:rsidRDefault="00C06319">
      <w:pPr>
        <w:widowControl w:val="0"/>
        <w:spacing w:line="240" w:lineRule="auto"/>
        <w:ind w:left="-33"/>
        <w:jc w:val="right"/>
        <w:rPr>
          <w:rtl/>
        </w:rPr>
      </w:pPr>
    </w:p>
    <w:p w14:paraId="17C7C2A0" w14:textId="77777777" w:rsidR="00C06319" w:rsidRDefault="003C71D9">
      <w:pPr>
        <w:widowControl w:val="0"/>
        <w:spacing w:line="240" w:lineRule="auto"/>
        <w:ind w:left="-33"/>
        <w:jc w:val="right"/>
        <w:rPr>
          <w:rtl/>
        </w:rPr>
      </w:pPr>
      <w:r>
        <w:rPr>
          <w:rtl/>
        </w:rPr>
        <w:br w:type="page"/>
      </w:r>
      <w:r>
        <w:rPr>
          <w:rFonts w:hint="cs"/>
          <w:rtl/>
        </w:rPr>
        <w:lastRenderedPageBreak/>
        <w:t>נספח מספר 1</w:t>
      </w:r>
    </w:p>
    <w:p w14:paraId="65822533" w14:textId="77777777" w:rsidR="00C06319" w:rsidRDefault="003C71D9">
      <w:pPr>
        <w:widowControl w:val="0"/>
        <w:spacing w:line="240" w:lineRule="auto"/>
        <w:ind w:left="-33"/>
        <w:jc w:val="right"/>
        <w:rPr>
          <w:rtl/>
        </w:rPr>
      </w:pPr>
      <w:r>
        <w:rPr>
          <w:rFonts w:hint="cs"/>
          <w:rtl/>
        </w:rPr>
        <w:t xml:space="preserve">דף </w:t>
      </w:r>
      <w:r>
        <w:rPr>
          <w:rStyle w:val="ad"/>
        </w:rPr>
        <w:t>2</w:t>
      </w:r>
      <w:r>
        <w:rPr>
          <w:rFonts w:hint="cs"/>
          <w:rtl/>
        </w:rPr>
        <w:t xml:space="preserve"> מתוך 5</w:t>
      </w: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C06319" w14:paraId="730C4B1E" w14:textId="77777777">
        <w:trPr>
          <w:trHeight w:val="547"/>
          <w:jc w:val="center"/>
        </w:trPr>
        <w:tc>
          <w:tcPr>
            <w:tcW w:w="2408" w:type="dxa"/>
            <w:gridSpan w:val="2"/>
            <w:tcBorders>
              <w:bottom w:val="single" w:sz="6" w:space="0" w:color="548DD4"/>
            </w:tcBorders>
            <w:shd w:val="clear" w:color="auto" w:fill="FFFFFF"/>
            <w:vAlign w:val="center"/>
          </w:tcPr>
          <w:p w14:paraId="4CDA14C1" w14:textId="77777777" w:rsidR="00C06319" w:rsidRDefault="003C71D9">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14:paraId="655B1A49" w14:textId="77777777" w:rsidR="00C06319" w:rsidRDefault="00C06319">
            <w:pPr>
              <w:overflowPunct/>
              <w:autoSpaceDE/>
              <w:autoSpaceDN/>
              <w:adjustRightInd/>
              <w:spacing w:line="240" w:lineRule="auto"/>
              <w:jc w:val="left"/>
              <w:textAlignment w:val="auto"/>
              <w:rPr>
                <w:rFonts w:ascii="Assistant" w:hAnsi="Assistant" w:cs="Assistant"/>
                <w:b/>
                <w:bCs/>
                <w:sz w:val="20"/>
                <w:szCs w:val="20"/>
                <w:rtl/>
                <w:lang w:eastAsia="en-US"/>
              </w:rPr>
            </w:pPr>
          </w:p>
        </w:tc>
      </w:tr>
      <w:tr w:rsidR="00C06319" w14:paraId="31C98F9B" w14:textId="77777777">
        <w:trPr>
          <w:trHeight w:val="547"/>
          <w:jc w:val="center"/>
        </w:trPr>
        <w:tc>
          <w:tcPr>
            <w:tcW w:w="1021" w:type="dxa"/>
            <w:tcBorders>
              <w:top w:val="single" w:sz="6" w:space="0" w:color="548DD4"/>
            </w:tcBorders>
            <w:shd w:val="clear" w:color="auto" w:fill="C6E0F2"/>
            <w:vAlign w:val="center"/>
          </w:tcPr>
          <w:p w14:paraId="39AAAD9E" w14:textId="77777777" w:rsidR="00C06319" w:rsidRDefault="00C06319">
            <w:pPr>
              <w:overflowPunct/>
              <w:autoSpaceDE/>
              <w:autoSpaceDN/>
              <w:adjustRightInd/>
              <w:spacing w:line="240" w:lineRule="auto"/>
              <w:jc w:val="left"/>
              <w:textAlignment w:val="auto"/>
              <w:rPr>
                <w:rFonts w:ascii="Assistant" w:hAnsi="Assistant" w:cs="Assistant"/>
                <w:b/>
                <w:bCs/>
                <w:color w:val="1F3864"/>
                <w:lang w:eastAsia="en-US"/>
              </w:rPr>
            </w:pPr>
          </w:p>
        </w:tc>
        <w:tc>
          <w:tcPr>
            <w:tcW w:w="5806" w:type="dxa"/>
            <w:gridSpan w:val="2"/>
            <w:tcBorders>
              <w:top w:val="single" w:sz="6" w:space="0" w:color="548DD4"/>
            </w:tcBorders>
            <w:shd w:val="clear" w:color="auto" w:fill="C6E0F2"/>
            <w:vAlign w:val="center"/>
          </w:tcPr>
          <w:p w14:paraId="63D359A4" w14:textId="77777777" w:rsidR="00C06319" w:rsidRDefault="003C71D9">
            <w:pPr>
              <w:overflowPunct/>
              <w:autoSpaceDE/>
              <w:autoSpaceDN/>
              <w:adjustRightInd/>
              <w:spacing w:line="240" w:lineRule="auto"/>
              <w:jc w:val="left"/>
              <w:textAlignment w:val="auto"/>
              <w:rPr>
                <w:rFonts w:ascii="Arial" w:hAnsi="Arial" w:cs="Arial"/>
                <w:b/>
                <w:bCs/>
                <w:color w:val="1F3864"/>
                <w:sz w:val="28"/>
                <w:szCs w:val="28"/>
                <w:lang w:eastAsia="en-US"/>
              </w:rPr>
            </w:pPr>
            <w:r>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C06319" w14:paraId="788932F2" w14:textId="77777777">
              <w:trPr>
                <w:trHeight w:val="340"/>
                <w:tblHeader/>
                <w:jc w:val="right"/>
              </w:trPr>
              <w:tc>
                <w:tcPr>
                  <w:tcW w:w="1134" w:type="dxa"/>
                  <w:shd w:val="clear" w:color="auto" w:fill="FFFFFF"/>
                  <w:vAlign w:val="center"/>
                </w:tcPr>
                <w:p w14:paraId="3E22E137" w14:textId="77777777" w:rsidR="00C06319" w:rsidRDefault="003C71D9">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פרק ראשי</w:t>
                  </w:r>
                </w:p>
              </w:tc>
              <w:tc>
                <w:tcPr>
                  <w:tcW w:w="2896" w:type="dxa"/>
                  <w:shd w:val="clear" w:color="auto" w:fill="FFFFFF"/>
                  <w:vAlign w:val="center"/>
                </w:tcPr>
                <w:p w14:paraId="5B26BF63" w14:textId="77777777" w:rsidR="00C06319" w:rsidRDefault="003C71D9">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ביצוע תקציב</w:t>
                  </w:r>
                </w:p>
              </w:tc>
            </w:tr>
            <w:tr w:rsidR="00C06319" w14:paraId="763AD07A" w14:textId="77777777">
              <w:trPr>
                <w:trHeight w:val="340"/>
                <w:tblHeader/>
                <w:jc w:val="right"/>
              </w:trPr>
              <w:tc>
                <w:tcPr>
                  <w:tcW w:w="1134" w:type="dxa"/>
                  <w:shd w:val="clear" w:color="auto" w:fill="FFFFFF"/>
                  <w:vAlign w:val="center"/>
                </w:tcPr>
                <w:p w14:paraId="42746307" w14:textId="77777777" w:rsidR="00C06319" w:rsidRDefault="003C71D9">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מס' הוראה</w:t>
                  </w:r>
                </w:p>
              </w:tc>
              <w:tc>
                <w:tcPr>
                  <w:tcW w:w="2896" w:type="dxa"/>
                  <w:shd w:val="clear" w:color="auto" w:fill="FFFFFF"/>
                  <w:vAlign w:val="center"/>
                </w:tcPr>
                <w:p w14:paraId="0607D9CA" w14:textId="77777777" w:rsidR="00C06319" w:rsidRDefault="003C71D9">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1.4.3</w:t>
                  </w:r>
                </w:p>
              </w:tc>
            </w:tr>
            <w:tr w:rsidR="00C06319" w14:paraId="05ECF7DE" w14:textId="77777777">
              <w:trPr>
                <w:trHeight w:val="340"/>
                <w:tblHeader/>
                <w:jc w:val="right"/>
              </w:trPr>
              <w:tc>
                <w:tcPr>
                  <w:tcW w:w="1134" w:type="dxa"/>
                  <w:shd w:val="clear" w:color="auto" w:fill="FFFFFF"/>
                  <w:vAlign w:val="center"/>
                </w:tcPr>
                <w:p w14:paraId="495CDE11" w14:textId="77777777" w:rsidR="00C06319" w:rsidRDefault="003C71D9">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מהדורה</w:t>
                  </w:r>
                </w:p>
              </w:tc>
              <w:tc>
                <w:tcPr>
                  <w:tcW w:w="2896" w:type="dxa"/>
                  <w:shd w:val="clear" w:color="auto" w:fill="FFFFFF"/>
                  <w:vAlign w:val="center"/>
                </w:tcPr>
                <w:p w14:paraId="0AC014DC" w14:textId="77777777" w:rsidR="00C06319" w:rsidRDefault="003C71D9">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5</w:t>
                  </w:r>
                </w:p>
              </w:tc>
            </w:tr>
          </w:tbl>
          <w:p w14:paraId="6EEDBF1C" w14:textId="77777777" w:rsidR="00C06319" w:rsidRDefault="00C06319">
            <w:pPr>
              <w:overflowPunct/>
              <w:autoSpaceDE/>
              <w:autoSpaceDN/>
              <w:adjustRightInd/>
              <w:spacing w:line="240" w:lineRule="auto"/>
              <w:jc w:val="left"/>
              <w:textAlignment w:val="auto"/>
              <w:rPr>
                <w:rFonts w:ascii="Arial" w:hAnsi="Arial" w:cs="Arial"/>
                <w:b/>
                <w:bCs/>
                <w:color w:val="1F3864"/>
                <w:sz w:val="28"/>
                <w:szCs w:val="28"/>
                <w:rtl/>
                <w:lang w:eastAsia="en-US"/>
              </w:rPr>
            </w:pPr>
          </w:p>
        </w:tc>
      </w:tr>
      <w:tr w:rsidR="00C06319" w14:paraId="4538BB11" w14:textId="77777777">
        <w:trPr>
          <w:trHeight w:val="812"/>
          <w:jc w:val="center"/>
        </w:trPr>
        <w:tc>
          <w:tcPr>
            <w:tcW w:w="6827" w:type="dxa"/>
            <w:gridSpan w:val="3"/>
            <w:shd w:val="clear" w:color="auto" w:fill="C6E0F2"/>
            <w:vAlign w:val="center"/>
          </w:tcPr>
          <w:p w14:paraId="1C96FFA8" w14:textId="77777777" w:rsidR="00C06319" w:rsidRDefault="003C71D9">
            <w:pPr>
              <w:overflowPunct/>
              <w:autoSpaceDE/>
              <w:autoSpaceDN/>
              <w:adjustRightInd/>
              <w:spacing w:line="240" w:lineRule="auto"/>
              <w:jc w:val="left"/>
              <w:textAlignment w:val="auto"/>
              <w:rPr>
                <w:rFonts w:ascii="Arial" w:hAnsi="Arial" w:cs="Arial"/>
                <w:color w:val="1F3864"/>
                <w:sz w:val="22"/>
                <w:szCs w:val="22"/>
                <w:rtl/>
                <w:lang w:eastAsia="en-US"/>
              </w:rPr>
            </w:pPr>
            <w:r>
              <w:rPr>
                <w:rFonts w:ascii="Arial" w:hAnsi="Arial" w:cs="Arial" w:hint="cs"/>
                <w:b/>
                <w:bCs/>
                <w:color w:val="1F3864"/>
                <w:sz w:val="28"/>
                <w:szCs w:val="28"/>
                <w:rtl/>
                <w:lang w:eastAsia="en-US"/>
              </w:rPr>
              <w:t>מועדי תשלום</w:t>
            </w:r>
          </w:p>
          <w:p w14:paraId="67DA9B68" w14:textId="77777777" w:rsidR="00C06319" w:rsidRDefault="00C06319">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14:paraId="4888DAA5" w14:textId="77777777" w:rsidR="00C06319" w:rsidRDefault="00C06319">
            <w:pPr>
              <w:overflowPunct/>
              <w:autoSpaceDE/>
              <w:autoSpaceDN/>
              <w:adjustRightInd/>
              <w:spacing w:line="240" w:lineRule="auto"/>
              <w:jc w:val="left"/>
              <w:textAlignment w:val="auto"/>
              <w:rPr>
                <w:rFonts w:ascii="Assistant" w:hAnsi="Assistant" w:cs="Assistant"/>
                <w:b/>
                <w:bCs/>
                <w:sz w:val="20"/>
                <w:szCs w:val="20"/>
                <w:rtl/>
                <w:lang w:eastAsia="en-US"/>
              </w:rPr>
            </w:pPr>
          </w:p>
        </w:tc>
      </w:tr>
    </w:tbl>
    <w:p w14:paraId="2C6D4DD3" w14:textId="77777777" w:rsidR="00C06319" w:rsidRDefault="003C71D9">
      <w:pPr>
        <w:pStyle w:val="11"/>
        <w:numPr>
          <w:ilvl w:val="0"/>
          <w:numId w:val="17"/>
        </w:numPr>
        <w:shd w:val="clear" w:color="auto" w:fill="F2F2F2"/>
        <w:overflowPunct/>
        <w:autoSpaceDE/>
        <w:autoSpaceDN/>
        <w:adjustRightInd/>
        <w:spacing w:after="180" w:line="276" w:lineRule="auto"/>
        <w:ind w:left="521" w:right="0" w:hanging="521"/>
        <w:jc w:val="left"/>
        <w:textAlignment w:val="auto"/>
      </w:pPr>
      <w:r>
        <w:rPr>
          <w:rtl/>
        </w:rPr>
        <w:t xml:space="preserve">הנחיות לביצוע </w:t>
      </w:r>
    </w:p>
    <w:p w14:paraId="784F588A" w14:textId="77777777" w:rsidR="00C06319" w:rsidRDefault="003C71D9">
      <w:pPr>
        <w:pStyle w:val="24"/>
        <w:numPr>
          <w:ilvl w:val="1"/>
          <w:numId w:val="17"/>
        </w:numPr>
        <w:spacing w:line="276" w:lineRule="auto"/>
        <w:ind w:left="567" w:hanging="567"/>
      </w:pPr>
      <w:r>
        <w:rPr>
          <w:rtl/>
        </w:rPr>
        <w:t>מועד התשלום הממשלתי ל</w:t>
      </w:r>
      <w:r>
        <w:rPr>
          <w:rFonts w:hint="cs"/>
          <w:rtl/>
        </w:rPr>
        <w:t xml:space="preserve">כלל </w:t>
      </w:r>
      <w:r>
        <w:rPr>
          <w:rtl/>
        </w:rPr>
        <w:t xml:space="preserve">ספקי </w:t>
      </w:r>
      <w:r>
        <w:rPr>
          <w:rtl/>
        </w:rPr>
        <w:t>הממשלה</w:t>
      </w:r>
      <w:r>
        <w:rPr>
          <w:rFonts w:hint="cs"/>
          <w:rtl/>
        </w:rPr>
        <w:t>, למעט תשלום עבור עבודות הנדסה בנאיות,</w:t>
      </w:r>
      <w:r>
        <w:rPr>
          <w:rtl/>
        </w:rPr>
        <w:t xml:space="preserve"> יהיה לא יאוחר מ- 45 ימים מהמועד שבו הומצא </w:t>
      </w:r>
      <w:r>
        <w:rPr>
          <w:rFonts w:hint="cs"/>
          <w:rtl/>
        </w:rPr>
        <w:t xml:space="preserve">החשבון </w:t>
      </w:r>
      <w:r>
        <w:rPr>
          <w:rtl/>
        </w:rPr>
        <w:t>למזמי</w:t>
      </w:r>
      <w:r>
        <w:rPr>
          <w:rFonts w:hint="cs"/>
          <w:rtl/>
        </w:rPr>
        <w:t xml:space="preserve">ן. </w:t>
      </w:r>
    </w:p>
    <w:p w14:paraId="17048B83" w14:textId="77777777" w:rsidR="00C06319" w:rsidRDefault="003C71D9">
      <w:pPr>
        <w:pStyle w:val="24"/>
        <w:numPr>
          <w:ilvl w:val="1"/>
          <w:numId w:val="17"/>
        </w:numPr>
        <w:spacing w:line="276" w:lineRule="auto"/>
        <w:ind w:left="567" w:hanging="567"/>
      </w:pPr>
      <w:r>
        <w:rPr>
          <w:rtl/>
        </w:rPr>
        <w:t xml:space="preserve">מועד התשלום הממשלתי </w:t>
      </w:r>
      <w:r>
        <w:rPr>
          <w:rFonts w:hint="cs"/>
          <w:rtl/>
        </w:rPr>
        <w:t xml:space="preserve">עבור </w:t>
      </w:r>
      <w:r>
        <w:rPr>
          <w:rtl/>
        </w:rPr>
        <w:t>עבודות הנדסה בנאיות</w:t>
      </w:r>
      <w:r>
        <w:rPr>
          <w:rFonts w:hint="cs"/>
          <w:rtl/>
        </w:rPr>
        <w:t>,</w:t>
      </w:r>
      <w:r>
        <w:rPr>
          <w:rtl/>
        </w:rPr>
        <w:t xml:space="preserve"> יהיה לא יאוחר מ- 85 ימים</w:t>
      </w:r>
      <w:r>
        <w:rPr>
          <w:rFonts w:hint="cs"/>
          <w:rtl/>
        </w:rPr>
        <w:t>,</w:t>
      </w:r>
      <w:r>
        <w:rPr>
          <w:rtl/>
        </w:rPr>
        <w:t xml:space="preserve"> מהמועד שבו הומצא </w:t>
      </w:r>
      <w:r>
        <w:rPr>
          <w:rFonts w:hint="cs"/>
          <w:rtl/>
        </w:rPr>
        <w:t xml:space="preserve">החשבון למזמין </w:t>
      </w:r>
      <w:r>
        <w:rPr>
          <w:rtl/>
        </w:rPr>
        <w:t xml:space="preserve">ובהתאם לחוזה מדף 3210 </w:t>
      </w:r>
      <w:r>
        <w:rPr>
          <w:rFonts w:hint="eastAsia"/>
          <w:rtl/>
        </w:rPr>
        <w:t>ו</w:t>
      </w:r>
      <w:r>
        <w:rPr>
          <w:rtl/>
        </w:rPr>
        <w:t>ל</w:t>
      </w:r>
      <w:hyperlink r:id="rId26" w:history="1">
        <w:r>
          <w:rPr>
            <w:rStyle w:val="Hyperlink"/>
            <w:rtl/>
          </w:rPr>
          <w:t>הוראת תכ"ם, "התקשרות עם ספק מוכר לביצוע עבודות הנדסה בנאיות", מס' 7.3.9.4.</w:t>
        </w:r>
      </w:hyperlink>
    </w:p>
    <w:p w14:paraId="2468F14A" w14:textId="77777777" w:rsidR="00C06319" w:rsidRDefault="003C71D9">
      <w:pPr>
        <w:pStyle w:val="24"/>
        <w:numPr>
          <w:ilvl w:val="1"/>
          <w:numId w:val="17"/>
        </w:numPr>
        <w:spacing w:line="276" w:lineRule="auto"/>
        <w:ind w:left="567" w:hanging="567"/>
      </w:pPr>
      <w:r>
        <w:rPr>
          <w:rtl/>
        </w:rPr>
        <w:t xml:space="preserve">מועד התשלום הממשלתי </w:t>
      </w:r>
      <w:r>
        <w:rPr>
          <w:rFonts w:hint="cs"/>
          <w:rtl/>
        </w:rPr>
        <w:t xml:space="preserve">עבור </w:t>
      </w:r>
      <w:r>
        <w:rPr>
          <w:rtl/>
        </w:rPr>
        <w:t>עבודות הנדסה בנאיות לרשויות מקומיות</w:t>
      </w:r>
      <w:r>
        <w:rPr>
          <w:rFonts w:hint="cs"/>
          <w:rtl/>
        </w:rPr>
        <w:t>,</w:t>
      </w:r>
      <w:r>
        <w:rPr>
          <w:rtl/>
        </w:rPr>
        <w:t xml:space="preserve"> </w:t>
      </w:r>
      <w:r>
        <w:rPr>
          <w:rFonts w:hint="cs"/>
          <w:rtl/>
        </w:rPr>
        <w:t>יהיה לא יאוחר</w:t>
      </w:r>
      <w:r>
        <w:rPr>
          <w:rtl/>
        </w:rPr>
        <w:t xml:space="preserve"> </w:t>
      </w:r>
      <w:r>
        <w:rPr>
          <w:rFonts w:hint="cs"/>
          <w:rtl/>
        </w:rPr>
        <w:t>מ-</w:t>
      </w:r>
      <w:r>
        <w:rPr>
          <w:rtl/>
        </w:rPr>
        <w:t xml:space="preserve"> 60 יום</w:t>
      </w:r>
      <w:r>
        <w:rPr>
          <w:rFonts w:hint="cs"/>
          <w:rtl/>
        </w:rPr>
        <w:t>,</w:t>
      </w:r>
      <w:r>
        <w:rPr>
          <w:rtl/>
        </w:rPr>
        <w:t xml:space="preserve"> מ</w:t>
      </w:r>
      <w:r>
        <w:rPr>
          <w:rFonts w:hint="cs"/>
          <w:rtl/>
        </w:rPr>
        <w:t>ה</w:t>
      </w:r>
      <w:r>
        <w:rPr>
          <w:rtl/>
        </w:rPr>
        <w:t xml:space="preserve">מועד </w:t>
      </w:r>
      <w:r>
        <w:rPr>
          <w:rFonts w:hint="cs"/>
          <w:rtl/>
        </w:rPr>
        <w:t xml:space="preserve">שבו </w:t>
      </w:r>
      <w:r>
        <w:rPr>
          <w:rtl/>
        </w:rPr>
        <w:t>ה</w:t>
      </w:r>
      <w:r>
        <w:rPr>
          <w:rFonts w:hint="cs"/>
          <w:rtl/>
        </w:rPr>
        <w:t>ומצא</w:t>
      </w:r>
      <w:r>
        <w:rPr>
          <w:rtl/>
        </w:rPr>
        <w:t xml:space="preserve"> </w:t>
      </w:r>
      <w:r>
        <w:rPr>
          <w:rFonts w:hint="cs"/>
          <w:rtl/>
        </w:rPr>
        <w:t>החשבון למזמין</w:t>
      </w:r>
      <w:r>
        <w:rPr>
          <w:rtl/>
        </w:rPr>
        <w:t>.</w:t>
      </w:r>
    </w:p>
    <w:p w14:paraId="68FD6F69" w14:textId="77777777" w:rsidR="00C06319" w:rsidRDefault="003C71D9">
      <w:pPr>
        <w:pStyle w:val="24"/>
        <w:numPr>
          <w:ilvl w:val="1"/>
          <w:numId w:val="17"/>
        </w:numPr>
        <w:spacing w:line="276" w:lineRule="auto"/>
        <w:ind w:left="567" w:hanging="567"/>
      </w:pPr>
      <w:r>
        <w:rPr>
          <w:rFonts w:hint="cs"/>
          <w:rtl/>
        </w:rPr>
        <w:t xml:space="preserve">במקרים חריגים, חשב </w:t>
      </w:r>
      <w:r>
        <w:rPr>
          <w:rFonts w:hint="cs"/>
          <w:rtl/>
        </w:rPr>
        <w:t>המשרד רשאי לאשר כי מועדי התשלום יהיו בהתאם למפורט להלן:</w:t>
      </w:r>
    </w:p>
    <w:p w14:paraId="5DA7EC94" w14:textId="77777777" w:rsidR="00C06319" w:rsidRDefault="003C71D9">
      <w:pPr>
        <w:pStyle w:val="34"/>
        <w:numPr>
          <w:ilvl w:val="2"/>
          <w:numId w:val="17"/>
        </w:numPr>
        <w:tabs>
          <w:tab w:val="clear" w:pos="1304"/>
          <w:tab w:val="left" w:pos="1371"/>
        </w:tabs>
        <w:spacing w:line="276" w:lineRule="auto"/>
        <w:ind w:left="1371" w:hanging="804"/>
      </w:pPr>
      <w:r>
        <w:rPr>
          <w:rFonts w:hint="cs"/>
          <w:rtl/>
        </w:rPr>
        <w:t xml:space="preserve">עבור כלל </w:t>
      </w:r>
      <w:r>
        <w:rPr>
          <w:rtl/>
        </w:rPr>
        <w:t>ספקי הממשלה</w:t>
      </w:r>
      <w:r>
        <w:rPr>
          <w:rFonts w:hint="cs"/>
          <w:rtl/>
        </w:rPr>
        <w:t xml:space="preserve">, למעט תשלום עבור עבודות הנדסה בנאיות, </w:t>
      </w:r>
      <w:r>
        <w:rPr>
          <w:rtl/>
        </w:rPr>
        <w:t>לא יאוחר מ- 30 ימים מתום אותו החודש שבמהלכו הומצא החשבון למזמין.</w:t>
      </w:r>
    </w:p>
    <w:p w14:paraId="0E2BD704" w14:textId="77777777" w:rsidR="00C06319" w:rsidRDefault="003C71D9">
      <w:pPr>
        <w:pStyle w:val="34"/>
        <w:numPr>
          <w:ilvl w:val="2"/>
          <w:numId w:val="17"/>
        </w:numPr>
        <w:tabs>
          <w:tab w:val="clear" w:pos="1304"/>
          <w:tab w:val="left" w:pos="1371"/>
        </w:tabs>
        <w:spacing w:line="276" w:lineRule="auto"/>
        <w:ind w:left="1371" w:hanging="804"/>
      </w:pPr>
      <w:r>
        <w:rPr>
          <w:rFonts w:hint="cs"/>
          <w:rtl/>
        </w:rPr>
        <w:t xml:space="preserve">עבור </w:t>
      </w:r>
      <w:r>
        <w:rPr>
          <w:rtl/>
        </w:rPr>
        <w:t>עבודות הנדסה בנאיות</w:t>
      </w:r>
      <w:r>
        <w:rPr>
          <w:rFonts w:hint="cs"/>
          <w:rtl/>
        </w:rPr>
        <w:t xml:space="preserve">, </w:t>
      </w:r>
      <w:r>
        <w:rPr>
          <w:rtl/>
        </w:rPr>
        <w:t xml:space="preserve">לא יאוחר מ- 70 ימים מתום אותו החודש שבמהלכו הומצא </w:t>
      </w:r>
      <w:r>
        <w:rPr>
          <w:rtl/>
        </w:rPr>
        <w:t>החשבון למזמין.</w:t>
      </w:r>
    </w:p>
    <w:p w14:paraId="42E4617C" w14:textId="77777777" w:rsidR="00C06319" w:rsidRDefault="003C71D9">
      <w:pPr>
        <w:pStyle w:val="24"/>
        <w:numPr>
          <w:ilvl w:val="1"/>
          <w:numId w:val="17"/>
        </w:numPr>
        <w:spacing w:line="276" w:lineRule="auto"/>
        <w:ind w:left="567" w:hanging="567"/>
      </w:pPr>
      <w:r>
        <w:rPr>
          <w:rtl/>
        </w:rPr>
        <w:t>לעניין תשלומים לרשויות מקומיות</w:t>
      </w:r>
      <w:r>
        <w:rPr>
          <w:rFonts w:hint="cs"/>
          <w:rtl/>
        </w:rPr>
        <w:t>,</w:t>
      </w:r>
      <w:r>
        <w:rPr>
          <w:rtl/>
        </w:rPr>
        <w:t xml:space="preserve"> יש לפעול </w:t>
      </w:r>
      <w:r>
        <w:rPr>
          <w:rFonts w:hint="cs"/>
          <w:rtl/>
        </w:rPr>
        <w:t>בהתאם ל</w:t>
      </w:r>
      <w:r>
        <w:rPr>
          <w:rtl/>
        </w:rPr>
        <w:t>מפורט ב</w:t>
      </w:r>
      <w:hyperlink r:id="rId27" w:history="1">
        <w:r>
          <w:rPr>
            <w:rStyle w:val="Hyperlink"/>
            <w:rtl/>
          </w:rPr>
          <w:t>חוק הרשויות המקומיות (העברת תשלומים מהמדינה), תשנ"ה-1995.</w:t>
        </w:r>
      </w:hyperlink>
      <w:r>
        <w:rPr>
          <w:rtl/>
        </w:rPr>
        <w:t xml:space="preserve"> </w:t>
      </w:r>
    </w:p>
    <w:p w14:paraId="4E7CB241" w14:textId="77777777" w:rsidR="00C06319" w:rsidRDefault="003C71D9">
      <w:pPr>
        <w:pStyle w:val="24"/>
        <w:numPr>
          <w:ilvl w:val="1"/>
          <w:numId w:val="17"/>
        </w:numPr>
        <w:spacing w:line="276" w:lineRule="auto"/>
        <w:ind w:left="567" w:hanging="567"/>
      </w:pPr>
      <w:r>
        <w:rPr>
          <w:rtl/>
        </w:rPr>
        <w:t>פיגורים במועדי תשלום יישאו ריבית</w:t>
      </w:r>
      <w:r>
        <w:rPr>
          <w:rFonts w:hint="cs"/>
          <w:rtl/>
        </w:rPr>
        <w:t>,</w:t>
      </w:r>
      <w:r>
        <w:rPr>
          <w:rtl/>
        </w:rPr>
        <w:t xml:space="preserve"> כמפורט ב</w:t>
      </w:r>
      <w:hyperlink r:id="rId28" w:history="1">
        <w:r>
          <w:rPr>
            <w:rStyle w:val="Hyperlink"/>
            <w:rtl/>
          </w:rPr>
          <w:t>חוק</w:t>
        </w:r>
      </w:hyperlink>
      <w:r>
        <w:rPr>
          <w:rFonts w:hint="cs"/>
          <w:rtl/>
        </w:rPr>
        <w:t xml:space="preserve"> מוסר תשלומים.</w:t>
      </w:r>
    </w:p>
    <w:p w14:paraId="20CF4A25" w14:textId="77777777" w:rsidR="00C06319" w:rsidRDefault="003C71D9">
      <w:pPr>
        <w:pStyle w:val="24"/>
        <w:numPr>
          <w:ilvl w:val="1"/>
          <w:numId w:val="17"/>
        </w:numPr>
        <w:spacing w:line="276" w:lineRule="auto"/>
        <w:ind w:left="567" w:hanging="567"/>
        <w:rPr>
          <w:u w:val="single"/>
        </w:rPr>
      </w:pPr>
      <w:r>
        <w:rPr>
          <w:rFonts w:hint="cs"/>
          <w:u w:val="single"/>
          <w:rtl/>
        </w:rPr>
        <w:t>נאמני חוק מוסר תשלומים</w:t>
      </w:r>
    </w:p>
    <w:p w14:paraId="4B5C41CF" w14:textId="77777777" w:rsidR="00C06319" w:rsidRDefault="003C71D9">
      <w:pPr>
        <w:pStyle w:val="34"/>
        <w:numPr>
          <w:ilvl w:val="2"/>
          <w:numId w:val="17"/>
        </w:numPr>
        <w:tabs>
          <w:tab w:val="clear" w:pos="1304"/>
          <w:tab w:val="left" w:pos="1371"/>
        </w:tabs>
        <w:spacing w:line="276" w:lineRule="auto"/>
        <w:ind w:left="1371" w:hanging="804"/>
      </w:pPr>
      <w:r>
        <w:rPr>
          <w:rFonts w:hint="cs"/>
          <w:rtl/>
        </w:rPr>
        <w:t>חשבות המשרד ויתר הגורמים הרלוונטיים במשרד, יפעלו זה לצד זה ליישום חוק מוסר תשלומים, תוך סמכות ואחריות משותפת. לצורך כך ימונו נאמני חוק מוסר תשלומים, אש</w:t>
      </w:r>
      <w:r>
        <w:rPr>
          <w:rFonts w:hint="cs"/>
          <w:rtl/>
        </w:rPr>
        <w:t xml:space="preserve">ר יעבדו בשיתוף פעולה, כמפורט להלן:  </w:t>
      </w:r>
    </w:p>
    <w:p w14:paraId="2D559045" w14:textId="77777777" w:rsidR="00C06319" w:rsidRDefault="003C71D9">
      <w:pPr>
        <w:pStyle w:val="40"/>
        <w:numPr>
          <w:ilvl w:val="3"/>
          <w:numId w:val="17"/>
        </w:numPr>
        <w:tabs>
          <w:tab w:val="clear" w:pos="1304"/>
          <w:tab w:val="left" w:pos="1371"/>
          <w:tab w:val="left" w:pos="2268"/>
        </w:tabs>
        <w:spacing w:line="276" w:lineRule="auto"/>
        <w:ind w:left="2268" w:hanging="897"/>
      </w:pPr>
      <w:r>
        <w:rPr>
          <w:rFonts w:hint="cs"/>
          <w:rtl/>
        </w:rPr>
        <w:t xml:space="preserve">חשב המשרד ימנה </w:t>
      </w:r>
      <w:r>
        <w:rPr>
          <w:rtl/>
        </w:rPr>
        <w:t xml:space="preserve">"נאמן חוק מוסר תשלומים" </w:t>
      </w:r>
      <w:r>
        <w:rPr>
          <w:rFonts w:hint="cs"/>
          <w:rtl/>
        </w:rPr>
        <w:t xml:space="preserve">מטעם חשבות המשרד, וכן יפנה למנכ"ל המשרד על מנת שימנה </w:t>
      </w:r>
      <w:r>
        <w:rPr>
          <w:rtl/>
        </w:rPr>
        <w:t xml:space="preserve">"נאמן חוק מוסר תשלומים" </w:t>
      </w:r>
      <w:r>
        <w:rPr>
          <w:rFonts w:hint="cs"/>
          <w:rtl/>
        </w:rPr>
        <w:t xml:space="preserve">נוסף </w:t>
      </w:r>
      <w:r>
        <w:rPr>
          <w:rtl/>
        </w:rPr>
        <w:t>מטעם המשרד</w:t>
      </w:r>
      <w:r>
        <w:rPr>
          <w:rFonts w:hint="cs"/>
          <w:rtl/>
        </w:rPr>
        <w:t xml:space="preserve">, </w:t>
      </w:r>
      <w:r>
        <w:rPr>
          <w:bCs/>
          <w:rtl/>
        </w:rPr>
        <w:t xml:space="preserve">שאינו </w:t>
      </w:r>
      <w:r>
        <w:rPr>
          <w:rtl/>
        </w:rPr>
        <w:t xml:space="preserve">עובד </w:t>
      </w:r>
      <w:r>
        <w:rPr>
          <w:rFonts w:hint="cs"/>
          <w:rtl/>
        </w:rPr>
        <w:t>ה</w:t>
      </w:r>
      <w:r>
        <w:rPr>
          <w:rtl/>
        </w:rPr>
        <w:t>חשבות</w:t>
      </w:r>
      <w:r>
        <w:rPr>
          <w:rFonts w:hint="cs"/>
          <w:rtl/>
        </w:rPr>
        <w:t xml:space="preserve">. </w:t>
      </w:r>
    </w:p>
    <w:p w14:paraId="468C7A63" w14:textId="77777777" w:rsidR="00C06319" w:rsidRDefault="003C71D9">
      <w:pPr>
        <w:pStyle w:val="40"/>
        <w:numPr>
          <w:ilvl w:val="3"/>
          <w:numId w:val="17"/>
        </w:numPr>
        <w:tabs>
          <w:tab w:val="clear" w:pos="1304"/>
          <w:tab w:val="left" w:pos="1371"/>
          <w:tab w:val="left" w:pos="2268"/>
        </w:tabs>
        <w:spacing w:line="276" w:lineRule="auto"/>
        <w:ind w:left="2268" w:hanging="897"/>
      </w:pPr>
      <w:r>
        <w:rPr>
          <w:rtl/>
        </w:rPr>
        <w:t>נאמ</w:t>
      </w:r>
      <w:r>
        <w:rPr>
          <w:rFonts w:hint="cs"/>
          <w:rtl/>
        </w:rPr>
        <w:t>ני</w:t>
      </w:r>
      <w:r>
        <w:rPr>
          <w:rtl/>
        </w:rPr>
        <w:t xml:space="preserve"> חוק מוסר </w:t>
      </w:r>
      <w:r>
        <w:rPr>
          <w:rFonts w:hint="cs"/>
          <w:rtl/>
        </w:rPr>
        <w:t>ה</w:t>
      </w:r>
      <w:r>
        <w:rPr>
          <w:rtl/>
        </w:rPr>
        <w:t>תשלומים</w:t>
      </w:r>
      <w:r>
        <w:rPr>
          <w:rFonts w:hint="cs"/>
          <w:rtl/>
        </w:rPr>
        <w:t xml:space="preserve"> </w:t>
      </w:r>
      <w:r>
        <w:rPr>
          <w:rtl/>
        </w:rPr>
        <w:t>יהי</w:t>
      </w:r>
      <w:r>
        <w:rPr>
          <w:rFonts w:hint="cs"/>
          <w:rtl/>
        </w:rPr>
        <w:t>ו</w:t>
      </w:r>
      <w:r>
        <w:rPr>
          <w:rtl/>
        </w:rPr>
        <w:t xml:space="preserve"> אחראי</w:t>
      </w:r>
      <w:r>
        <w:rPr>
          <w:rFonts w:hint="cs"/>
          <w:rtl/>
        </w:rPr>
        <w:t>ם</w:t>
      </w:r>
      <w:r>
        <w:rPr>
          <w:rtl/>
        </w:rPr>
        <w:t xml:space="preserve"> על יישום החוק במשרד</w:t>
      </w:r>
      <w:r>
        <w:rPr>
          <w:rFonts w:hint="cs"/>
          <w:rtl/>
        </w:rPr>
        <w:t>,</w:t>
      </w:r>
      <w:r>
        <w:rPr>
          <w:rtl/>
        </w:rPr>
        <w:t xml:space="preserve"> </w:t>
      </w:r>
      <w:r>
        <w:rPr>
          <w:rFonts w:hint="cs"/>
          <w:rtl/>
        </w:rPr>
        <w:t>כל אחד בת</w:t>
      </w:r>
      <w:r>
        <w:rPr>
          <w:rFonts w:hint="cs"/>
          <w:rtl/>
        </w:rPr>
        <w:t xml:space="preserve">חומו, לרבות </w:t>
      </w:r>
      <w:r>
        <w:rPr>
          <w:rtl/>
        </w:rPr>
        <w:t xml:space="preserve">מעקב אחר </w:t>
      </w:r>
      <w:r>
        <w:rPr>
          <w:rFonts w:hint="cs"/>
          <w:rtl/>
        </w:rPr>
        <w:t>ה</w:t>
      </w:r>
      <w:r>
        <w:rPr>
          <w:rtl/>
        </w:rPr>
        <w:t>טיפול בחשבונות</w:t>
      </w:r>
      <w:r>
        <w:rPr>
          <w:rFonts w:hint="cs"/>
          <w:rtl/>
        </w:rPr>
        <w:t>,</w:t>
      </w:r>
      <w:r>
        <w:rPr>
          <w:rtl/>
        </w:rPr>
        <w:t xml:space="preserve"> בדיקתם ואישורם</w:t>
      </w:r>
      <w:r>
        <w:rPr>
          <w:rFonts w:hint="cs"/>
          <w:rtl/>
        </w:rPr>
        <w:t>,</w:t>
      </w:r>
      <w:r>
        <w:rPr>
          <w:rtl/>
        </w:rPr>
        <w:t xml:space="preserve"> תוך עמידה בהוראות החוק והסכמי ההתקשרות וכן עמידה ב</w:t>
      </w:r>
      <w:hyperlink r:id="rId29" w:history="1">
        <w:r>
          <w:rPr>
            <w:rStyle w:val="Hyperlink"/>
            <w:rFonts w:cs="Arial"/>
            <w:rtl/>
          </w:rPr>
          <w:t>חוק עסקאות גופים ציבו</w:t>
        </w:r>
        <w:r>
          <w:rPr>
            <w:rStyle w:val="Hyperlink"/>
            <w:rFonts w:cs="Arial"/>
            <w:rtl/>
          </w:rPr>
          <w:t>ריים</w:t>
        </w:r>
        <w:r>
          <w:rPr>
            <w:rStyle w:val="Hyperlink"/>
            <w:rFonts w:cs="Arial" w:hint="cs"/>
            <w:rtl/>
          </w:rPr>
          <w:t>, תשל"ו-1976</w:t>
        </w:r>
      </w:hyperlink>
      <w:r>
        <w:rPr>
          <w:rtl/>
        </w:rPr>
        <w:t xml:space="preserve"> </w:t>
      </w:r>
      <w:r>
        <w:rPr>
          <w:rFonts w:hint="cs"/>
          <w:rtl/>
        </w:rPr>
        <w:t>(</w:t>
      </w:r>
      <w:r>
        <w:rPr>
          <w:rtl/>
        </w:rPr>
        <w:t>תיקון 10).</w:t>
      </w:r>
    </w:p>
    <w:p w14:paraId="16400135" w14:textId="77777777" w:rsidR="00C06319" w:rsidRDefault="003C71D9">
      <w:pPr>
        <w:pStyle w:val="24"/>
        <w:numPr>
          <w:ilvl w:val="1"/>
          <w:numId w:val="17"/>
        </w:numPr>
        <w:spacing w:line="276" w:lineRule="auto"/>
        <w:ind w:left="567" w:hanging="567"/>
      </w:pPr>
      <w:r>
        <w:rPr>
          <w:rtl/>
        </w:rPr>
        <w:t>חשב המשרד</w:t>
      </w:r>
      <w:r>
        <w:rPr>
          <w:rFonts w:hint="cs"/>
          <w:rtl/>
        </w:rPr>
        <w:t>,</w:t>
      </w:r>
      <w:r>
        <w:rPr>
          <w:rtl/>
        </w:rPr>
        <w:t xml:space="preserve"> בת</w:t>
      </w:r>
      <w:r>
        <w:rPr>
          <w:rFonts w:hint="cs"/>
          <w:rtl/>
        </w:rPr>
        <w:t>י</w:t>
      </w:r>
      <w:r>
        <w:rPr>
          <w:rtl/>
        </w:rPr>
        <w:t xml:space="preserve">אום עם </w:t>
      </w:r>
      <w:r>
        <w:rPr>
          <w:rFonts w:hint="cs"/>
          <w:rtl/>
        </w:rPr>
        <w:t>ה</w:t>
      </w:r>
      <w:r>
        <w:rPr>
          <w:rtl/>
        </w:rPr>
        <w:t>סמנכ"ל למינהל</w:t>
      </w:r>
      <w:r>
        <w:rPr>
          <w:rFonts w:hint="cs"/>
          <w:rtl/>
        </w:rPr>
        <w:t>,</w:t>
      </w:r>
      <w:r>
        <w:rPr>
          <w:rtl/>
        </w:rPr>
        <w:t xml:space="preserve"> יגדיר לכל אחד מהגורמים המטפלים בחשבון מספר ימים מרבי לסיום </w:t>
      </w:r>
      <w:r>
        <w:rPr>
          <w:rFonts w:hint="cs"/>
          <w:rtl/>
        </w:rPr>
        <w:t>ה</w:t>
      </w:r>
      <w:r>
        <w:rPr>
          <w:rtl/>
        </w:rPr>
        <w:t>טיפול</w:t>
      </w:r>
      <w:r>
        <w:rPr>
          <w:rFonts w:hint="cs"/>
          <w:rtl/>
        </w:rPr>
        <w:t xml:space="preserve">, </w:t>
      </w:r>
      <w:r>
        <w:rPr>
          <w:rtl/>
        </w:rPr>
        <w:t>על מנת לעמוד בימי האשראי הנקובים</w:t>
      </w:r>
      <w:r>
        <w:rPr>
          <w:rFonts w:hint="cs"/>
          <w:rtl/>
        </w:rPr>
        <w:t xml:space="preserve"> </w:t>
      </w:r>
      <w:r>
        <w:rPr>
          <w:rtl/>
        </w:rPr>
        <w:t>בסעיפים</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Ref488746715 \r \h</w:instrText>
      </w:r>
      <w:r>
        <w:rPr>
          <w:rtl/>
        </w:rPr>
        <w:instrText xml:space="preserve">  \* </w:instrText>
      </w:r>
      <w:r>
        <w:instrText>MERGEFORMAT</w:instrText>
      </w:r>
      <w:r>
        <w:rPr>
          <w:rtl/>
        </w:rPr>
        <w:instrText xml:space="preserve"> </w:instrText>
      </w:r>
      <w:r>
        <w:rPr>
          <w:rtl/>
        </w:rPr>
      </w:r>
      <w:r>
        <w:rPr>
          <w:rtl/>
        </w:rPr>
        <w:fldChar w:fldCharType="separate"/>
      </w:r>
      <w:r>
        <w:rPr>
          <w:cs/>
        </w:rPr>
        <w:t>‎</w:t>
      </w:r>
      <w:r>
        <w:t>2.3</w:t>
      </w:r>
      <w:r>
        <w:rPr>
          <w:rtl/>
        </w:rPr>
        <w:fldChar w:fldCharType="end"/>
      </w:r>
      <w:r>
        <w:rPr>
          <w:rFonts w:hint="cs"/>
          <w:rtl/>
        </w:rPr>
        <w:t xml:space="preserve"> -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Ref488746728 \r \h</w:instrText>
      </w:r>
      <w:r>
        <w:rPr>
          <w:rtl/>
        </w:rPr>
        <w:instrText xml:space="preserve">  \* </w:instrText>
      </w:r>
      <w:r>
        <w:instrText>MERGEFORMAT</w:instrText>
      </w:r>
      <w:r>
        <w:rPr>
          <w:rtl/>
        </w:rPr>
        <w:instrText xml:space="preserve"> </w:instrText>
      </w:r>
      <w:r>
        <w:rPr>
          <w:rtl/>
        </w:rPr>
      </w:r>
      <w:r>
        <w:rPr>
          <w:rtl/>
        </w:rPr>
        <w:fldChar w:fldCharType="separate"/>
      </w:r>
      <w:r>
        <w:rPr>
          <w:cs/>
        </w:rPr>
        <w:t>‎</w:t>
      </w:r>
      <w:r>
        <w:t>2.1</w:t>
      </w:r>
      <w:r>
        <w:rPr>
          <w:rtl/>
        </w:rPr>
        <w:fldChar w:fldCharType="end"/>
      </w:r>
      <w:r>
        <w:rPr>
          <w:rtl/>
        </w:rPr>
        <w:t xml:space="preserve"> </w:t>
      </w:r>
      <w:r>
        <w:rPr>
          <w:rFonts w:hint="cs"/>
          <w:rtl/>
        </w:rPr>
        <w:t>לעיל.</w:t>
      </w:r>
      <w:r>
        <w:rPr>
          <w:rtl/>
        </w:rPr>
        <w:t xml:space="preserve"> </w:t>
      </w:r>
      <w:r>
        <w:rPr>
          <w:rFonts w:hint="cs"/>
          <w:rtl/>
        </w:rPr>
        <w:t xml:space="preserve">הגדרה זו תינתן </w:t>
      </w:r>
      <w:r>
        <w:rPr>
          <w:rtl/>
        </w:rPr>
        <w:t xml:space="preserve">תוך מתן תשומת לב למורכבות </w:t>
      </w:r>
      <w:r>
        <w:rPr>
          <w:rFonts w:hint="cs"/>
          <w:rtl/>
        </w:rPr>
        <w:t xml:space="preserve">תהליך </w:t>
      </w:r>
      <w:r>
        <w:rPr>
          <w:rtl/>
        </w:rPr>
        <w:t>בדיק</w:t>
      </w:r>
      <w:r>
        <w:rPr>
          <w:rFonts w:hint="cs"/>
          <w:rtl/>
        </w:rPr>
        <w:t>ת ואישור חשבון לתשלום.</w:t>
      </w:r>
    </w:p>
    <w:p w14:paraId="307B0E8B" w14:textId="77777777" w:rsidR="00C06319" w:rsidRDefault="00C06319">
      <w:pPr>
        <w:pStyle w:val="24"/>
        <w:spacing w:line="240" w:lineRule="auto"/>
        <w:ind w:left="792" w:firstLine="0"/>
        <w:rPr>
          <w:rtl/>
        </w:rPr>
      </w:pP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C06319" w14:paraId="18EA9421" w14:textId="77777777">
        <w:trPr>
          <w:trHeight w:val="397"/>
          <w:jc w:val="center"/>
        </w:trPr>
        <w:tc>
          <w:tcPr>
            <w:tcW w:w="2541" w:type="dxa"/>
            <w:gridSpan w:val="2"/>
            <w:tcBorders>
              <w:top w:val="single" w:sz="4" w:space="0" w:color="244061"/>
            </w:tcBorders>
            <w:shd w:val="clear" w:color="auto" w:fill="C6E0F2"/>
            <w:noWrap/>
            <w:vAlign w:val="center"/>
          </w:tcPr>
          <w:p w14:paraId="7BE9BE7D" w14:textId="77777777" w:rsidR="00C06319" w:rsidRDefault="003C71D9">
            <w:pPr>
              <w:overflowPunct/>
              <w:autoSpaceDE/>
              <w:autoSpaceDN/>
              <w:adjustRightInd/>
              <w:spacing w:line="240" w:lineRule="auto"/>
              <w:jc w:val="left"/>
              <w:textAlignment w:val="auto"/>
              <w:rPr>
                <w:rFonts w:ascii="Arial" w:hAnsi="Arial" w:cs="Arial"/>
                <w:b/>
                <w:bCs/>
                <w:color w:val="1F3864"/>
                <w:sz w:val="20"/>
                <w:szCs w:val="20"/>
                <w:lang w:eastAsia="en-US"/>
              </w:rPr>
            </w:pPr>
            <w:r>
              <w:rPr>
                <w:rFonts w:ascii="Arial" w:hAnsi="Arial" w:cs="Arial"/>
                <w:b/>
                <w:bCs/>
                <w:color w:val="1F3864"/>
                <w:sz w:val="20"/>
                <w:szCs w:val="20"/>
                <w:rtl/>
                <w:lang w:eastAsia="en-US"/>
              </w:rPr>
              <w:t xml:space="preserve">בתוקף מיום: </w:t>
            </w:r>
            <w:r>
              <w:rPr>
                <w:rFonts w:ascii="Arial" w:hAnsi="Arial" w:cs="Arial" w:hint="cs"/>
                <w:color w:val="1F3864"/>
                <w:sz w:val="20"/>
                <w:szCs w:val="20"/>
                <w:rtl/>
                <w:lang w:eastAsia="en-US"/>
              </w:rPr>
              <w:t>09.05.2021</w:t>
            </w:r>
          </w:p>
        </w:tc>
        <w:tc>
          <w:tcPr>
            <w:tcW w:w="2131" w:type="dxa"/>
            <w:gridSpan w:val="2"/>
            <w:tcBorders>
              <w:top w:val="single" w:sz="4" w:space="0" w:color="244061"/>
            </w:tcBorders>
            <w:shd w:val="clear" w:color="auto" w:fill="C6E0F2"/>
            <w:vAlign w:val="center"/>
          </w:tcPr>
          <w:p w14:paraId="513DB300" w14:textId="77777777" w:rsidR="00C06319" w:rsidRDefault="00C06319">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14:paraId="4708EEED" w14:textId="77777777" w:rsidR="00C06319" w:rsidRDefault="003C71D9">
            <w:pPr>
              <w:overflowPunct/>
              <w:autoSpaceDE/>
              <w:autoSpaceDN/>
              <w:adjustRightInd/>
              <w:spacing w:line="240" w:lineRule="auto"/>
              <w:jc w:val="left"/>
              <w:textAlignment w:val="auto"/>
              <w:rPr>
                <w:rFonts w:ascii="Arial" w:hAnsi="Arial" w:cs="Arial"/>
                <w:color w:val="1F3864"/>
                <w:sz w:val="20"/>
                <w:szCs w:val="20"/>
                <w:rtl/>
                <w:lang w:eastAsia="en-US"/>
              </w:rPr>
            </w:pPr>
            <w:r>
              <w:rPr>
                <w:rFonts w:ascii="Arial" w:hAnsi="Arial" w:cs="Arial"/>
                <w:b/>
                <w:bCs/>
                <w:color w:val="1F3864"/>
                <w:sz w:val="20"/>
                <w:szCs w:val="20"/>
                <w:rtl/>
                <w:lang w:eastAsia="en-US"/>
              </w:rPr>
              <w:t>שם המאשר:</w:t>
            </w:r>
            <w:r>
              <w:rPr>
                <w:rFonts w:ascii="Arial" w:hAnsi="Arial" w:cs="Arial"/>
                <w:color w:val="1F3864"/>
                <w:sz w:val="20"/>
                <w:szCs w:val="20"/>
                <w:rtl/>
                <w:lang w:eastAsia="en-US"/>
              </w:rPr>
              <w:t xml:space="preserve"> ד"ר ליאור דוד-פור</w:t>
            </w:r>
          </w:p>
        </w:tc>
        <w:tc>
          <w:tcPr>
            <w:tcW w:w="3831" w:type="dxa"/>
            <w:gridSpan w:val="2"/>
            <w:tcBorders>
              <w:top w:val="single" w:sz="4" w:space="0" w:color="244061"/>
            </w:tcBorders>
            <w:shd w:val="clear" w:color="auto" w:fill="C6E0F2"/>
            <w:vAlign w:val="center"/>
          </w:tcPr>
          <w:p w14:paraId="3CC2D177" w14:textId="77777777" w:rsidR="00C06319" w:rsidRDefault="003C71D9">
            <w:pPr>
              <w:overflowPunct/>
              <w:autoSpaceDE/>
              <w:autoSpaceDN/>
              <w:adjustRightInd/>
              <w:spacing w:line="240" w:lineRule="auto"/>
              <w:jc w:val="left"/>
              <w:textAlignment w:val="auto"/>
              <w:rPr>
                <w:rFonts w:ascii="Arial" w:hAnsi="Arial" w:cs="Arial"/>
                <w:b/>
                <w:bCs/>
                <w:color w:val="1F3864"/>
                <w:sz w:val="20"/>
                <w:szCs w:val="20"/>
                <w:lang w:eastAsia="en-US"/>
              </w:rPr>
            </w:pPr>
            <w:r>
              <w:rPr>
                <w:rFonts w:ascii="Arial" w:hAnsi="Arial" w:cs="Arial"/>
                <w:b/>
                <w:bCs/>
                <w:color w:val="1F3864"/>
                <w:sz w:val="20"/>
                <w:szCs w:val="20"/>
                <w:rtl/>
                <w:lang w:eastAsia="en-US"/>
              </w:rPr>
              <w:t>תפקיד:</w:t>
            </w:r>
            <w:r>
              <w:rPr>
                <w:rFonts w:ascii="Arial" w:hAnsi="Arial" w:cs="Arial"/>
                <w:color w:val="1F3864"/>
                <w:sz w:val="20"/>
                <w:szCs w:val="20"/>
                <w:rtl/>
                <w:lang w:eastAsia="en-US"/>
              </w:rPr>
              <w:t xml:space="preserve"> סגן בכיר לחשב הכללי</w:t>
            </w:r>
          </w:p>
        </w:tc>
      </w:tr>
      <w:tr w:rsidR="00C06319" w14:paraId="3D888899" w14:textId="77777777">
        <w:trPr>
          <w:trHeight w:val="20"/>
          <w:jc w:val="center"/>
        </w:trPr>
        <w:tc>
          <w:tcPr>
            <w:tcW w:w="11193" w:type="dxa"/>
            <w:gridSpan w:val="9"/>
            <w:shd w:val="clear" w:color="auto" w:fill="FFFFFF"/>
            <w:noWrap/>
            <w:vAlign w:val="center"/>
          </w:tcPr>
          <w:p w14:paraId="7A417DEB" w14:textId="77777777" w:rsidR="00C06319" w:rsidRDefault="00C06319">
            <w:pPr>
              <w:overflowPunct/>
              <w:autoSpaceDE/>
              <w:autoSpaceDN/>
              <w:adjustRightInd/>
              <w:spacing w:line="240" w:lineRule="auto"/>
              <w:jc w:val="left"/>
              <w:textAlignment w:val="auto"/>
              <w:rPr>
                <w:rFonts w:ascii="Assistant" w:hAnsi="Assistant" w:cs="Assistant"/>
                <w:sz w:val="10"/>
                <w:szCs w:val="10"/>
                <w:rtl/>
                <w:lang w:eastAsia="en-US"/>
              </w:rPr>
            </w:pPr>
          </w:p>
        </w:tc>
      </w:tr>
      <w:tr w:rsidR="00C06319" w14:paraId="5A0D3AA3" w14:textId="77777777">
        <w:trPr>
          <w:trHeight w:val="283"/>
          <w:jc w:val="center"/>
        </w:trPr>
        <w:tc>
          <w:tcPr>
            <w:tcW w:w="613" w:type="dxa"/>
            <w:shd w:val="clear" w:color="auto" w:fill="auto"/>
            <w:vAlign w:val="center"/>
          </w:tcPr>
          <w:p w14:paraId="39ED2289" w14:textId="77777777" w:rsidR="00C06319" w:rsidRDefault="00C06319">
            <w:pPr>
              <w:overflowPunct/>
              <w:autoSpaceDE/>
              <w:autoSpaceDN/>
              <w:adjustRightInd/>
              <w:spacing w:line="240" w:lineRule="auto"/>
              <w:jc w:val="right"/>
              <w:textAlignment w:val="auto"/>
              <w:rPr>
                <w:rFonts w:ascii="Arial" w:hAnsi="Arial" w:cs="Arial"/>
                <w:sz w:val="20"/>
                <w:szCs w:val="20"/>
                <w:u w:color="3464BA"/>
                <w:rtl/>
                <w:lang w:eastAsia="en-US"/>
              </w:rPr>
            </w:pPr>
          </w:p>
        </w:tc>
        <w:tc>
          <w:tcPr>
            <w:tcW w:w="1928" w:type="dxa"/>
            <w:shd w:val="clear" w:color="auto" w:fill="auto"/>
            <w:vAlign w:val="center"/>
          </w:tcPr>
          <w:p w14:paraId="5952AA26" w14:textId="77777777" w:rsidR="00C06319" w:rsidRDefault="003C71D9">
            <w:pPr>
              <w:overflowPunct/>
              <w:autoSpaceDE/>
              <w:autoSpaceDN/>
              <w:adjustRightInd/>
              <w:spacing w:line="240" w:lineRule="auto"/>
              <w:jc w:val="left"/>
              <w:textAlignment w:val="auto"/>
              <w:rPr>
                <w:rFonts w:ascii="Arial" w:hAnsi="Arial" w:cs="Arial"/>
                <w:sz w:val="20"/>
                <w:szCs w:val="20"/>
                <w:u w:color="3464BA"/>
                <w:rtl/>
                <w:lang w:eastAsia="en-US"/>
              </w:rPr>
            </w:pPr>
            <w:hyperlink r:id="rId30" w:history="1">
              <w:r>
                <w:rPr>
                  <w:rFonts w:ascii="Arial" w:hAnsi="Arial" w:cs="Arial"/>
                  <w:color w:val="3464BA"/>
                  <w:sz w:val="20"/>
                  <w:szCs w:val="20"/>
                  <w:u w:val="dotted" w:color="3464BA"/>
                  <w:rtl/>
                  <w:lang w:eastAsia="en-US"/>
                </w:rPr>
                <w:t>אתר הוראות תכ"ם</w:t>
              </w:r>
            </w:hyperlink>
          </w:p>
        </w:tc>
        <w:tc>
          <w:tcPr>
            <w:tcW w:w="1134" w:type="dxa"/>
            <w:shd w:val="clear" w:color="auto" w:fill="auto"/>
            <w:vAlign w:val="center"/>
          </w:tcPr>
          <w:p w14:paraId="53565F7A" w14:textId="77777777" w:rsidR="00C06319" w:rsidRDefault="00C06319">
            <w:pPr>
              <w:overflowPunct/>
              <w:autoSpaceDE/>
              <w:autoSpaceDN/>
              <w:adjustRightInd/>
              <w:spacing w:line="240" w:lineRule="auto"/>
              <w:jc w:val="right"/>
              <w:textAlignment w:val="auto"/>
              <w:rPr>
                <w:rFonts w:ascii="Arial" w:hAnsi="Arial" w:cs="Arial"/>
                <w:sz w:val="20"/>
                <w:szCs w:val="20"/>
                <w:u w:color="3464BA"/>
                <w:rtl/>
                <w:lang w:eastAsia="en-US"/>
              </w:rPr>
            </w:pPr>
          </w:p>
        </w:tc>
        <w:tc>
          <w:tcPr>
            <w:tcW w:w="2126" w:type="dxa"/>
            <w:gridSpan w:val="2"/>
            <w:shd w:val="clear" w:color="auto" w:fill="auto"/>
            <w:vAlign w:val="center"/>
          </w:tcPr>
          <w:p w14:paraId="3399A5D6" w14:textId="77777777" w:rsidR="00C06319" w:rsidRDefault="003C71D9">
            <w:pPr>
              <w:overflowPunct/>
              <w:autoSpaceDE/>
              <w:autoSpaceDN/>
              <w:adjustRightInd/>
              <w:spacing w:line="240" w:lineRule="auto"/>
              <w:jc w:val="left"/>
              <w:textAlignment w:val="auto"/>
              <w:rPr>
                <w:rFonts w:ascii="Arial" w:hAnsi="Arial" w:cs="Arial"/>
                <w:rtl/>
                <w:lang w:eastAsia="en-US"/>
              </w:rPr>
            </w:pPr>
            <w:r>
              <w:rPr>
                <w:rFonts w:ascii="Arial" w:hAnsi="Arial" w:cs="Arial"/>
                <w:sz w:val="20"/>
                <w:szCs w:val="20"/>
                <w:u w:color="3464BA"/>
                <w:rtl/>
                <w:lang w:eastAsia="en-US"/>
              </w:rPr>
              <w:t>לקבלת עדכונים במערכת</w:t>
            </w:r>
          </w:p>
          <w:p w14:paraId="287BC667" w14:textId="77777777" w:rsidR="00C06319" w:rsidRDefault="003C71D9">
            <w:pPr>
              <w:overflowPunct/>
              <w:autoSpaceDE/>
              <w:autoSpaceDN/>
              <w:adjustRightInd/>
              <w:spacing w:line="240" w:lineRule="auto"/>
              <w:jc w:val="left"/>
              <w:textAlignment w:val="auto"/>
              <w:rPr>
                <w:rFonts w:ascii="Arial" w:hAnsi="Arial" w:cs="Arial"/>
                <w:sz w:val="20"/>
                <w:szCs w:val="20"/>
                <w:rtl/>
                <w:lang w:eastAsia="en-US"/>
              </w:rPr>
            </w:pPr>
            <w:hyperlink r:id="rId31" w:history="1">
              <w:r>
                <w:rPr>
                  <w:rFonts w:ascii="Arial" w:hAnsi="Arial" w:cs="Arial"/>
                  <w:color w:val="3464BA"/>
                  <w:sz w:val="20"/>
                  <w:szCs w:val="20"/>
                  <w:u w:val="dotted" w:color="3464BA"/>
                  <w:rtl/>
                  <w:lang w:eastAsia="en-US"/>
                </w:rPr>
                <w:t>לחץ כאן</w:t>
              </w:r>
            </w:hyperlink>
          </w:p>
        </w:tc>
        <w:tc>
          <w:tcPr>
            <w:tcW w:w="1134" w:type="dxa"/>
            <w:shd w:val="clear" w:color="auto" w:fill="auto"/>
            <w:vAlign w:val="center"/>
          </w:tcPr>
          <w:p w14:paraId="2F773815" w14:textId="77777777" w:rsidR="00C06319" w:rsidRDefault="00C06319">
            <w:pPr>
              <w:overflowPunct/>
              <w:autoSpaceDE/>
              <w:autoSpaceDN/>
              <w:adjustRightInd/>
              <w:spacing w:line="240" w:lineRule="auto"/>
              <w:jc w:val="right"/>
              <w:textAlignment w:val="auto"/>
              <w:rPr>
                <w:rFonts w:ascii="Arial" w:hAnsi="Arial" w:cs="Arial"/>
                <w:sz w:val="20"/>
                <w:szCs w:val="20"/>
                <w:rtl/>
                <w:lang w:eastAsia="en-US"/>
              </w:rPr>
            </w:pPr>
          </w:p>
        </w:tc>
        <w:tc>
          <w:tcPr>
            <w:tcW w:w="2552" w:type="dxa"/>
            <w:gridSpan w:val="2"/>
            <w:shd w:val="clear" w:color="auto" w:fill="auto"/>
            <w:vAlign w:val="center"/>
          </w:tcPr>
          <w:p w14:paraId="0BAF4F3B" w14:textId="77777777" w:rsidR="00C06319" w:rsidRDefault="003C71D9">
            <w:pPr>
              <w:overflowPunct/>
              <w:autoSpaceDE/>
              <w:autoSpaceDN/>
              <w:adjustRightInd/>
              <w:spacing w:line="240" w:lineRule="auto"/>
              <w:jc w:val="left"/>
              <w:textAlignment w:val="auto"/>
              <w:rPr>
                <w:rFonts w:ascii="Arial" w:hAnsi="Arial" w:cs="Arial"/>
                <w:rtl/>
                <w:lang w:eastAsia="en-US"/>
              </w:rPr>
            </w:pPr>
            <w:r>
              <w:rPr>
                <w:rFonts w:ascii="Arial" w:hAnsi="Arial" w:cs="Arial"/>
                <w:sz w:val="20"/>
                <w:szCs w:val="20"/>
                <w:rtl/>
                <w:lang w:eastAsia="en-US"/>
              </w:rPr>
              <w:t>לפניות ושאלות</w:t>
            </w:r>
          </w:p>
          <w:p w14:paraId="5F7F367D" w14:textId="77777777" w:rsidR="00C06319" w:rsidRDefault="003C71D9">
            <w:pPr>
              <w:overflowPunct/>
              <w:autoSpaceDE/>
              <w:autoSpaceDN/>
              <w:adjustRightInd/>
              <w:spacing w:line="240" w:lineRule="auto"/>
              <w:jc w:val="left"/>
              <w:textAlignment w:val="auto"/>
              <w:rPr>
                <w:rFonts w:ascii="Arial" w:hAnsi="Arial" w:cs="Arial"/>
                <w:sz w:val="20"/>
                <w:szCs w:val="20"/>
                <w:lang w:eastAsia="en-US"/>
              </w:rPr>
            </w:pPr>
            <w:hyperlink r:id="rId32" w:history="1">
              <w:r>
                <w:rPr>
                  <w:rFonts w:ascii="Arial" w:hAnsi="Arial" w:cs="Arial"/>
                  <w:color w:val="3464BA"/>
                  <w:sz w:val="20"/>
                  <w:szCs w:val="20"/>
                  <w:u w:val="dotted" w:color="3464BA"/>
                  <w:lang w:eastAsia="en-US"/>
                </w:rPr>
                <w:t>takam@mof.gov.il</w:t>
              </w:r>
            </w:hyperlink>
          </w:p>
        </w:tc>
        <w:tc>
          <w:tcPr>
            <w:tcW w:w="1706" w:type="dxa"/>
            <w:shd w:val="clear" w:color="auto" w:fill="auto"/>
            <w:vAlign w:val="center"/>
          </w:tcPr>
          <w:p w14:paraId="2E5A521F" w14:textId="77777777" w:rsidR="00C06319" w:rsidRDefault="003C71D9">
            <w:pPr>
              <w:overflowPunct/>
              <w:autoSpaceDE/>
              <w:autoSpaceDN/>
              <w:adjustRightInd/>
              <w:spacing w:line="240" w:lineRule="auto"/>
              <w:jc w:val="right"/>
              <w:textAlignment w:val="auto"/>
              <w:rPr>
                <w:rFonts w:ascii="Arial" w:hAnsi="Arial" w:cs="Arial"/>
                <w:b/>
                <w:bCs/>
                <w:color w:val="1F3864"/>
                <w:lang w:eastAsia="en-US"/>
              </w:rPr>
            </w:pPr>
            <w:r>
              <w:rPr>
                <w:rFonts w:ascii="Arial" w:hAnsi="Arial" w:cs="Arial"/>
                <w:b/>
                <w:bCs/>
                <w:color w:val="1F3864"/>
                <w:rtl/>
                <w:lang w:eastAsia="en-US"/>
              </w:rPr>
              <w:t xml:space="preserve">עמוד </w:t>
            </w:r>
            <w:r>
              <w:rPr>
                <w:rFonts w:ascii="Arial" w:hAnsi="Arial" w:cs="Arial" w:hint="cs"/>
                <w:b/>
                <w:bCs/>
                <w:color w:val="1F3864"/>
                <w:rtl/>
                <w:lang w:eastAsia="en-US"/>
              </w:rPr>
              <w:t>2</w:t>
            </w:r>
            <w:r>
              <w:rPr>
                <w:rFonts w:ascii="Arial" w:hAnsi="Arial" w:cs="Arial"/>
                <w:b/>
                <w:bCs/>
                <w:color w:val="1F3864"/>
                <w:rtl/>
                <w:lang w:eastAsia="en-US"/>
              </w:rPr>
              <w:t xml:space="preserve"> מתוך </w:t>
            </w:r>
            <w:r>
              <w:rPr>
                <w:rFonts w:ascii="Arial" w:hAnsi="Arial" w:cs="Arial"/>
                <w:b/>
                <w:bCs/>
                <w:color w:val="1F3864"/>
                <w:lang w:eastAsia="en-US"/>
              </w:rPr>
              <w:fldChar w:fldCharType="begin"/>
            </w:r>
            <w:r>
              <w:rPr>
                <w:rFonts w:ascii="Arial" w:hAnsi="Arial" w:cs="Arial"/>
                <w:b/>
                <w:bCs/>
                <w:color w:val="1F3864"/>
                <w:lang w:eastAsia="en-US"/>
              </w:rPr>
              <w:instrText xml:space="preserve"> NUMPAGES  </w:instrText>
            </w:r>
            <w:r>
              <w:rPr>
                <w:rFonts w:ascii="Arial" w:hAnsi="Arial" w:cs="Arial"/>
                <w:b/>
                <w:bCs/>
                <w:color w:val="1F3864"/>
                <w:lang w:eastAsia="en-US"/>
              </w:rPr>
              <w:fldChar w:fldCharType="separate"/>
            </w:r>
            <w:r>
              <w:rPr>
                <w:rFonts w:ascii="Arial" w:hAnsi="Arial" w:cs="Arial"/>
                <w:b/>
                <w:bCs/>
                <w:noProof/>
                <w:color w:val="1F3864"/>
                <w:rtl/>
                <w:lang w:eastAsia="en-US"/>
              </w:rPr>
              <w:t>9</w:t>
            </w:r>
            <w:r>
              <w:rPr>
                <w:rFonts w:ascii="Arial" w:hAnsi="Arial" w:cs="Arial"/>
                <w:b/>
                <w:bCs/>
                <w:color w:val="1F3864"/>
                <w:lang w:eastAsia="en-US"/>
              </w:rPr>
              <w:fldChar w:fldCharType="end"/>
            </w:r>
          </w:p>
        </w:tc>
      </w:tr>
    </w:tbl>
    <w:p w14:paraId="488F7514" w14:textId="77777777" w:rsidR="00C06319" w:rsidRDefault="003C71D9">
      <w:pPr>
        <w:widowControl w:val="0"/>
        <w:spacing w:line="240" w:lineRule="auto"/>
        <w:ind w:left="-33"/>
        <w:jc w:val="right"/>
        <w:rPr>
          <w:rtl/>
        </w:rPr>
      </w:pPr>
      <w:r>
        <w:rPr>
          <w:rtl/>
        </w:rPr>
        <w:br w:type="page"/>
      </w:r>
      <w:r>
        <w:rPr>
          <w:rFonts w:hint="cs"/>
          <w:rtl/>
        </w:rPr>
        <w:lastRenderedPageBreak/>
        <w:t xml:space="preserve">נספח </w:t>
      </w:r>
      <w:r>
        <w:rPr>
          <w:rFonts w:hint="cs"/>
          <w:rtl/>
        </w:rPr>
        <w:t>מספר 1</w:t>
      </w:r>
    </w:p>
    <w:p w14:paraId="428B4F64" w14:textId="77777777" w:rsidR="00C06319" w:rsidRDefault="003C71D9">
      <w:pPr>
        <w:widowControl w:val="0"/>
        <w:spacing w:line="240" w:lineRule="auto"/>
        <w:ind w:left="-33"/>
        <w:jc w:val="right"/>
        <w:rPr>
          <w:rtl/>
        </w:rPr>
      </w:pPr>
      <w:r>
        <w:rPr>
          <w:rFonts w:hint="cs"/>
          <w:rtl/>
        </w:rPr>
        <w:t xml:space="preserve">דף </w:t>
      </w:r>
      <w:r>
        <w:rPr>
          <w:rStyle w:val="ad"/>
        </w:rPr>
        <w:t>3</w:t>
      </w:r>
      <w:r>
        <w:rPr>
          <w:rFonts w:hint="cs"/>
          <w:rtl/>
        </w:rPr>
        <w:t xml:space="preserve"> מתוך 5</w:t>
      </w: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C06319" w14:paraId="31EB4948" w14:textId="77777777">
        <w:trPr>
          <w:trHeight w:val="547"/>
          <w:jc w:val="center"/>
        </w:trPr>
        <w:tc>
          <w:tcPr>
            <w:tcW w:w="2408" w:type="dxa"/>
            <w:gridSpan w:val="2"/>
            <w:tcBorders>
              <w:bottom w:val="single" w:sz="6" w:space="0" w:color="548DD4"/>
            </w:tcBorders>
            <w:shd w:val="clear" w:color="auto" w:fill="FFFFFF"/>
            <w:vAlign w:val="center"/>
          </w:tcPr>
          <w:p w14:paraId="757181F9" w14:textId="77777777" w:rsidR="00C06319" w:rsidRDefault="003C71D9">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14:paraId="1E9414B6" w14:textId="77777777" w:rsidR="00C06319" w:rsidRDefault="00C06319">
            <w:pPr>
              <w:overflowPunct/>
              <w:autoSpaceDE/>
              <w:autoSpaceDN/>
              <w:adjustRightInd/>
              <w:spacing w:line="240" w:lineRule="auto"/>
              <w:jc w:val="left"/>
              <w:textAlignment w:val="auto"/>
              <w:rPr>
                <w:rFonts w:ascii="Assistant" w:hAnsi="Assistant" w:cs="Assistant"/>
                <w:b/>
                <w:bCs/>
                <w:sz w:val="20"/>
                <w:szCs w:val="20"/>
                <w:rtl/>
                <w:lang w:eastAsia="en-US"/>
              </w:rPr>
            </w:pPr>
          </w:p>
        </w:tc>
      </w:tr>
      <w:tr w:rsidR="00C06319" w14:paraId="5BF301B7" w14:textId="77777777">
        <w:trPr>
          <w:trHeight w:val="547"/>
          <w:jc w:val="center"/>
        </w:trPr>
        <w:tc>
          <w:tcPr>
            <w:tcW w:w="1021" w:type="dxa"/>
            <w:tcBorders>
              <w:top w:val="single" w:sz="6" w:space="0" w:color="548DD4"/>
            </w:tcBorders>
            <w:shd w:val="clear" w:color="auto" w:fill="C6E0F2"/>
            <w:vAlign w:val="center"/>
          </w:tcPr>
          <w:p w14:paraId="2A672DB8" w14:textId="77777777" w:rsidR="00C06319" w:rsidRDefault="00C06319">
            <w:pPr>
              <w:overflowPunct/>
              <w:autoSpaceDE/>
              <w:autoSpaceDN/>
              <w:adjustRightInd/>
              <w:spacing w:line="240" w:lineRule="auto"/>
              <w:jc w:val="left"/>
              <w:textAlignment w:val="auto"/>
              <w:rPr>
                <w:rFonts w:ascii="Assistant" w:hAnsi="Assistant" w:cs="Assistant"/>
                <w:b/>
                <w:bCs/>
                <w:color w:val="1F3864"/>
                <w:lang w:eastAsia="en-US"/>
              </w:rPr>
            </w:pPr>
          </w:p>
        </w:tc>
        <w:tc>
          <w:tcPr>
            <w:tcW w:w="5806" w:type="dxa"/>
            <w:gridSpan w:val="2"/>
            <w:tcBorders>
              <w:top w:val="single" w:sz="6" w:space="0" w:color="548DD4"/>
            </w:tcBorders>
            <w:shd w:val="clear" w:color="auto" w:fill="C6E0F2"/>
            <w:vAlign w:val="center"/>
          </w:tcPr>
          <w:p w14:paraId="5351A829" w14:textId="77777777" w:rsidR="00C06319" w:rsidRDefault="003C71D9">
            <w:pPr>
              <w:overflowPunct/>
              <w:autoSpaceDE/>
              <w:autoSpaceDN/>
              <w:adjustRightInd/>
              <w:spacing w:line="240" w:lineRule="auto"/>
              <w:jc w:val="left"/>
              <w:textAlignment w:val="auto"/>
              <w:rPr>
                <w:rFonts w:ascii="Arial" w:hAnsi="Arial" w:cs="Arial"/>
                <w:b/>
                <w:bCs/>
                <w:color w:val="1F3864"/>
                <w:sz w:val="28"/>
                <w:szCs w:val="28"/>
                <w:lang w:eastAsia="en-US"/>
              </w:rPr>
            </w:pPr>
            <w:r>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C06319" w14:paraId="69006033" w14:textId="77777777">
              <w:trPr>
                <w:trHeight w:val="340"/>
                <w:tblHeader/>
                <w:jc w:val="right"/>
              </w:trPr>
              <w:tc>
                <w:tcPr>
                  <w:tcW w:w="1134" w:type="dxa"/>
                  <w:shd w:val="clear" w:color="auto" w:fill="FFFFFF"/>
                  <w:vAlign w:val="center"/>
                </w:tcPr>
                <w:p w14:paraId="7EAD0F32" w14:textId="77777777" w:rsidR="00C06319" w:rsidRDefault="003C71D9">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פרק ראשי</w:t>
                  </w:r>
                </w:p>
              </w:tc>
              <w:tc>
                <w:tcPr>
                  <w:tcW w:w="2896" w:type="dxa"/>
                  <w:shd w:val="clear" w:color="auto" w:fill="FFFFFF"/>
                  <w:vAlign w:val="center"/>
                </w:tcPr>
                <w:p w14:paraId="502CFD5B" w14:textId="77777777" w:rsidR="00C06319" w:rsidRDefault="003C71D9">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ביצוע תקציב</w:t>
                  </w:r>
                </w:p>
              </w:tc>
            </w:tr>
            <w:tr w:rsidR="00C06319" w14:paraId="7CB519AE" w14:textId="77777777">
              <w:trPr>
                <w:trHeight w:val="340"/>
                <w:tblHeader/>
                <w:jc w:val="right"/>
              </w:trPr>
              <w:tc>
                <w:tcPr>
                  <w:tcW w:w="1134" w:type="dxa"/>
                  <w:shd w:val="clear" w:color="auto" w:fill="FFFFFF"/>
                  <w:vAlign w:val="center"/>
                </w:tcPr>
                <w:p w14:paraId="4E77840E" w14:textId="77777777" w:rsidR="00C06319" w:rsidRDefault="003C71D9">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מס' הוראה</w:t>
                  </w:r>
                </w:p>
              </w:tc>
              <w:tc>
                <w:tcPr>
                  <w:tcW w:w="2896" w:type="dxa"/>
                  <w:shd w:val="clear" w:color="auto" w:fill="FFFFFF"/>
                  <w:vAlign w:val="center"/>
                </w:tcPr>
                <w:p w14:paraId="5A11ECC5" w14:textId="77777777" w:rsidR="00C06319" w:rsidRDefault="003C71D9">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1.4.3</w:t>
                  </w:r>
                </w:p>
              </w:tc>
            </w:tr>
            <w:tr w:rsidR="00C06319" w14:paraId="6DFFAFD6" w14:textId="77777777">
              <w:trPr>
                <w:trHeight w:val="340"/>
                <w:tblHeader/>
                <w:jc w:val="right"/>
              </w:trPr>
              <w:tc>
                <w:tcPr>
                  <w:tcW w:w="1134" w:type="dxa"/>
                  <w:shd w:val="clear" w:color="auto" w:fill="FFFFFF"/>
                  <w:vAlign w:val="center"/>
                </w:tcPr>
                <w:p w14:paraId="4AA7196D" w14:textId="77777777" w:rsidR="00C06319" w:rsidRDefault="003C71D9">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מהדורה</w:t>
                  </w:r>
                </w:p>
              </w:tc>
              <w:tc>
                <w:tcPr>
                  <w:tcW w:w="2896" w:type="dxa"/>
                  <w:shd w:val="clear" w:color="auto" w:fill="FFFFFF"/>
                  <w:vAlign w:val="center"/>
                </w:tcPr>
                <w:p w14:paraId="07875620" w14:textId="77777777" w:rsidR="00C06319" w:rsidRDefault="003C71D9">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5</w:t>
                  </w:r>
                </w:p>
              </w:tc>
            </w:tr>
          </w:tbl>
          <w:p w14:paraId="05099703" w14:textId="77777777" w:rsidR="00C06319" w:rsidRDefault="00C06319">
            <w:pPr>
              <w:overflowPunct/>
              <w:autoSpaceDE/>
              <w:autoSpaceDN/>
              <w:adjustRightInd/>
              <w:spacing w:line="240" w:lineRule="auto"/>
              <w:jc w:val="left"/>
              <w:textAlignment w:val="auto"/>
              <w:rPr>
                <w:rFonts w:ascii="Arial" w:hAnsi="Arial" w:cs="Arial"/>
                <w:b/>
                <w:bCs/>
                <w:color w:val="1F3864"/>
                <w:sz w:val="28"/>
                <w:szCs w:val="28"/>
                <w:rtl/>
                <w:lang w:eastAsia="en-US"/>
              </w:rPr>
            </w:pPr>
          </w:p>
        </w:tc>
      </w:tr>
      <w:tr w:rsidR="00C06319" w14:paraId="173B9BD1" w14:textId="77777777">
        <w:trPr>
          <w:trHeight w:val="812"/>
          <w:jc w:val="center"/>
        </w:trPr>
        <w:tc>
          <w:tcPr>
            <w:tcW w:w="6827" w:type="dxa"/>
            <w:gridSpan w:val="3"/>
            <w:shd w:val="clear" w:color="auto" w:fill="C6E0F2"/>
            <w:vAlign w:val="center"/>
          </w:tcPr>
          <w:p w14:paraId="1495A918" w14:textId="77777777" w:rsidR="00C06319" w:rsidRDefault="003C71D9">
            <w:pPr>
              <w:overflowPunct/>
              <w:autoSpaceDE/>
              <w:autoSpaceDN/>
              <w:adjustRightInd/>
              <w:spacing w:line="240" w:lineRule="auto"/>
              <w:jc w:val="left"/>
              <w:textAlignment w:val="auto"/>
              <w:rPr>
                <w:rFonts w:ascii="Arial" w:hAnsi="Arial" w:cs="Arial"/>
                <w:color w:val="1F3864"/>
                <w:sz w:val="22"/>
                <w:szCs w:val="22"/>
                <w:rtl/>
                <w:lang w:eastAsia="en-US"/>
              </w:rPr>
            </w:pPr>
            <w:r>
              <w:rPr>
                <w:rFonts w:ascii="Arial" w:hAnsi="Arial" w:cs="Arial" w:hint="cs"/>
                <w:b/>
                <w:bCs/>
                <w:color w:val="1F3864"/>
                <w:sz w:val="28"/>
                <w:szCs w:val="28"/>
                <w:rtl/>
                <w:lang w:eastAsia="en-US"/>
              </w:rPr>
              <w:t>מועדי תשלום</w:t>
            </w:r>
          </w:p>
          <w:p w14:paraId="4C84A881" w14:textId="77777777" w:rsidR="00C06319" w:rsidRDefault="00C06319">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14:paraId="18412BD7" w14:textId="77777777" w:rsidR="00C06319" w:rsidRDefault="00C06319">
            <w:pPr>
              <w:overflowPunct/>
              <w:autoSpaceDE/>
              <w:autoSpaceDN/>
              <w:adjustRightInd/>
              <w:spacing w:line="240" w:lineRule="auto"/>
              <w:jc w:val="left"/>
              <w:textAlignment w:val="auto"/>
              <w:rPr>
                <w:rFonts w:ascii="Assistant" w:hAnsi="Assistant" w:cs="Assistant"/>
                <w:b/>
                <w:bCs/>
                <w:sz w:val="20"/>
                <w:szCs w:val="20"/>
                <w:rtl/>
                <w:lang w:eastAsia="en-US"/>
              </w:rPr>
            </w:pPr>
          </w:p>
        </w:tc>
      </w:tr>
    </w:tbl>
    <w:p w14:paraId="64D56A0E" w14:textId="77777777" w:rsidR="00C06319" w:rsidRDefault="003C71D9">
      <w:pPr>
        <w:pStyle w:val="22"/>
        <w:numPr>
          <w:ilvl w:val="1"/>
          <w:numId w:val="17"/>
        </w:numPr>
        <w:spacing w:line="276" w:lineRule="auto"/>
        <w:ind w:left="567" w:right="0" w:hanging="567"/>
        <w:rPr>
          <w:rFonts w:ascii="David" w:hAnsi="David" w:cs="David"/>
        </w:rPr>
      </w:pPr>
      <w:r>
        <w:rPr>
          <w:rFonts w:ascii="David" w:hAnsi="David" w:cs="David"/>
          <w:rtl/>
        </w:rPr>
        <w:t>פיקוח, בקרה ודיווח</w:t>
      </w:r>
    </w:p>
    <w:p w14:paraId="6A527FB6" w14:textId="77777777" w:rsidR="00C06319" w:rsidRDefault="003C71D9">
      <w:pPr>
        <w:pStyle w:val="34"/>
        <w:numPr>
          <w:ilvl w:val="2"/>
          <w:numId w:val="17"/>
        </w:numPr>
        <w:tabs>
          <w:tab w:val="clear" w:pos="1304"/>
          <w:tab w:val="left" w:pos="1371"/>
        </w:tabs>
        <w:spacing w:line="276" w:lineRule="auto"/>
        <w:ind w:left="1371" w:hanging="804"/>
        <w:rPr>
          <w:rFonts w:ascii="David" w:hAnsi="David" w:cs="David"/>
          <w:rtl/>
        </w:rPr>
      </w:pPr>
      <w:r>
        <w:rPr>
          <w:rFonts w:ascii="David" w:hAnsi="David" w:cs="David"/>
          <w:rtl/>
        </w:rPr>
        <w:t>עיכוב בתשלום: עד ה- 10 לכל חודש, יש לבצע בדיקה בגין מועדי ביצוע התשלום בחודש החולף ולהעביר את תוצאותיה בהתאם למדרג הבא:</w:t>
      </w:r>
    </w:p>
    <w:p w14:paraId="79FA6725" w14:textId="77777777" w:rsidR="00C06319" w:rsidRDefault="003C71D9">
      <w:pPr>
        <w:pStyle w:val="40"/>
        <w:numPr>
          <w:ilvl w:val="3"/>
          <w:numId w:val="17"/>
        </w:numPr>
        <w:tabs>
          <w:tab w:val="clear" w:pos="1304"/>
          <w:tab w:val="left" w:pos="1371"/>
          <w:tab w:val="left" w:pos="2268"/>
        </w:tabs>
        <w:ind w:left="2268" w:hanging="897"/>
        <w:rPr>
          <w:sz w:val="22"/>
          <w:szCs w:val="22"/>
          <w:rtl/>
        </w:rPr>
      </w:pPr>
      <w:r>
        <w:rPr>
          <w:sz w:val="22"/>
          <w:szCs w:val="22"/>
          <w:rtl/>
        </w:rPr>
        <w:t xml:space="preserve">עד 30 ימי עיכוב – חשב המשרד יבדוק את סיבת העיכוב אל מול מנהל מחלקת התשלומים בחשבות ואנשי הרכש במשרד, ויעביר את ממצאי הבדיקה לידי מנכ''ל המשרד. </w:t>
      </w:r>
    </w:p>
    <w:p w14:paraId="1653E437" w14:textId="77777777" w:rsidR="00C06319" w:rsidRDefault="003C71D9">
      <w:pPr>
        <w:pStyle w:val="40"/>
        <w:numPr>
          <w:ilvl w:val="3"/>
          <w:numId w:val="17"/>
        </w:numPr>
        <w:tabs>
          <w:tab w:val="clear" w:pos="1304"/>
          <w:tab w:val="left" w:pos="1371"/>
          <w:tab w:val="left" w:pos="2268"/>
        </w:tabs>
        <w:ind w:left="2268" w:hanging="897"/>
        <w:rPr>
          <w:sz w:val="22"/>
          <w:szCs w:val="22"/>
        </w:rPr>
      </w:pPr>
      <w:r>
        <w:rPr>
          <w:sz w:val="22"/>
          <w:szCs w:val="22"/>
          <w:rtl/>
        </w:rPr>
        <w:t>מעל 30 ימי עיכוב – חשב המשרד ידווח לסגן בכיר לחשב הכללי, האחראי על המשרד.</w:t>
      </w:r>
    </w:p>
    <w:p w14:paraId="2B66C981" w14:textId="77777777" w:rsidR="00C06319" w:rsidRDefault="003C71D9">
      <w:pPr>
        <w:pStyle w:val="34"/>
        <w:numPr>
          <w:ilvl w:val="2"/>
          <w:numId w:val="17"/>
        </w:numPr>
        <w:tabs>
          <w:tab w:val="clear" w:pos="1304"/>
          <w:tab w:val="left" w:pos="1371"/>
        </w:tabs>
        <w:ind w:left="1371" w:hanging="804"/>
        <w:rPr>
          <w:rFonts w:ascii="David" w:hAnsi="David" w:cs="David"/>
          <w:rtl/>
        </w:rPr>
      </w:pPr>
      <w:r>
        <w:rPr>
          <w:rFonts w:ascii="David" w:hAnsi="David" w:cs="David"/>
          <w:rtl/>
        </w:rPr>
        <w:t>דיווח רבעוני (עבור 3 הרבעונים הראשונים</w:t>
      </w:r>
      <w:r>
        <w:rPr>
          <w:rFonts w:ascii="David" w:hAnsi="David" w:cs="David"/>
          <w:rtl/>
        </w:rPr>
        <w:t xml:space="preserve"> של כל שנה):</w:t>
      </w:r>
    </w:p>
    <w:p w14:paraId="214D2432" w14:textId="77777777" w:rsidR="00C06319" w:rsidRDefault="003C71D9">
      <w:pPr>
        <w:pStyle w:val="40"/>
        <w:numPr>
          <w:ilvl w:val="3"/>
          <w:numId w:val="17"/>
        </w:numPr>
        <w:tabs>
          <w:tab w:val="clear" w:pos="1304"/>
          <w:tab w:val="left" w:pos="1371"/>
          <w:tab w:val="left" w:pos="2268"/>
        </w:tabs>
        <w:ind w:left="2268" w:hanging="897"/>
        <w:rPr>
          <w:sz w:val="22"/>
          <w:szCs w:val="22"/>
          <w:rtl/>
        </w:rPr>
      </w:pPr>
      <w:r>
        <w:rPr>
          <w:sz w:val="22"/>
          <w:szCs w:val="22"/>
          <w:rtl/>
        </w:rPr>
        <w:t>לאחר תום הרבעון המדווח, יופק על ידי חשב המשרד דוח, במבנה המפורט ב</w:t>
      </w:r>
      <w:hyperlink w:anchor="נספח_ב" w:history="1">
        <w:r>
          <w:rPr>
            <w:rStyle w:val="Hyperlink"/>
            <w:sz w:val="22"/>
            <w:szCs w:val="22"/>
            <w:rtl/>
          </w:rPr>
          <w:t>נספח ב - דיווחים תקופתיים</w:t>
        </w:r>
      </w:hyperlink>
      <w:r>
        <w:rPr>
          <w:sz w:val="22"/>
          <w:szCs w:val="22"/>
          <w:rtl/>
        </w:rPr>
        <w:t xml:space="preserve">, אשר יציג את ימי האשראי בפועל במשרד ואת העיכוב בתשלומים. </w:t>
      </w:r>
    </w:p>
    <w:p w14:paraId="27724CD6" w14:textId="77777777" w:rsidR="00C06319" w:rsidRDefault="003C71D9">
      <w:pPr>
        <w:pStyle w:val="40"/>
        <w:numPr>
          <w:ilvl w:val="3"/>
          <w:numId w:val="17"/>
        </w:numPr>
        <w:tabs>
          <w:tab w:val="clear" w:pos="1304"/>
          <w:tab w:val="left" w:pos="1371"/>
          <w:tab w:val="left" w:pos="2268"/>
        </w:tabs>
        <w:ind w:left="2268" w:hanging="897"/>
        <w:rPr>
          <w:sz w:val="22"/>
          <w:szCs w:val="22"/>
          <w:rtl/>
        </w:rPr>
      </w:pPr>
      <w:r>
        <w:rPr>
          <w:sz w:val="22"/>
          <w:szCs w:val="22"/>
          <w:rtl/>
        </w:rPr>
        <w:t xml:space="preserve">הדוח יופק בגין התקופה שחלה מתחילת השנה ועד לסוף הרבעון </w:t>
      </w:r>
      <w:r>
        <w:rPr>
          <w:sz w:val="22"/>
          <w:szCs w:val="22"/>
          <w:rtl/>
        </w:rPr>
        <w:t>המדווח.</w:t>
      </w:r>
    </w:p>
    <w:p w14:paraId="66FA69D5" w14:textId="77777777" w:rsidR="00C06319" w:rsidRDefault="003C71D9">
      <w:pPr>
        <w:pStyle w:val="40"/>
        <w:numPr>
          <w:ilvl w:val="3"/>
          <w:numId w:val="17"/>
        </w:numPr>
        <w:tabs>
          <w:tab w:val="clear" w:pos="1304"/>
          <w:tab w:val="left" w:pos="1371"/>
          <w:tab w:val="left" w:pos="2268"/>
        </w:tabs>
        <w:ind w:left="2268" w:hanging="897"/>
        <w:rPr>
          <w:sz w:val="22"/>
          <w:szCs w:val="22"/>
          <w:rtl/>
        </w:rPr>
      </w:pPr>
      <w:r>
        <w:rPr>
          <w:sz w:val="22"/>
          <w:szCs w:val="22"/>
          <w:rtl/>
        </w:rPr>
        <w:t>הדוח יוגש לסגן בכיר לחשב הכללי, האחראי על המשרד ולחשבונאית הראשית בחשב הכללי, לא יאוחר מ- 30 ימים מתום הרבעון.</w:t>
      </w:r>
    </w:p>
    <w:p w14:paraId="2FBB0425" w14:textId="77777777" w:rsidR="00C06319" w:rsidRDefault="003C71D9">
      <w:pPr>
        <w:pStyle w:val="40"/>
        <w:numPr>
          <w:ilvl w:val="3"/>
          <w:numId w:val="17"/>
        </w:numPr>
        <w:tabs>
          <w:tab w:val="clear" w:pos="1304"/>
          <w:tab w:val="left" w:pos="1371"/>
          <w:tab w:val="left" w:pos="2268"/>
        </w:tabs>
        <w:ind w:left="2268" w:hanging="897"/>
        <w:rPr>
          <w:sz w:val="22"/>
          <w:szCs w:val="22"/>
        </w:rPr>
      </w:pPr>
      <w:r>
        <w:rPr>
          <w:sz w:val="22"/>
          <w:szCs w:val="22"/>
          <w:rtl/>
        </w:rPr>
        <w:t>מידע ופירוט נוסף יועברו, ככל שיידרשו, לסגן בכיר לחשב הכללי, האחראי על המשרד ולחשבונאית הראשית בחשב הכללי.</w:t>
      </w:r>
    </w:p>
    <w:p w14:paraId="349ACB45" w14:textId="77777777" w:rsidR="00C06319" w:rsidRDefault="003C71D9">
      <w:pPr>
        <w:pStyle w:val="34"/>
        <w:numPr>
          <w:ilvl w:val="2"/>
          <w:numId w:val="17"/>
        </w:numPr>
        <w:tabs>
          <w:tab w:val="clear" w:pos="1304"/>
          <w:tab w:val="left" w:pos="1371"/>
        </w:tabs>
        <w:ind w:left="1371" w:hanging="804"/>
        <w:rPr>
          <w:rFonts w:ascii="David" w:hAnsi="David" w:cs="David"/>
        </w:rPr>
      </w:pPr>
      <w:r>
        <w:rPr>
          <w:rFonts w:ascii="David" w:hAnsi="David" w:cs="David"/>
          <w:rtl/>
        </w:rPr>
        <w:t>דיווח שנתי:</w:t>
      </w:r>
    </w:p>
    <w:p w14:paraId="3174E903" w14:textId="77777777" w:rsidR="00C06319" w:rsidRDefault="003C71D9">
      <w:pPr>
        <w:pStyle w:val="40"/>
        <w:numPr>
          <w:ilvl w:val="3"/>
          <w:numId w:val="19"/>
        </w:numPr>
        <w:tabs>
          <w:tab w:val="clear" w:pos="1304"/>
          <w:tab w:val="left" w:pos="1371"/>
          <w:tab w:val="left" w:pos="2268"/>
        </w:tabs>
        <w:ind w:left="2222" w:hanging="851"/>
        <w:rPr>
          <w:sz w:val="22"/>
          <w:szCs w:val="22"/>
        </w:rPr>
      </w:pPr>
      <w:r>
        <w:rPr>
          <w:sz w:val="22"/>
          <w:szCs w:val="22"/>
          <w:rtl/>
        </w:rPr>
        <w:t>תוך 3 חודשים מתום ש</w:t>
      </w:r>
      <w:r>
        <w:rPr>
          <w:sz w:val="22"/>
          <w:szCs w:val="22"/>
          <w:rtl/>
        </w:rPr>
        <w:t>נת הכספים, יופק ויוגש על ידי חשב המשרד דוח שנתי, במבנה המפורט ב</w:t>
      </w:r>
      <w:hyperlink w:anchor="נספח_ב" w:history="1">
        <w:r>
          <w:rPr>
            <w:rStyle w:val="Hyperlink"/>
            <w:sz w:val="22"/>
            <w:szCs w:val="22"/>
            <w:rtl/>
          </w:rPr>
          <w:t>נספח ב - דיווחים תקופתיים</w:t>
        </w:r>
      </w:hyperlink>
      <w:r>
        <w:rPr>
          <w:sz w:val="22"/>
          <w:szCs w:val="22"/>
          <w:rtl/>
        </w:rPr>
        <w:t>, אשר יציג את ימי האשראי בפועל במשרד ואת העיכוב בתשלומים, [ראה סעיף 2(א) לתקנות מוסר תשלומים]. הדוח יוגש לסגן בכיר לחשב הכללי, האחראי על המשרד</w:t>
      </w:r>
      <w:r>
        <w:rPr>
          <w:sz w:val="22"/>
          <w:szCs w:val="22"/>
          <w:rtl/>
        </w:rPr>
        <w:t xml:space="preserve"> ולחשבונאית הראשית בחשב הכללי.</w:t>
      </w:r>
    </w:p>
    <w:p w14:paraId="6D1BF4D9" w14:textId="77777777" w:rsidR="00C06319" w:rsidRDefault="003C71D9">
      <w:pPr>
        <w:pStyle w:val="40"/>
        <w:numPr>
          <w:ilvl w:val="3"/>
          <w:numId w:val="17"/>
        </w:numPr>
        <w:tabs>
          <w:tab w:val="clear" w:pos="1304"/>
          <w:tab w:val="left" w:pos="1371"/>
          <w:tab w:val="left" w:pos="2268"/>
        </w:tabs>
        <w:ind w:left="2268" w:hanging="897"/>
        <w:rPr>
          <w:sz w:val="22"/>
          <w:szCs w:val="22"/>
        </w:rPr>
      </w:pPr>
      <w:r>
        <w:rPr>
          <w:sz w:val="22"/>
          <w:szCs w:val="22"/>
          <w:rtl/>
        </w:rPr>
        <w:t>בהתאם לדיווח השנתי בגין השנים 2021 - 2023, החשב הכללי ימסור לוועדת הכלכלה של הכנסת דוח מרוכז בעניין דיווחי משרדי הממשלה, תוך 6 חודשים מתום כל שנת כספים [ראה סעיף 2(ב) לתקנות מוסר תשלומים].</w:t>
      </w:r>
    </w:p>
    <w:p w14:paraId="648D2416" w14:textId="77777777" w:rsidR="00C06319" w:rsidRDefault="003C71D9">
      <w:pPr>
        <w:pStyle w:val="40"/>
        <w:numPr>
          <w:ilvl w:val="3"/>
          <w:numId w:val="17"/>
        </w:numPr>
        <w:tabs>
          <w:tab w:val="clear" w:pos="1304"/>
          <w:tab w:val="left" w:pos="1371"/>
          <w:tab w:val="left" w:pos="2268"/>
        </w:tabs>
        <w:ind w:left="2268" w:hanging="897"/>
        <w:rPr>
          <w:sz w:val="22"/>
          <w:szCs w:val="22"/>
        </w:rPr>
      </w:pPr>
      <w:r>
        <w:rPr>
          <w:sz w:val="22"/>
          <w:szCs w:val="22"/>
          <w:rtl/>
        </w:rPr>
        <w:t xml:space="preserve">חובת הדיווח לפי תקנות מוסר </w:t>
      </w:r>
      <w:r>
        <w:rPr>
          <w:sz w:val="22"/>
          <w:szCs w:val="22"/>
          <w:rtl/>
        </w:rPr>
        <w:t>תשלומים תחול לגבי שנות הכספים 2021 - 2023, כאשר הדיווח הראשון יוגש לוועדת הכלכלה של הכנסת עד לתאריך 30 ביוני 2022.</w:t>
      </w:r>
    </w:p>
    <w:p w14:paraId="15AE588E" w14:textId="77777777" w:rsidR="00C06319" w:rsidRDefault="003C71D9">
      <w:pPr>
        <w:pStyle w:val="24"/>
        <w:numPr>
          <w:ilvl w:val="1"/>
          <w:numId w:val="17"/>
        </w:numPr>
        <w:ind w:left="567" w:hanging="567"/>
        <w:rPr>
          <w:rFonts w:ascii="David" w:hAnsi="David" w:cs="David"/>
        </w:rPr>
      </w:pPr>
      <w:r>
        <w:rPr>
          <w:rFonts w:ascii="David" w:hAnsi="David" w:cs="David"/>
          <w:rtl/>
        </w:rPr>
        <w:t>חריגה ממועדי התשלום המפורטים לעיל עבור התקשרות חדשה, אשר תחילתה לאחר מועד תחילת חוק מוסר תשלומים, תיעשה בכפוף לקבלת אישור מראש ובכתב מסגן בכי</w:t>
      </w:r>
      <w:r>
        <w:rPr>
          <w:rFonts w:ascii="David" w:hAnsi="David" w:cs="David"/>
          <w:rtl/>
        </w:rPr>
        <w:t>ר לחשב הכללי, האחראי על המשרד.</w:t>
      </w:r>
    </w:p>
    <w:p w14:paraId="5C87FD07" w14:textId="77777777" w:rsidR="00C06319" w:rsidRDefault="003C71D9">
      <w:pPr>
        <w:pStyle w:val="24"/>
        <w:numPr>
          <w:ilvl w:val="1"/>
          <w:numId w:val="17"/>
        </w:numPr>
        <w:ind w:left="567" w:hanging="567"/>
        <w:rPr>
          <w:rFonts w:ascii="David" w:hAnsi="David" w:cs="David"/>
        </w:rPr>
      </w:pPr>
      <w:r>
        <w:rPr>
          <w:rFonts w:ascii="David" w:hAnsi="David" w:cs="David"/>
          <w:rtl/>
        </w:rPr>
        <w:t>חשב המשרד יהיה רשאי לאשר תשלום מקדמות בהתאם ל</w:t>
      </w:r>
      <w:hyperlink r:id="rId33" w:history="1">
        <w:r>
          <w:rPr>
            <w:rStyle w:val="Hyperlink"/>
            <w:rFonts w:ascii="David" w:hAnsi="David" w:cs="David"/>
            <w:rtl/>
          </w:rPr>
          <w:t>הוראת תכ"ם, "תשלום מקדמות", מס' 1.4.0.6.</w:t>
        </w:r>
      </w:hyperlink>
    </w:p>
    <w:p w14:paraId="6802CD48" w14:textId="77777777" w:rsidR="00C06319" w:rsidRDefault="003C71D9">
      <w:pPr>
        <w:pStyle w:val="22"/>
        <w:numPr>
          <w:ilvl w:val="1"/>
          <w:numId w:val="17"/>
        </w:numPr>
        <w:ind w:left="567" w:right="0" w:hanging="567"/>
        <w:rPr>
          <w:rFonts w:ascii="David" w:hAnsi="David" w:cs="David"/>
        </w:rPr>
      </w:pPr>
      <w:r>
        <w:rPr>
          <w:rFonts w:ascii="David" w:hAnsi="David" w:cs="David"/>
          <w:rtl/>
        </w:rPr>
        <w:t>הוראות מעבר</w:t>
      </w:r>
    </w:p>
    <w:p w14:paraId="4E8A37E5" w14:textId="77777777" w:rsidR="00C06319" w:rsidRDefault="003C71D9">
      <w:pPr>
        <w:pStyle w:val="34"/>
        <w:numPr>
          <w:ilvl w:val="2"/>
          <w:numId w:val="17"/>
        </w:numPr>
        <w:tabs>
          <w:tab w:val="clear" w:pos="1304"/>
          <w:tab w:val="left" w:pos="1371"/>
        </w:tabs>
        <w:ind w:left="1371" w:hanging="804"/>
        <w:rPr>
          <w:rtl/>
        </w:rPr>
      </w:pPr>
      <w:r>
        <w:rPr>
          <w:rFonts w:ascii="David" w:hAnsi="David" w:cs="David"/>
          <w:rtl/>
        </w:rPr>
        <w:t>בהתקשרויות שנחתמו לפני מועד תחילת חוק מוסר תשלומים, יחו</w:t>
      </w:r>
      <w:r>
        <w:rPr>
          <w:rFonts w:ascii="David" w:hAnsi="David" w:cs="David"/>
          <w:rtl/>
        </w:rPr>
        <w:t>לו מועדי התשלום שנקבעו במועד ההתקשרות</w:t>
      </w:r>
      <w:r>
        <w:rPr>
          <w:rtl/>
        </w:rPr>
        <w:t>.</w:t>
      </w: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C06319" w14:paraId="7C3DE47D" w14:textId="77777777">
        <w:trPr>
          <w:trHeight w:val="397"/>
          <w:jc w:val="center"/>
        </w:trPr>
        <w:tc>
          <w:tcPr>
            <w:tcW w:w="2541" w:type="dxa"/>
            <w:gridSpan w:val="2"/>
            <w:tcBorders>
              <w:top w:val="single" w:sz="4" w:space="0" w:color="244061"/>
            </w:tcBorders>
            <w:shd w:val="clear" w:color="auto" w:fill="C6E0F2"/>
            <w:noWrap/>
            <w:vAlign w:val="center"/>
          </w:tcPr>
          <w:p w14:paraId="278F25E2" w14:textId="77777777" w:rsidR="00C06319" w:rsidRDefault="003C71D9">
            <w:pPr>
              <w:overflowPunct/>
              <w:autoSpaceDE/>
              <w:autoSpaceDN/>
              <w:adjustRightInd/>
              <w:spacing w:line="240" w:lineRule="auto"/>
              <w:jc w:val="left"/>
              <w:textAlignment w:val="auto"/>
              <w:rPr>
                <w:rFonts w:ascii="Arial" w:hAnsi="Arial" w:cs="Arial"/>
                <w:b/>
                <w:bCs/>
                <w:color w:val="1F3864"/>
                <w:sz w:val="20"/>
                <w:szCs w:val="20"/>
                <w:lang w:eastAsia="en-US"/>
              </w:rPr>
            </w:pPr>
            <w:r>
              <w:rPr>
                <w:rFonts w:ascii="Arial" w:hAnsi="Arial" w:cs="Arial"/>
                <w:b/>
                <w:bCs/>
                <w:color w:val="1F3864"/>
                <w:sz w:val="20"/>
                <w:szCs w:val="20"/>
                <w:rtl/>
                <w:lang w:eastAsia="en-US"/>
              </w:rPr>
              <w:t xml:space="preserve">בתוקף מיום: </w:t>
            </w:r>
            <w:r>
              <w:rPr>
                <w:rFonts w:ascii="Arial" w:hAnsi="Arial" w:cs="Arial" w:hint="cs"/>
                <w:color w:val="1F3864"/>
                <w:sz w:val="20"/>
                <w:szCs w:val="20"/>
                <w:rtl/>
                <w:lang w:eastAsia="en-US"/>
              </w:rPr>
              <w:t>09.05.2021</w:t>
            </w:r>
          </w:p>
        </w:tc>
        <w:tc>
          <w:tcPr>
            <w:tcW w:w="2131" w:type="dxa"/>
            <w:gridSpan w:val="2"/>
            <w:tcBorders>
              <w:top w:val="single" w:sz="4" w:space="0" w:color="244061"/>
            </w:tcBorders>
            <w:shd w:val="clear" w:color="auto" w:fill="C6E0F2"/>
            <w:vAlign w:val="center"/>
          </w:tcPr>
          <w:p w14:paraId="39AD12D6" w14:textId="77777777" w:rsidR="00C06319" w:rsidRDefault="00C06319">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14:paraId="3FB87D60" w14:textId="77777777" w:rsidR="00C06319" w:rsidRDefault="003C71D9">
            <w:pPr>
              <w:overflowPunct/>
              <w:autoSpaceDE/>
              <w:autoSpaceDN/>
              <w:adjustRightInd/>
              <w:spacing w:line="240" w:lineRule="auto"/>
              <w:jc w:val="left"/>
              <w:textAlignment w:val="auto"/>
              <w:rPr>
                <w:rFonts w:ascii="Arial" w:hAnsi="Arial" w:cs="Arial"/>
                <w:color w:val="1F3864"/>
                <w:sz w:val="20"/>
                <w:szCs w:val="20"/>
                <w:rtl/>
                <w:lang w:eastAsia="en-US"/>
              </w:rPr>
            </w:pPr>
            <w:r>
              <w:rPr>
                <w:rFonts w:ascii="Arial" w:hAnsi="Arial" w:cs="Arial"/>
                <w:b/>
                <w:bCs/>
                <w:color w:val="1F3864"/>
                <w:sz w:val="20"/>
                <w:szCs w:val="20"/>
                <w:rtl/>
                <w:lang w:eastAsia="en-US"/>
              </w:rPr>
              <w:t>שם המאשר:</w:t>
            </w:r>
            <w:r>
              <w:rPr>
                <w:rFonts w:ascii="Arial" w:hAnsi="Arial" w:cs="Arial"/>
                <w:color w:val="1F3864"/>
                <w:sz w:val="20"/>
                <w:szCs w:val="20"/>
                <w:rtl/>
                <w:lang w:eastAsia="en-US"/>
              </w:rPr>
              <w:t xml:space="preserve"> ד"ר ליאור דוד-פור</w:t>
            </w:r>
          </w:p>
        </w:tc>
        <w:tc>
          <w:tcPr>
            <w:tcW w:w="3831" w:type="dxa"/>
            <w:gridSpan w:val="2"/>
            <w:tcBorders>
              <w:top w:val="single" w:sz="4" w:space="0" w:color="244061"/>
            </w:tcBorders>
            <w:shd w:val="clear" w:color="auto" w:fill="C6E0F2"/>
            <w:vAlign w:val="center"/>
          </w:tcPr>
          <w:p w14:paraId="23AE995A" w14:textId="77777777" w:rsidR="00C06319" w:rsidRDefault="003C71D9">
            <w:pPr>
              <w:overflowPunct/>
              <w:autoSpaceDE/>
              <w:autoSpaceDN/>
              <w:adjustRightInd/>
              <w:spacing w:line="240" w:lineRule="auto"/>
              <w:jc w:val="left"/>
              <w:textAlignment w:val="auto"/>
              <w:rPr>
                <w:rFonts w:ascii="Arial" w:hAnsi="Arial" w:cs="Arial"/>
                <w:b/>
                <w:bCs/>
                <w:color w:val="1F3864"/>
                <w:sz w:val="20"/>
                <w:szCs w:val="20"/>
                <w:lang w:eastAsia="en-US"/>
              </w:rPr>
            </w:pPr>
            <w:r>
              <w:rPr>
                <w:rFonts w:ascii="Arial" w:hAnsi="Arial" w:cs="Arial"/>
                <w:b/>
                <w:bCs/>
                <w:color w:val="1F3864"/>
                <w:sz w:val="20"/>
                <w:szCs w:val="20"/>
                <w:rtl/>
                <w:lang w:eastAsia="en-US"/>
              </w:rPr>
              <w:t>תפקיד:</w:t>
            </w:r>
            <w:r>
              <w:rPr>
                <w:rFonts w:ascii="Arial" w:hAnsi="Arial" w:cs="Arial"/>
                <w:color w:val="1F3864"/>
                <w:sz w:val="20"/>
                <w:szCs w:val="20"/>
                <w:rtl/>
                <w:lang w:eastAsia="en-US"/>
              </w:rPr>
              <w:t xml:space="preserve"> סגן בכיר לחשב הכללי</w:t>
            </w:r>
          </w:p>
        </w:tc>
      </w:tr>
      <w:tr w:rsidR="00C06319" w14:paraId="03B2BEB9" w14:textId="77777777">
        <w:trPr>
          <w:trHeight w:val="20"/>
          <w:jc w:val="center"/>
        </w:trPr>
        <w:tc>
          <w:tcPr>
            <w:tcW w:w="11193" w:type="dxa"/>
            <w:gridSpan w:val="9"/>
            <w:shd w:val="clear" w:color="auto" w:fill="FFFFFF"/>
            <w:noWrap/>
            <w:vAlign w:val="center"/>
          </w:tcPr>
          <w:p w14:paraId="6D738498" w14:textId="77777777" w:rsidR="00C06319" w:rsidRDefault="00C06319">
            <w:pPr>
              <w:overflowPunct/>
              <w:autoSpaceDE/>
              <w:autoSpaceDN/>
              <w:adjustRightInd/>
              <w:spacing w:line="240" w:lineRule="auto"/>
              <w:jc w:val="left"/>
              <w:textAlignment w:val="auto"/>
              <w:rPr>
                <w:rFonts w:ascii="Assistant" w:hAnsi="Assistant" w:cs="Assistant"/>
                <w:sz w:val="10"/>
                <w:szCs w:val="10"/>
                <w:rtl/>
                <w:lang w:eastAsia="en-US"/>
              </w:rPr>
            </w:pPr>
          </w:p>
        </w:tc>
      </w:tr>
      <w:tr w:rsidR="00C06319" w14:paraId="0268F819" w14:textId="77777777">
        <w:trPr>
          <w:trHeight w:val="283"/>
          <w:jc w:val="center"/>
        </w:trPr>
        <w:tc>
          <w:tcPr>
            <w:tcW w:w="613" w:type="dxa"/>
            <w:shd w:val="clear" w:color="auto" w:fill="auto"/>
            <w:vAlign w:val="center"/>
          </w:tcPr>
          <w:p w14:paraId="7B4B6A4A" w14:textId="77777777" w:rsidR="00C06319" w:rsidRDefault="00C06319">
            <w:pPr>
              <w:overflowPunct/>
              <w:autoSpaceDE/>
              <w:autoSpaceDN/>
              <w:adjustRightInd/>
              <w:spacing w:line="240" w:lineRule="auto"/>
              <w:jc w:val="right"/>
              <w:textAlignment w:val="auto"/>
              <w:rPr>
                <w:rFonts w:ascii="Arial" w:hAnsi="Arial" w:cs="Arial"/>
                <w:sz w:val="20"/>
                <w:szCs w:val="20"/>
                <w:u w:color="3464BA"/>
                <w:rtl/>
                <w:lang w:eastAsia="en-US"/>
              </w:rPr>
            </w:pPr>
          </w:p>
        </w:tc>
        <w:tc>
          <w:tcPr>
            <w:tcW w:w="1928" w:type="dxa"/>
            <w:shd w:val="clear" w:color="auto" w:fill="auto"/>
            <w:vAlign w:val="center"/>
          </w:tcPr>
          <w:p w14:paraId="173983BC" w14:textId="77777777" w:rsidR="00C06319" w:rsidRDefault="003C71D9">
            <w:pPr>
              <w:overflowPunct/>
              <w:autoSpaceDE/>
              <w:autoSpaceDN/>
              <w:adjustRightInd/>
              <w:spacing w:line="240" w:lineRule="auto"/>
              <w:jc w:val="left"/>
              <w:textAlignment w:val="auto"/>
              <w:rPr>
                <w:rFonts w:ascii="Arial" w:hAnsi="Arial" w:cs="Arial"/>
                <w:sz w:val="20"/>
                <w:szCs w:val="20"/>
                <w:u w:color="3464BA"/>
                <w:rtl/>
                <w:lang w:eastAsia="en-US"/>
              </w:rPr>
            </w:pPr>
            <w:hyperlink r:id="rId34" w:history="1">
              <w:r>
                <w:rPr>
                  <w:rFonts w:ascii="Arial" w:hAnsi="Arial" w:cs="Arial"/>
                  <w:color w:val="3464BA"/>
                  <w:sz w:val="20"/>
                  <w:szCs w:val="20"/>
                  <w:u w:val="dotted" w:color="3464BA"/>
                  <w:rtl/>
                  <w:lang w:eastAsia="en-US"/>
                </w:rPr>
                <w:t>אתר הוראות תכ"ם</w:t>
              </w:r>
            </w:hyperlink>
          </w:p>
        </w:tc>
        <w:tc>
          <w:tcPr>
            <w:tcW w:w="1134" w:type="dxa"/>
            <w:shd w:val="clear" w:color="auto" w:fill="auto"/>
            <w:vAlign w:val="center"/>
          </w:tcPr>
          <w:p w14:paraId="147F77AD" w14:textId="77777777" w:rsidR="00C06319" w:rsidRDefault="00C06319">
            <w:pPr>
              <w:overflowPunct/>
              <w:autoSpaceDE/>
              <w:autoSpaceDN/>
              <w:adjustRightInd/>
              <w:spacing w:line="240" w:lineRule="auto"/>
              <w:jc w:val="right"/>
              <w:textAlignment w:val="auto"/>
              <w:rPr>
                <w:rFonts w:ascii="Arial" w:hAnsi="Arial" w:cs="Arial"/>
                <w:sz w:val="20"/>
                <w:szCs w:val="20"/>
                <w:u w:color="3464BA"/>
                <w:rtl/>
                <w:lang w:eastAsia="en-US"/>
              </w:rPr>
            </w:pPr>
          </w:p>
        </w:tc>
        <w:tc>
          <w:tcPr>
            <w:tcW w:w="2126" w:type="dxa"/>
            <w:gridSpan w:val="2"/>
            <w:shd w:val="clear" w:color="auto" w:fill="auto"/>
            <w:vAlign w:val="center"/>
          </w:tcPr>
          <w:p w14:paraId="791EDA0C" w14:textId="77777777" w:rsidR="00C06319" w:rsidRDefault="003C71D9">
            <w:pPr>
              <w:overflowPunct/>
              <w:autoSpaceDE/>
              <w:autoSpaceDN/>
              <w:adjustRightInd/>
              <w:spacing w:line="240" w:lineRule="auto"/>
              <w:jc w:val="left"/>
              <w:textAlignment w:val="auto"/>
              <w:rPr>
                <w:rFonts w:ascii="Arial" w:hAnsi="Arial" w:cs="Arial"/>
                <w:rtl/>
                <w:lang w:eastAsia="en-US"/>
              </w:rPr>
            </w:pPr>
            <w:r>
              <w:rPr>
                <w:rFonts w:ascii="Arial" w:hAnsi="Arial" w:cs="Arial"/>
                <w:sz w:val="20"/>
                <w:szCs w:val="20"/>
                <w:u w:color="3464BA"/>
                <w:rtl/>
                <w:lang w:eastAsia="en-US"/>
              </w:rPr>
              <w:t>לקבלת עדכונים במערכת</w:t>
            </w:r>
          </w:p>
          <w:p w14:paraId="2F9FF306" w14:textId="77777777" w:rsidR="00C06319" w:rsidRDefault="003C71D9">
            <w:pPr>
              <w:overflowPunct/>
              <w:autoSpaceDE/>
              <w:autoSpaceDN/>
              <w:adjustRightInd/>
              <w:spacing w:line="240" w:lineRule="auto"/>
              <w:jc w:val="left"/>
              <w:textAlignment w:val="auto"/>
              <w:rPr>
                <w:rFonts w:ascii="Arial" w:hAnsi="Arial" w:cs="Arial"/>
                <w:sz w:val="20"/>
                <w:szCs w:val="20"/>
                <w:rtl/>
                <w:lang w:eastAsia="en-US"/>
              </w:rPr>
            </w:pPr>
            <w:hyperlink r:id="rId35" w:history="1">
              <w:r>
                <w:rPr>
                  <w:rFonts w:ascii="Arial" w:hAnsi="Arial" w:cs="Arial"/>
                  <w:color w:val="3464BA"/>
                  <w:sz w:val="20"/>
                  <w:szCs w:val="20"/>
                  <w:u w:val="dotted" w:color="3464BA"/>
                  <w:rtl/>
                  <w:lang w:eastAsia="en-US"/>
                </w:rPr>
                <w:t>לחץ כאן</w:t>
              </w:r>
            </w:hyperlink>
          </w:p>
        </w:tc>
        <w:tc>
          <w:tcPr>
            <w:tcW w:w="1134" w:type="dxa"/>
            <w:shd w:val="clear" w:color="auto" w:fill="auto"/>
            <w:vAlign w:val="center"/>
          </w:tcPr>
          <w:p w14:paraId="263AFFFA" w14:textId="77777777" w:rsidR="00C06319" w:rsidRDefault="00C06319">
            <w:pPr>
              <w:overflowPunct/>
              <w:autoSpaceDE/>
              <w:autoSpaceDN/>
              <w:adjustRightInd/>
              <w:spacing w:line="240" w:lineRule="auto"/>
              <w:jc w:val="right"/>
              <w:textAlignment w:val="auto"/>
              <w:rPr>
                <w:rFonts w:ascii="Arial" w:hAnsi="Arial" w:cs="Arial"/>
                <w:sz w:val="20"/>
                <w:szCs w:val="20"/>
                <w:rtl/>
                <w:lang w:eastAsia="en-US"/>
              </w:rPr>
            </w:pPr>
          </w:p>
        </w:tc>
        <w:tc>
          <w:tcPr>
            <w:tcW w:w="2552" w:type="dxa"/>
            <w:gridSpan w:val="2"/>
            <w:shd w:val="clear" w:color="auto" w:fill="auto"/>
            <w:vAlign w:val="center"/>
          </w:tcPr>
          <w:p w14:paraId="407AE8A5" w14:textId="77777777" w:rsidR="00C06319" w:rsidRDefault="003C71D9">
            <w:pPr>
              <w:overflowPunct/>
              <w:autoSpaceDE/>
              <w:autoSpaceDN/>
              <w:adjustRightInd/>
              <w:spacing w:line="240" w:lineRule="auto"/>
              <w:jc w:val="left"/>
              <w:textAlignment w:val="auto"/>
              <w:rPr>
                <w:rFonts w:ascii="Arial" w:hAnsi="Arial" w:cs="Arial"/>
                <w:rtl/>
                <w:lang w:eastAsia="en-US"/>
              </w:rPr>
            </w:pPr>
            <w:r>
              <w:rPr>
                <w:rFonts w:ascii="Arial" w:hAnsi="Arial" w:cs="Arial"/>
                <w:sz w:val="20"/>
                <w:szCs w:val="20"/>
                <w:rtl/>
                <w:lang w:eastAsia="en-US"/>
              </w:rPr>
              <w:t>לפניות ושאלות</w:t>
            </w:r>
          </w:p>
          <w:p w14:paraId="463BDF14" w14:textId="77777777" w:rsidR="00C06319" w:rsidRDefault="003C71D9">
            <w:pPr>
              <w:overflowPunct/>
              <w:autoSpaceDE/>
              <w:autoSpaceDN/>
              <w:adjustRightInd/>
              <w:spacing w:line="240" w:lineRule="auto"/>
              <w:jc w:val="left"/>
              <w:textAlignment w:val="auto"/>
              <w:rPr>
                <w:rFonts w:ascii="Arial" w:hAnsi="Arial" w:cs="Arial"/>
                <w:sz w:val="20"/>
                <w:szCs w:val="20"/>
                <w:lang w:eastAsia="en-US"/>
              </w:rPr>
            </w:pPr>
            <w:hyperlink r:id="rId36" w:history="1">
              <w:r>
                <w:rPr>
                  <w:rFonts w:ascii="Arial" w:hAnsi="Arial" w:cs="Arial"/>
                  <w:color w:val="3464BA"/>
                  <w:sz w:val="20"/>
                  <w:szCs w:val="20"/>
                  <w:u w:val="dotted" w:color="3464BA"/>
                  <w:lang w:eastAsia="en-US"/>
                </w:rPr>
                <w:t>takam@mof.gov.il</w:t>
              </w:r>
            </w:hyperlink>
          </w:p>
        </w:tc>
        <w:tc>
          <w:tcPr>
            <w:tcW w:w="1706" w:type="dxa"/>
            <w:shd w:val="clear" w:color="auto" w:fill="auto"/>
            <w:vAlign w:val="center"/>
          </w:tcPr>
          <w:p w14:paraId="01E9D3A4" w14:textId="77777777" w:rsidR="00C06319" w:rsidRDefault="003C71D9">
            <w:pPr>
              <w:overflowPunct/>
              <w:autoSpaceDE/>
              <w:autoSpaceDN/>
              <w:adjustRightInd/>
              <w:spacing w:line="240" w:lineRule="auto"/>
              <w:jc w:val="right"/>
              <w:textAlignment w:val="auto"/>
              <w:rPr>
                <w:rFonts w:ascii="Arial" w:hAnsi="Arial" w:cs="Arial"/>
                <w:b/>
                <w:bCs/>
                <w:color w:val="1F3864"/>
                <w:lang w:eastAsia="en-US"/>
              </w:rPr>
            </w:pPr>
            <w:r>
              <w:rPr>
                <w:rFonts w:ascii="Arial" w:hAnsi="Arial" w:cs="Arial"/>
                <w:b/>
                <w:bCs/>
                <w:color w:val="1F3864"/>
                <w:rtl/>
                <w:lang w:eastAsia="en-US"/>
              </w:rPr>
              <w:t xml:space="preserve">עמוד </w:t>
            </w:r>
            <w:r>
              <w:rPr>
                <w:rFonts w:ascii="Arial" w:hAnsi="Arial" w:cs="Arial"/>
                <w:b/>
                <w:bCs/>
                <w:color w:val="1F3864"/>
                <w:lang w:eastAsia="en-US"/>
              </w:rPr>
              <w:t>3</w:t>
            </w:r>
            <w:r>
              <w:rPr>
                <w:rFonts w:ascii="Arial" w:hAnsi="Arial" w:cs="Arial"/>
                <w:b/>
                <w:bCs/>
                <w:color w:val="1F3864"/>
                <w:rtl/>
                <w:lang w:eastAsia="en-US"/>
              </w:rPr>
              <w:t xml:space="preserve"> מתוך </w:t>
            </w:r>
            <w:r>
              <w:rPr>
                <w:rFonts w:ascii="Arial" w:hAnsi="Arial" w:cs="Arial"/>
                <w:b/>
                <w:bCs/>
                <w:color w:val="1F3864"/>
                <w:lang w:eastAsia="en-US"/>
              </w:rPr>
              <w:fldChar w:fldCharType="begin"/>
            </w:r>
            <w:r>
              <w:rPr>
                <w:rFonts w:ascii="Arial" w:hAnsi="Arial" w:cs="Arial"/>
                <w:b/>
                <w:bCs/>
                <w:color w:val="1F3864"/>
                <w:lang w:eastAsia="en-US"/>
              </w:rPr>
              <w:instrText xml:space="preserve"> NUMPAGES  </w:instrText>
            </w:r>
            <w:r>
              <w:rPr>
                <w:rFonts w:ascii="Arial" w:hAnsi="Arial" w:cs="Arial"/>
                <w:b/>
                <w:bCs/>
                <w:color w:val="1F3864"/>
                <w:lang w:eastAsia="en-US"/>
              </w:rPr>
              <w:fldChar w:fldCharType="separate"/>
            </w:r>
            <w:r>
              <w:rPr>
                <w:rFonts w:ascii="Arial" w:hAnsi="Arial" w:cs="Arial"/>
                <w:b/>
                <w:bCs/>
                <w:noProof/>
                <w:color w:val="1F3864"/>
                <w:rtl/>
                <w:lang w:eastAsia="en-US"/>
              </w:rPr>
              <w:t>9</w:t>
            </w:r>
            <w:r>
              <w:rPr>
                <w:rFonts w:ascii="Arial" w:hAnsi="Arial" w:cs="Arial"/>
                <w:b/>
                <w:bCs/>
                <w:color w:val="1F3864"/>
                <w:lang w:eastAsia="en-US"/>
              </w:rPr>
              <w:fldChar w:fldCharType="end"/>
            </w:r>
          </w:p>
        </w:tc>
      </w:tr>
    </w:tbl>
    <w:p w14:paraId="10028F6F" w14:textId="77777777" w:rsidR="00C06319" w:rsidRDefault="003C71D9">
      <w:pPr>
        <w:widowControl w:val="0"/>
        <w:spacing w:line="240" w:lineRule="auto"/>
        <w:ind w:left="-33"/>
        <w:jc w:val="right"/>
        <w:rPr>
          <w:rtl/>
        </w:rPr>
      </w:pPr>
      <w:r>
        <w:rPr>
          <w:rtl/>
        </w:rPr>
        <w:br w:type="page"/>
      </w:r>
      <w:r>
        <w:rPr>
          <w:rFonts w:hint="cs"/>
          <w:rtl/>
        </w:rPr>
        <w:lastRenderedPageBreak/>
        <w:t>נספח מספר 1</w:t>
      </w:r>
    </w:p>
    <w:p w14:paraId="4D455036" w14:textId="77777777" w:rsidR="00C06319" w:rsidRDefault="003C71D9">
      <w:pPr>
        <w:widowControl w:val="0"/>
        <w:spacing w:line="240" w:lineRule="auto"/>
        <w:ind w:left="-33"/>
        <w:jc w:val="right"/>
        <w:rPr>
          <w:rtl/>
        </w:rPr>
      </w:pPr>
      <w:r>
        <w:rPr>
          <w:rFonts w:hint="cs"/>
          <w:rtl/>
        </w:rPr>
        <w:t xml:space="preserve">דף </w:t>
      </w:r>
      <w:r>
        <w:rPr>
          <w:rStyle w:val="ad"/>
        </w:rPr>
        <w:t>4</w:t>
      </w:r>
      <w:r>
        <w:rPr>
          <w:rFonts w:hint="cs"/>
          <w:rtl/>
        </w:rPr>
        <w:t xml:space="preserve"> מתוך 5</w:t>
      </w:r>
    </w:p>
    <w:p w14:paraId="7723175A" w14:textId="77777777" w:rsidR="00C06319" w:rsidRDefault="00C06319">
      <w:pPr>
        <w:widowControl w:val="0"/>
        <w:spacing w:line="240" w:lineRule="auto"/>
        <w:ind w:left="-33"/>
        <w:jc w:val="right"/>
        <w:rPr>
          <w:rtl/>
        </w:rPr>
      </w:pP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C06319" w14:paraId="7ABE7F8A" w14:textId="77777777">
        <w:trPr>
          <w:trHeight w:val="547"/>
          <w:jc w:val="center"/>
        </w:trPr>
        <w:tc>
          <w:tcPr>
            <w:tcW w:w="2408" w:type="dxa"/>
            <w:gridSpan w:val="2"/>
            <w:tcBorders>
              <w:bottom w:val="single" w:sz="6" w:space="0" w:color="548DD4"/>
            </w:tcBorders>
            <w:shd w:val="clear" w:color="auto" w:fill="FFFFFF"/>
            <w:vAlign w:val="center"/>
          </w:tcPr>
          <w:p w14:paraId="1843C95D" w14:textId="77777777" w:rsidR="00C06319" w:rsidRDefault="003C71D9">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14:paraId="7B90BD63" w14:textId="77777777" w:rsidR="00C06319" w:rsidRDefault="00C06319">
            <w:pPr>
              <w:overflowPunct/>
              <w:autoSpaceDE/>
              <w:autoSpaceDN/>
              <w:adjustRightInd/>
              <w:spacing w:line="240" w:lineRule="auto"/>
              <w:jc w:val="left"/>
              <w:textAlignment w:val="auto"/>
              <w:rPr>
                <w:rFonts w:ascii="Assistant" w:hAnsi="Assistant" w:cs="Assistant"/>
                <w:b/>
                <w:bCs/>
                <w:sz w:val="20"/>
                <w:szCs w:val="20"/>
                <w:rtl/>
                <w:lang w:eastAsia="en-US"/>
              </w:rPr>
            </w:pPr>
          </w:p>
        </w:tc>
      </w:tr>
      <w:tr w:rsidR="00C06319" w14:paraId="31303256" w14:textId="77777777">
        <w:trPr>
          <w:trHeight w:val="547"/>
          <w:jc w:val="center"/>
        </w:trPr>
        <w:tc>
          <w:tcPr>
            <w:tcW w:w="1021" w:type="dxa"/>
            <w:tcBorders>
              <w:top w:val="single" w:sz="6" w:space="0" w:color="548DD4"/>
            </w:tcBorders>
            <w:shd w:val="clear" w:color="auto" w:fill="C6E0F2"/>
            <w:vAlign w:val="center"/>
          </w:tcPr>
          <w:p w14:paraId="792FC5A5" w14:textId="77777777" w:rsidR="00C06319" w:rsidRDefault="00C06319">
            <w:pPr>
              <w:overflowPunct/>
              <w:autoSpaceDE/>
              <w:autoSpaceDN/>
              <w:adjustRightInd/>
              <w:spacing w:line="240" w:lineRule="auto"/>
              <w:jc w:val="left"/>
              <w:textAlignment w:val="auto"/>
              <w:rPr>
                <w:rFonts w:ascii="Assistant" w:hAnsi="Assistant" w:cs="Assistant"/>
                <w:b/>
                <w:bCs/>
                <w:color w:val="1F3864"/>
                <w:lang w:eastAsia="en-US"/>
              </w:rPr>
            </w:pPr>
          </w:p>
        </w:tc>
        <w:tc>
          <w:tcPr>
            <w:tcW w:w="5806" w:type="dxa"/>
            <w:gridSpan w:val="2"/>
            <w:tcBorders>
              <w:top w:val="single" w:sz="6" w:space="0" w:color="548DD4"/>
            </w:tcBorders>
            <w:shd w:val="clear" w:color="auto" w:fill="C6E0F2"/>
            <w:vAlign w:val="center"/>
          </w:tcPr>
          <w:p w14:paraId="38BE362A" w14:textId="77777777" w:rsidR="00C06319" w:rsidRDefault="003C71D9">
            <w:pPr>
              <w:overflowPunct/>
              <w:autoSpaceDE/>
              <w:autoSpaceDN/>
              <w:adjustRightInd/>
              <w:spacing w:line="240" w:lineRule="auto"/>
              <w:jc w:val="left"/>
              <w:textAlignment w:val="auto"/>
              <w:rPr>
                <w:rFonts w:ascii="Arial" w:hAnsi="Arial" w:cs="Arial"/>
                <w:b/>
                <w:bCs/>
                <w:color w:val="1F3864"/>
                <w:sz w:val="28"/>
                <w:szCs w:val="28"/>
                <w:lang w:eastAsia="en-US"/>
              </w:rPr>
            </w:pPr>
            <w:r>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C06319" w14:paraId="1AE74C97" w14:textId="77777777">
              <w:trPr>
                <w:trHeight w:val="340"/>
                <w:tblHeader/>
                <w:jc w:val="right"/>
              </w:trPr>
              <w:tc>
                <w:tcPr>
                  <w:tcW w:w="1134" w:type="dxa"/>
                  <w:shd w:val="clear" w:color="auto" w:fill="FFFFFF"/>
                  <w:vAlign w:val="center"/>
                </w:tcPr>
                <w:p w14:paraId="7430C066" w14:textId="77777777" w:rsidR="00C06319" w:rsidRDefault="003C71D9">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פרק ראשי</w:t>
                  </w:r>
                </w:p>
              </w:tc>
              <w:tc>
                <w:tcPr>
                  <w:tcW w:w="2896" w:type="dxa"/>
                  <w:shd w:val="clear" w:color="auto" w:fill="FFFFFF"/>
                  <w:vAlign w:val="center"/>
                </w:tcPr>
                <w:p w14:paraId="0D51EC6A" w14:textId="77777777" w:rsidR="00C06319" w:rsidRDefault="003C71D9">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ביצוע תקציב</w:t>
                  </w:r>
                </w:p>
              </w:tc>
            </w:tr>
            <w:tr w:rsidR="00C06319" w14:paraId="09FC26ED" w14:textId="77777777">
              <w:trPr>
                <w:trHeight w:val="340"/>
                <w:tblHeader/>
                <w:jc w:val="right"/>
              </w:trPr>
              <w:tc>
                <w:tcPr>
                  <w:tcW w:w="1134" w:type="dxa"/>
                  <w:shd w:val="clear" w:color="auto" w:fill="FFFFFF"/>
                  <w:vAlign w:val="center"/>
                </w:tcPr>
                <w:p w14:paraId="36720B88" w14:textId="77777777" w:rsidR="00C06319" w:rsidRDefault="003C71D9">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מס' הוראה</w:t>
                  </w:r>
                </w:p>
              </w:tc>
              <w:tc>
                <w:tcPr>
                  <w:tcW w:w="2896" w:type="dxa"/>
                  <w:shd w:val="clear" w:color="auto" w:fill="FFFFFF"/>
                  <w:vAlign w:val="center"/>
                </w:tcPr>
                <w:p w14:paraId="50312F9B" w14:textId="77777777" w:rsidR="00C06319" w:rsidRDefault="003C71D9">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1.4.3</w:t>
                  </w:r>
                </w:p>
              </w:tc>
            </w:tr>
            <w:tr w:rsidR="00C06319" w14:paraId="091CBEBD" w14:textId="77777777">
              <w:trPr>
                <w:trHeight w:val="340"/>
                <w:tblHeader/>
                <w:jc w:val="right"/>
              </w:trPr>
              <w:tc>
                <w:tcPr>
                  <w:tcW w:w="1134" w:type="dxa"/>
                  <w:shd w:val="clear" w:color="auto" w:fill="FFFFFF"/>
                  <w:vAlign w:val="center"/>
                </w:tcPr>
                <w:p w14:paraId="296E0EDE" w14:textId="77777777" w:rsidR="00C06319" w:rsidRDefault="003C71D9">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מהדורה</w:t>
                  </w:r>
                </w:p>
              </w:tc>
              <w:tc>
                <w:tcPr>
                  <w:tcW w:w="2896" w:type="dxa"/>
                  <w:shd w:val="clear" w:color="auto" w:fill="FFFFFF"/>
                  <w:vAlign w:val="center"/>
                </w:tcPr>
                <w:p w14:paraId="7E3D1A09" w14:textId="77777777" w:rsidR="00C06319" w:rsidRDefault="003C71D9">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5</w:t>
                  </w:r>
                </w:p>
              </w:tc>
            </w:tr>
          </w:tbl>
          <w:p w14:paraId="2ECE08B1" w14:textId="77777777" w:rsidR="00C06319" w:rsidRDefault="00C06319">
            <w:pPr>
              <w:overflowPunct/>
              <w:autoSpaceDE/>
              <w:autoSpaceDN/>
              <w:adjustRightInd/>
              <w:spacing w:line="240" w:lineRule="auto"/>
              <w:jc w:val="left"/>
              <w:textAlignment w:val="auto"/>
              <w:rPr>
                <w:rFonts w:ascii="Arial" w:hAnsi="Arial" w:cs="Arial"/>
                <w:b/>
                <w:bCs/>
                <w:color w:val="1F3864"/>
                <w:sz w:val="28"/>
                <w:szCs w:val="28"/>
                <w:rtl/>
                <w:lang w:eastAsia="en-US"/>
              </w:rPr>
            </w:pPr>
          </w:p>
        </w:tc>
      </w:tr>
      <w:tr w:rsidR="00C06319" w14:paraId="2370DFB6" w14:textId="77777777">
        <w:trPr>
          <w:trHeight w:val="812"/>
          <w:jc w:val="center"/>
        </w:trPr>
        <w:tc>
          <w:tcPr>
            <w:tcW w:w="6827" w:type="dxa"/>
            <w:gridSpan w:val="3"/>
            <w:shd w:val="clear" w:color="auto" w:fill="C6E0F2"/>
            <w:vAlign w:val="center"/>
          </w:tcPr>
          <w:p w14:paraId="2107E463" w14:textId="77777777" w:rsidR="00C06319" w:rsidRDefault="003C71D9">
            <w:pPr>
              <w:overflowPunct/>
              <w:autoSpaceDE/>
              <w:autoSpaceDN/>
              <w:adjustRightInd/>
              <w:spacing w:line="240" w:lineRule="auto"/>
              <w:jc w:val="left"/>
              <w:textAlignment w:val="auto"/>
              <w:rPr>
                <w:rFonts w:ascii="Arial" w:hAnsi="Arial" w:cs="Arial"/>
                <w:color w:val="1F3864"/>
                <w:sz w:val="22"/>
                <w:szCs w:val="22"/>
                <w:rtl/>
                <w:lang w:eastAsia="en-US"/>
              </w:rPr>
            </w:pPr>
            <w:r>
              <w:rPr>
                <w:rFonts w:ascii="Arial" w:hAnsi="Arial" w:cs="Arial" w:hint="cs"/>
                <w:b/>
                <w:bCs/>
                <w:color w:val="1F3864"/>
                <w:sz w:val="28"/>
                <w:szCs w:val="28"/>
                <w:rtl/>
                <w:lang w:eastAsia="en-US"/>
              </w:rPr>
              <w:t>מועדי תשלום</w:t>
            </w:r>
          </w:p>
          <w:p w14:paraId="46D166F5" w14:textId="77777777" w:rsidR="00C06319" w:rsidRDefault="00C06319">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14:paraId="6A67994C" w14:textId="77777777" w:rsidR="00C06319" w:rsidRDefault="00C06319">
            <w:pPr>
              <w:overflowPunct/>
              <w:autoSpaceDE/>
              <w:autoSpaceDN/>
              <w:adjustRightInd/>
              <w:spacing w:line="240" w:lineRule="auto"/>
              <w:jc w:val="left"/>
              <w:textAlignment w:val="auto"/>
              <w:rPr>
                <w:rFonts w:ascii="Assistant" w:hAnsi="Assistant" w:cs="Assistant"/>
                <w:b/>
                <w:bCs/>
                <w:sz w:val="20"/>
                <w:szCs w:val="20"/>
                <w:rtl/>
                <w:lang w:eastAsia="en-US"/>
              </w:rPr>
            </w:pPr>
          </w:p>
        </w:tc>
      </w:tr>
    </w:tbl>
    <w:p w14:paraId="3C43208F" w14:textId="77777777" w:rsidR="00C06319" w:rsidRDefault="003C71D9">
      <w:pPr>
        <w:pStyle w:val="34"/>
        <w:numPr>
          <w:ilvl w:val="2"/>
          <w:numId w:val="17"/>
        </w:numPr>
        <w:tabs>
          <w:tab w:val="clear" w:pos="1304"/>
          <w:tab w:val="left" w:pos="1371"/>
        </w:tabs>
        <w:ind w:left="1371" w:hanging="804"/>
        <w:rPr>
          <w:rFonts w:ascii="David" w:hAnsi="David" w:cs="David"/>
          <w:rtl/>
        </w:rPr>
      </w:pPr>
      <w:r>
        <w:rPr>
          <w:rFonts w:ascii="David" w:hAnsi="David" w:cs="David"/>
          <w:rtl/>
        </w:rPr>
        <w:t xml:space="preserve">בהתקשרויות המשך, שנחתמו בהמשך להליך שפורסם לפני מועד תחילת חוק מוסר תשלומים, יחולו מועדי התשלום המפורטים במהדורה הראשונה של הוראה זו (ראה </w:t>
      </w:r>
      <w:hyperlink r:id="rId37" w:history="1">
        <w:r>
          <w:rPr>
            <w:rStyle w:val="Hyperlink"/>
            <w:rFonts w:ascii="David" w:hAnsi="David" w:cs="David"/>
            <w:rtl/>
          </w:rPr>
          <w:t>הוראת תכ"ם, "מועדי תשלום", מס' 1.4.0.3</w:t>
        </w:r>
      </w:hyperlink>
      <w:r>
        <w:rPr>
          <w:rFonts w:ascii="David" w:hAnsi="David" w:cs="David"/>
          <w:rtl/>
        </w:rPr>
        <w:t>, מהדורה</w:t>
      </w:r>
      <w:r>
        <w:rPr>
          <w:rFonts w:ascii="David" w:hAnsi="David" w:cs="David"/>
          <w:rtl/>
        </w:rPr>
        <w:t xml:space="preserve"> 01). </w:t>
      </w:r>
    </w:p>
    <w:p w14:paraId="7644E6D0" w14:textId="77777777" w:rsidR="00C06319" w:rsidRDefault="003C71D9">
      <w:pPr>
        <w:pStyle w:val="11"/>
        <w:numPr>
          <w:ilvl w:val="0"/>
          <w:numId w:val="17"/>
        </w:numPr>
        <w:shd w:val="clear" w:color="auto" w:fill="F2F2F2"/>
        <w:overflowPunct/>
        <w:autoSpaceDE/>
        <w:autoSpaceDN/>
        <w:adjustRightInd/>
        <w:spacing w:after="180"/>
        <w:ind w:left="521" w:right="0" w:hanging="521"/>
        <w:jc w:val="left"/>
        <w:textAlignment w:val="auto"/>
        <w:rPr>
          <w:rFonts w:ascii="David" w:hAnsi="David" w:cs="David"/>
          <w:rtl/>
        </w:rPr>
      </w:pPr>
      <w:r>
        <w:rPr>
          <w:rFonts w:ascii="David" w:hAnsi="David" w:cs="David"/>
          <w:rtl/>
        </w:rPr>
        <w:t>מסמכים ישימים</w:t>
      </w:r>
    </w:p>
    <w:p w14:paraId="4C57A3BC" w14:textId="77777777" w:rsidR="00C06319" w:rsidRDefault="003C71D9">
      <w:pPr>
        <w:pStyle w:val="24"/>
        <w:numPr>
          <w:ilvl w:val="1"/>
          <w:numId w:val="17"/>
        </w:numPr>
        <w:ind w:left="567" w:hanging="567"/>
        <w:rPr>
          <w:rStyle w:val="Hyperlink"/>
          <w:rFonts w:ascii="David" w:hAnsi="David" w:cs="David"/>
        </w:rPr>
      </w:pPr>
      <w:r>
        <w:rPr>
          <w:rStyle w:val="Hyperlink"/>
          <w:rFonts w:ascii="David" w:hAnsi="David" w:cs="David"/>
          <w:rtl/>
        </w:rPr>
        <w:fldChar w:fldCharType="begin"/>
      </w:r>
      <w:r>
        <w:rPr>
          <w:rStyle w:val="Hyperlink"/>
          <w:rFonts w:ascii="David" w:hAnsi="David" w:cs="David"/>
          <w:rtl/>
        </w:rPr>
        <w:instrText xml:space="preserve"> </w:instrText>
      </w:r>
      <w:r>
        <w:rPr>
          <w:rStyle w:val="Hyperlink"/>
          <w:rFonts w:ascii="David" w:hAnsi="David" w:cs="David"/>
        </w:rPr>
        <w:instrText>HYPERLINK</w:instrText>
      </w:r>
      <w:r>
        <w:rPr>
          <w:rStyle w:val="Hyperlink"/>
          <w:rFonts w:ascii="David" w:hAnsi="David" w:cs="David"/>
          <w:rtl/>
        </w:rPr>
        <w:instrText xml:space="preserve"> "</w:instrText>
      </w:r>
      <w:r>
        <w:rPr>
          <w:rStyle w:val="Hyperlink"/>
          <w:rFonts w:ascii="David" w:hAnsi="David" w:cs="David"/>
        </w:rPr>
        <w:instrText>https://fs.knesset.gov.il/13/law/13_lsr_211353.PDF</w:instrText>
      </w:r>
      <w:r>
        <w:rPr>
          <w:rStyle w:val="Hyperlink"/>
          <w:rFonts w:ascii="David" w:hAnsi="David" w:cs="David"/>
          <w:rtl/>
        </w:rPr>
        <w:instrText xml:space="preserve">" </w:instrText>
      </w:r>
      <w:r>
        <w:rPr>
          <w:rStyle w:val="Hyperlink"/>
          <w:rFonts w:ascii="David" w:hAnsi="David" w:cs="David"/>
          <w:rtl/>
        </w:rPr>
        <w:fldChar w:fldCharType="separate"/>
      </w:r>
      <w:r>
        <w:rPr>
          <w:rStyle w:val="Hyperlink"/>
          <w:rFonts w:ascii="David" w:hAnsi="David" w:cs="David"/>
          <w:rtl/>
        </w:rPr>
        <w:t>חוק הרשויות המקומיות (העברת תשלומים מהמדינה), תשנ"ה-1995.</w:t>
      </w:r>
    </w:p>
    <w:p w14:paraId="59314BF8" w14:textId="77777777" w:rsidR="00C06319" w:rsidRDefault="003C71D9">
      <w:pPr>
        <w:pStyle w:val="24"/>
        <w:numPr>
          <w:ilvl w:val="1"/>
          <w:numId w:val="17"/>
        </w:numPr>
        <w:ind w:left="567" w:hanging="567"/>
        <w:rPr>
          <w:rStyle w:val="Hyperlink"/>
          <w:rFonts w:ascii="David" w:hAnsi="David" w:cs="David"/>
        </w:rPr>
      </w:pPr>
      <w:r>
        <w:rPr>
          <w:rStyle w:val="Hyperlink"/>
          <w:rFonts w:ascii="David" w:hAnsi="David" w:cs="David"/>
          <w:rtl/>
        </w:rPr>
        <w:fldChar w:fldCharType="end"/>
      </w:r>
      <w:hyperlink r:id="rId38" w:history="1">
        <w:r>
          <w:rPr>
            <w:rStyle w:val="Hyperlink"/>
            <w:rFonts w:ascii="David" w:hAnsi="David" w:cs="David"/>
            <w:rtl/>
          </w:rPr>
          <w:t>חוק חתימה אלקטרונית, תשס"א-2001</w:t>
        </w:r>
      </w:hyperlink>
      <w:r>
        <w:rPr>
          <w:rStyle w:val="Hyperlink"/>
          <w:rFonts w:ascii="David" w:hAnsi="David" w:cs="David"/>
          <w:rtl/>
        </w:rPr>
        <w:t>.</w:t>
      </w:r>
    </w:p>
    <w:p w14:paraId="533C5FC8" w14:textId="77777777" w:rsidR="00C06319" w:rsidRDefault="003C71D9">
      <w:pPr>
        <w:pStyle w:val="24"/>
        <w:numPr>
          <w:ilvl w:val="1"/>
          <w:numId w:val="17"/>
        </w:numPr>
        <w:ind w:left="567" w:hanging="567"/>
        <w:rPr>
          <w:rStyle w:val="Hyperlink"/>
          <w:rFonts w:ascii="David" w:hAnsi="David" w:cs="David"/>
        </w:rPr>
      </w:pPr>
      <w:hyperlink r:id="rId39" w:history="1">
        <w:r>
          <w:rPr>
            <w:rStyle w:val="Hyperlink"/>
            <w:rFonts w:ascii="David" w:hAnsi="David" w:cs="David"/>
            <w:rtl/>
          </w:rPr>
          <w:t>חוק מוסר תשלומים לספקים, תשע"ז-2017.</w:t>
        </w:r>
      </w:hyperlink>
    </w:p>
    <w:p w14:paraId="4E334AB4" w14:textId="77777777" w:rsidR="00C06319" w:rsidRDefault="003C71D9">
      <w:pPr>
        <w:pStyle w:val="24"/>
        <w:numPr>
          <w:ilvl w:val="1"/>
          <w:numId w:val="17"/>
        </w:numPr>
        <w:ind w:left="567" w:hanging="567"/>
        <w:rPr>
          <w:rStyle w:val="Hyperlink"/>
          <w:rFonts w:ascii="David" w:hAnsi="David" w:cs="David"/>
        </w:rPr>
      </w:pPr>
      <w:r>
        <w:rPr>
          <w:rStyle w:val="Hyperlink"/>
          <w:rFonts w:ascii="David" w:hAnsi="David" w:cs="David"/>
          <w:rtl/>
        </w:rPr>
        <w:fldChar w:fldCharType="begin"/>
      </w:r>
      <w:r>
        <w:rPr>
          <w:rStyle w:val="Hyperlink"/>
          <w:rFonts w:ascii="David" w:hAnsi="David" w:cs="David"/>
          <w:rtl/>
        </w:rPr>
        <w:instrText xml:space="preserve"> </w:instrText>
      </w:r>
      <w:r>
        <w:rPr>
          <w:rStyle w:val="Hyperlink"/>
          <w:rFonts w:ascii="David" w:hAnsi="David" w:cs="David"/>
        </w:rPr>
        <w:instrText>HYPERLINK</w:instrText>
      </w:r>
      <w:r>
        <w:rPr>
          <w:rStyle w:val="Hyperlink"/>
          <w:rFonts w:ascii="David" w:hAnsi="David" w:cs="David"/>
          <w:rtl/>
        </w:rPr>
        <w:instrText xml:space="preserve"> "</w:instrText>
      </w:r>
      <w:r>
        <w:rPr>
          <w:rStyle w:val="Hyperlink"/>
          <w:rFonts w:ascii="David" w:hAnsi="David" w:cs="David"/>
        </w:rPr>
        <w:instrText>https://fs.knesset.gov.il/8/law/8_lsr_208901.PDF</w:instrText>
      </w:r>
      <w:r>
        <w:rPr>
          <w:rStyle w:val="Hyperlink"/>
          <w:rFonts w:ascii="David" w:hAnsi="David" w:cs="David"/>
          <w:rtl/>
        </w:rPr>
        <w:instrText xml:space="preserve">" </w:instrText>
      </w:r>
      <w:r>
        <w:rPr>
          <w:rStyle w:val="Hyperlink"/>
          <w:rFonts w:ascii="David" w:hAnsi="David" w:cs="David"/>
          <w:rtl/>
        </w:rPr>
        <w:fldChar w:fldCharType="separate"/>
      </w:r>
      <w:r>
        <w:rPr>
          <w:rStyle w:val="Hyperlink"/>
          <w:rFonts w:ascii="David" w:hAnsi="David" w:cs="David"/>
          <w:rtl/>
        </w:rPr>
        <w:t>חוק מס ערך מוסף, תשל"ו-1975.</w:t>
      </w:r>
    </w:p>
    <w:p w14:paraId="20C5CD6F" w14:textId="77777777" w:rsidR="00C06319" w:rsidRDefault="003C71D9">
      <w:pPr>
        <w:pStyle w:val="24"/>
        <w:numPr>
          <w:ilvl w:val="1"/>
          <w:numId w:val="17"/>
        </w:numPr>
        <w:ind w:left="567" w:hanging="567"/>
        <w:rPr>
          <w:rStyle w:val="Hyperlink"/>
          <w:rFonts w:ascii="David" w:hAnsi="David" w:cs="David"/>
        </w:rPr>
      </w:pPr>
      <w:r>
        <w:rPr>
          <w:rStyle w:val="Hyperlink"/>
          <w:rFonts w:ascii="David" w:hAnsi="David" w:cs="David"/>
          <w:rtl/>
        </w:rPr>
        <w:fldChar w:fldCharType="end"/>
      </w:r>
      <w:r>
        <w:rPr>
          <w:rStyle w:val="Hyperlink"/>
          <w:rFonts w:ascii="David" w:hAnsi="David" w:cs="David"/>
          <w:rtl/>
        </w:rPr>
        <w:fldChar w:fldCharType="begin"/>
      </w:r>
      <w:r>
        <w:rPr>
          <w:rStyle w:val="Hyperlink"/>
          <w:rFonts w:ascii="David" w:hAnsi="David" w:cs="David"/>
          <w:rtl/>
        </w:rPr>
        <w:instrText xml:space="preserve"> </w:instrText>
      </w:r>
      <w:r>
        <w:rPr>
          <w:rStyle w:val="Hyperlink"/>
          <w:rFonts w:ascii="David" w:hAnsi="David" w:cs="David"/>
        </w:rPr>
        <w:instrText>HYPERLINK</w:instrText>
      </w:r>
      <w:r>
        <w:rPr>
          <w:rStyle w:val="Hyperlink"/>
          <w:rFonts w:ascii="David" w:hAnsi="David" w:cs="David"/>
          <w:rtl/>
        </w:rPr>
        <w:instrText xml:space="preserve"> "</w:instrText>
      </w:r>
      <w:r>
        <w:rPr>
          <w:rStyle w:val="Hyperlink"/>
          <w:rFonts w:ascii="David" w:hAnsi="David" w:cs="David"/>
        </w:rPr>
        <w:instrText>https://fs.knesset.gov.il/1/law/1_lsr_210296.PDF</w:instrText>
      </w:r>
      <w:r>
        <w:rPr>
          <w:rStyle w:val="Hyperlink"/>
          <w:rFonts w:ascii="David" w:hAnsi="David" w:cs="David"/>
          <w:rtl/>
        </w:rPr>
        <w:instrText xml:space="preserve">" </w:instrText>
      </w:r>
      <w:r>
        <w:rPr>
          <w:rStyle w:val="Hyperlink"/>
          <w:rFonts w:ascii="David" w:hAnsi="David" w:cs="David"/>
          <w:rtl/>
        </w:rPr>
        <w:fldChar w:fldCharType="separate"/>
      </w:r>
      <w:r>
        <w:rPr>
          <w:rStyle w:val="Hyperlink"/>
          <w:rFonts w:ascii="David" w:hAnsi="David" w:cs="David"/>
          <w:rtl/>
        </w:rPr>
        <w:t>חוק נ</w:t>
      </w:r>
      <w:r>
        <w:rPr>
          <w:rStyle w:val="Hyperlink"/>
          <w:rFonts w:ascii="David" w:hAnsi="David" w:cs="David"/>
          <w:rtl/>
        </w:rPr>
        <w:t>כסי מדינה, תשי"א-1951.</w:t>
      </w:r>
    </w:p>
    <w:p w14:paraId="5F66E055" w14:textId="77777777" w:rsidR="00C06319" w:rsidRDefault="003C71D9">
      <w:pPr>
        <w:pStyle w:val="24"/>
        <w:numPr>
          <w:ilvl w:val="1"/>
          <w:numId w:val="17"/>
        </w:numPr>
        <w:ind w:left="567" w:hanging="567"/>
        <w:rPr>
          <w:rStyle w:val="Hyperlink"/>
          <w:rFonts w:ascii="David" w:hAnsi="David" w:cs="David"/>
        </w:rPr>
      </w:pPr>
      <w:r>
        <w:rPr>
          <w:rStyle w:val="Hyperlink"/>
          <w:rFonts w:ascii="David" w:hAnsi="David" w:cs="David"/>
          <w:rtl/>
        </w:rPr>
        <w:fldChar w:fldCharType="end"/>
      </w:r>
      <w:r>
        <w:rPr>
          <w:rStyle w:val="Hyperlink"/>
          <w:rFonts w:ascii="David" w:hAnsi="David" w:cs="David"/>
          <w:rtl/>
        </w:rPr>
        <w:fldChar w:fldCharType="begin"/>
      </w:r>
      <w:r>
        <w:rPr>
          <w:rStyle w:val="Hyperlink"/>
          <w:rFonts w:ascii="David" w:hAnsi="David" w:cs="David"/>
          <w:rtl/>
        </w:rPr>
        <w:instrText xml:space="preserve"> </w:instrText>
      </w:r>
      <w:r>
        <w:rPr>
          <w:rStyle w:val="Hyperlink"/>
          <w:rFonts w:ascii="David" w:hAnsi="David" w:cs="David"/>
        </w:rPr>
        <w:instrText>HYPERLINK</w:instrText>
      </w:r>
      <w:r>
        <w:rPr>
          <w:rStyle w:val="Hyperlink"/>
          <w:rFonts w:ascii="David" w:hAnsi="David" w:cs="David"/>
          <w:rtl/>
        </w:rPr>
        <w:instrText xml:space="preserve"> "</w:instrText>
      </w:r>
      <w:r>
        <w:rPr>
          <w:rStyle w:val="Hyperlink"/>
          <w:rFonts w:ascii="David" w:hAnsi="David" w:cs="David"/>
        </w:rPr>
        <w:instrText>https://fs.knesset.gov.il/6/law/6_lsr_209419.PDF</w:instrText>
      </w:r>
      <w:r>
        <w:rPr>
          <w:rStyle w:val="Hyperlink"/>
          <w:rFonts w:ascii="David" w:hAnsi="David" w:cs="David"/>
          <w:rtl/>
        </w:rPr>
        <w:instrText xml:space="preserve">" </w:instrText>
      </w:r>
      <w:r>
        <w:rPr>
          <w:rStyle w:val="Hyperlink"/>
          <w:rFonts w:ascii="David" w:hAnsi="David" w:cs="David"/>
          <w:rtl/>
        </w:rPr>
        <w:fldChar w:fldCharType="separate"/>
      </w:r>
      <w:r>
        <w:rPr>
          <w:rStyle w:val="Hyperlink"/>
          <w:rFonts w:ascii="David" w:hAnsi="David" w:cs="David"/>
          <w:rtl/>
        </w:rPr>
        <w:t>חוק רישום קבלנים לעבודות הנדסה בנאיות, תשכ"ט-1969.</w:t>
      </w:r>
    </w:p>
    <w:p w14:paraId="08B901E3" w14:textId="77777777" w:rsidR="00C06319" w:rsidRDefault="003C71D9">
      <w:pPr>
        <w:pStyle w:val="24"/>
        <w:numPr>
          <w:ilvl w:val="1"/>
          <w:numId w:val="17"/>
        </w:numPr>
        <w:ind w:left="567" w:hanging="567"/>
        <w:rPr>
          <w:rStyle w:val="Hyperlink"/>
          <w:rFonts w:ascii="David" w:hAnsi="David" w:cs="David"/>
        </w:rPr>
      </w:pPr>
      <w:r>
        <w:rPr>
          <w:rStyle w:val="Hyperlink"/>
          <w:rFonts w:ascii="David" w:hAnsi="David" w:cs="David"/>
          <w:rtl/>
        </w:rPr>
        <w:fldChar w:fldCharType="end"/>
      </w:r>
      <w:hyperlink r:id="rId40" w:history="1">
        <w:r>
          <w:rPr>
            <w:rStyle w:val="Hyperlink"/>
            <w:rFonts w:ascii="David" w:hAnsi="David" w:cs="David"/>
            <w:rtl/>
          </w:rPr>
          <w:t>חוק עסקאות גופים ציבוריים, תשל"ו-1976</w:t>
        </w:r>
      </w:hyperlink>
      <w:r>
        <w:rPr>
          <w:rStyle w:val="Hyperlink"/>
          <w:rFonts w:ascii="David" w:hAnsi="David" w:cs="David"/>
          <w:rtl/>
        </w:rPr>
        <w:t>.</w:t>
      </w:r>
    </w:p>
    <w:p w14:paraId="3C8A0F3F" w14:textId="77777777" w:rsidR="00C06319" w:rsidRDefault="003C71D9">
      <w:pPr>
        <w:pStyle w:val="24"/>
        <w:numPr>
          <w:ilvl w:val="1"/>
          <w:numId w:val="17"/>
        </w:numPr>
        <w:ind w:left="567" w:hanging="567"/>
        <w:rPr>
          <w:rStyle w:val="Hyperlink"/>
          <w:rFonts w:ascii="David" w:hAnsi="David" w:cs="David"/>
        </w:rPr>
      </w:pPr>
      <w:hyperlink r:id="rId41" w:history="1">
        <w:r>
          <w:rPr>
            <w:rStyle w:val="Hyperlink"/>
            <w:rFonts w:ascii="David" w:hAnsi="David" w:cs="David"/>
            <w:rtl/>
          </w:rPr>
          <w:t>תקנות</w:t>
        </w:r>
        <w:r>
          <w:rPr>
            <w:rStyle w:val="Hyperlink"/>
            <w:rFonts w:ascii="David" w:hAnsi="David" w:cs="David"/>
          </w:rPr>
          <w:t xml:space="preserve"> </w:t>
        </w:r>
        <w:r>
          <w:rPr>
            <w:rStyle w:val="Hyperlink"/>
            <w:rFonts w:ascii="David" w:hAnsi="David" w:cs="David"/>
            <w:rtl/>
          </w:rPr>
          <w:t>מוסר</w:t>
        </w:r>
        <w:r>
          <w:rPr>
            <w:rStyle w:val="Hyperlink"/>
            <w:rFonts w:ascii="David" w:hAnsi="David" w:cs="David"/>
          </w:rPr>
          <w:t xml:space="preserve"> </w:t>
        </w:r>
        <w:r>
          <w:rPr>
            <w:rStyle w:val="Hyperlink"/>
            <w:rFonts w:ascii="David" w:hAnsi="David" w:cs="David"/>
            <w:rtl/>
          </w:rPr>
          <w:t>תשלומים</w:t>
        </w:r>
        <w:r>
          <w:rPr>
            <w:rStyle w:val="Hyperlink"/>
            <w:rFonts w:ascii="David" w:hAnsi="David" w:cs="David"/>
          </w:rPr>
          <w:t xml:space="preserve"> </w:t>
        </w:r>
        <w:r>
          <w:rPr>
            <w:rStyle w:val="Hyperlink"/>
            <w:rFonts w:ascii="David" w:hAnsi="David" w:cs="David"/>
            <w:rtl/>
          </w:rPr>
          <w:t xml:space="preserve">לספקים </w:t>
        </w:r>
        <w:r>
          <w:rPr>
            <w:rStyle w:val="Hyperlink"/>
            <w:rFonts w:ascii="David" w:hAnsi="David" w:cs="David"/>
          </w:rPr>
          <w:t>)</w:t>
        </w:r>
        <w:r>
          <w:rPr>
            <w:rStyle w:val="Hyperlink"/>
            <w:rFonts w:ascii="David" w:hAnsi="David" w:cs="David"/>
            <w:rtl/>
          </w:rPr>
          <w:t>דיווח</w:t>
        </w:r>
        <w:r>
          <w:rPr>
            <w:rStyle w:val="Hyperlink"/>
            <w:rFonts w:ascii="David" w:hAnsi="David" w:cs="David"/>
          </w:rPr>
          <w:t xml:space="preserve"> </w:t>
        </w:r>
        <w:r>
          <w:rPr>
            <w:rStyle w:val="Hyperlink"/>
            <w:rFonts w:ascii="David" w:hAnsi="David" w:cs="David"/>
            <w:rtl/>
          </w:rPr>
          <w:t>על</w:t>
        </w:r>
        <w:r>
          <w:rPr>
            <w:rStyle w:val="Hyperlink"/>
            <w:rFonts w:ascii="David" w:hAnsi="David" w:cs="David"/>
          </w:rPr>
          <w:t xml:space="preserve"> </w:t>
        </w:r>
        <w:r>
          <w:rPr>
            <w:rStyle w:val="Hyperlink"/>
            <w:rFonts w:ascii="David" w:hAnsi="David" w:cs="David"/>
            <w:rtl/>
          </w:rPr>
          <w:t>יישום</w:t>
        </w:r>
        <w:r>
          <w:rPr>
            <w:rStyle w:val="Hyperlink"/>
            <w:rFonts w:ascii="David" w:hAnsi="David" w:cs="David"/>
          </w:rPr>
          <w:t xml:space="preserve"> </w:t>
        </w:r>
        <w:r>
          <w:rPr>
            <w:rStyle w:val="Hyperlink"/>
            <w:rFonts w:ascii="David" w:hAnsi="David" w:cs="David"/>
            <w:rtl/>
          </w:rPr>
          <w:t>החוק</w:t>
        </w:r>
        <w:r>
          <w:rPr>
            <w:rStyle w:val="Hyperlink"/>
            <w:rFonts w:ascii="David" w:hAnsi="David" w:cs="David"/>
          </w:rPr>
          <w:t>(</w:t>
        </w:r>
        <w:r>
          <w:rPr>
            <w:rStyle w:val="Hyperlink"/>
            <w:rFonts w:ascii="David" w:hAnsi="David" w:cs="David"/>
            <w:rtl/>
          </w:rPr>
          <w:t xml:space="preserve"> (הוראת</w:t>
        </w:r>
        <w:r>
          <w:rPr>
            <w:rStyle w:val="Hyperlink"/>
            <w:rFonts w:ascii="David" w:hAnsi="David" w:cs="David"/>
          </w:rPr>
          <w:t xml:space="preserve"> </w:t>
        </w:r>
        <w:r>
          <w:rPr>
            <w:rStyle w:val="Hyperlink"/>
            <w:rFonts w:ascii="David" w:hAnsi="David" w:cs="David"/>
            <w:rtl/>
          </w:rPr>
          <w:t>שעה) התשפ</w:t>
        </w:r>
        <w:r>
          <w:rPr>
            <w:rStyle w:val="Hyperlink"/>
            <w:rFonts w:ascii="David" w:hAnsi="David" w:cs="David"/>
          </w:rPr>
          <w:t>"</w:t>
        </w:r>
        <w:r>
          <w:rPr>
            <w:rStyle w:val="Hyperlink"/>
            <w:rFonts w:ascii="David" w:hAnsi="David" w:cs="David"/>
            <w:rtl/>
          </w:rPr>
          <w:t>א</w:t>
        </w:r>
        <w:r>
          <w:rPr>
            <w:rStyle w:val="Hyperlink"/>
            <w:rFonts w:ascii="David" w:hAnsi="David" w:cs="David"/>
          </w:rPr>
          <w:t>2021-</w:t>
        </w:r>
      </w:hyperlink>
      <w:r>
        <w:rPr>
          <w:rStyle w:val="Hyperlink"/>
          <w:rFonts w:ascii="David" w:hAnsi="David" w:cs="David"/>
          <w:rtl/>
        </w:rPr>
        <w:t>.</w:t>
      </w:r>
    </w:p>
    <w:p w14:paraId="1777BD0E" w14:textId="77777777" w:rsidR="00C06319" w:rsidRDefault="003C71D9">
      <w:pPr>
        <w:pStyle w:val="24"/>
        <w:numPr>
          <w:ilvl w:val="1"/>
          <w:numId w:val="17"/>
        </w:numPr>
        <w:ind w:left="567" w:hanging="567"/>
        <w:rPr>
          <w:rStyle w:val="Hyperlink"/>
          <w:rFonts w:ascii="David" w:hAnsi="David" w:cs="David"/>
        </w:rPr>
      </w:pPr>
      <w:hyperlink r:id="rId42" w:history="1">
        <w:r>
          <w:rPr>
            <w:rStyle w:val="Hyperlink"/>
            <w:rFonts w:ascii="David" w:hAnsi="David" w:cs="David"/>
            <w:rtl/>
          </w:rPr>
          <w:t>תקנות מס ערך מוסף (ניהול פנקסי חשבונות) תשל"ו-1976.</w:t>
        </w:r>
      </w:hyperlink>
    </w:p>
    <w:p w14:paraId="679C7B67" w14:textId="77777777" w:rsidR="00C06319" w:rsidRDefault="003C71D9">
      <w:pPr>
        <w:pStyle w:val="24"/>
        <w:numPr>
          <w:ilvl w:val="1"/>
          <w:numId w:val="17"/>
        </w:numPr>
        <w:ind w:left="567" w:hanging="567"/>
        <w:rPr>
          <w:rFonts w:ascii="David" w:hAnsi="David" w:cs="David"/>
          <w:rtl/>
        </w:rPr>
      </w:pPr>
      <w:hyperlink r:id="rId43" w:history="1">
        <w:r>
          <w:rPr>
            <w:rStyle w:val="Hyperlink"/>
            <w:rFonts w:ascii="David" w:hAnsi="David" w:cs="David"/>
            <w:rtl/>
          </w:rPr>
          <w:t>הוראת תכ"ם, "בדיקת חשבון", מס' 1.4.0.2</w:t>
        </w:r>
      </w:hyperlink>
      <w:r>
        <w:rPr>
          <w:rFonts w:ascii="David" w:hAnsi="David" w:cs="David"/>
          <w:rtl/>
        </w:rPr>
        <w:t>.</w:t>
      </w:r>
    </w:p>
    <w:p w14:paraId="79371CE5" w14:textId="77777777" w:rsidR="00C06319" w:rsidRDefault="003C71D9">
      <w:pPr>
        <w:pStyle w:val="24"/>
        <w:numPr>
          <w:ilvl w:val="1"/>
          <w:numId w:val="17"/>
        </w:numPr>
        <w:ind w:left="567" w:hanging="567"/>
        <w:rPr>
          <w:rStyle w:val="Hyperlink"/>
          <w:rFonts w:ascii="David" w:hAnsi="David" w:cs="David"/>
        </w:rPr>
      </w:pPr>
      <w:hyperlink r:id="rId44" w:history="1">
        <w:r>
          <w:rPr>
            <w:rStyle w:val="Hyperlink"/>
            <w:rFonts w:ascii="David" w:hAnsi="David" w:cs="David"/>
            <w:rtl/>
          </w:rPr>
          <w:t>הוראת תכ"ם, "מועדי תשלום", מס' 1.4.0.3</w:t>
        </w:r>
      </w:hyperlink>
      <w:r>
        <w:rPr>
          <w:rStyle w:val="Hyperlink"/>
          <w:rFonts w:ascii="David" w:hAnsi="David" w:cs="David"/>
          <w:rtl/>
        </w:rPr>
        <w:t>.</w:t>
      </w:r>
    </w:p>
    <w:p w14:paraId="525C6E68" w14:textId="77777777" w:rsidR="00C06319" w:rsidRDefault="003C71D9">
      <w:pPr>
        <w:pStyle w:val="24"/>
        <w:numPr>
          <w:ilvl w:val="1"/>
          <w:numId w:val="17"/>
        </w:numPr>
        <w:ind w:left="567" w:hanging="567"/>
        <w:rPr>
          <w:rFonts w:ascii="David" w:hAnsi="David" w:cs="David"/>
          <w:rtl/>
        </w:rPr>
      </w:pPr>
      <w:hyperlink r:id="rId45" w:history="1">
        <w:r>
          <w:rPr>
            <w:rStyle w:val="Hyperlink"/>
            <w:rFonts w:ascii="David" w:hAnsi="David" w:cs="David"/>
            <w:rtl/>
          </w:rPr>
          <w:t>הוראת תכ"ם, "תשלומי מקדמות", מס' 1.4.0.6</w:t>
        </w:r>
      </w:hyperlink>
      <w:r>
        <w:rPr>
          <w:rFonts w:ascii="David" w:hAnsi="David" w:cs="David"/>
          <w:rtl/>
        </w:rPr>
        <w:t>.</w:t>
      </w:r>
    </w:p>
    <w:p w14:paraId="3F04774E" w14:textId="77777777" w:rsidR="00C06319" w:rsidRDefault="003C71D9">
      <w:pPr>
        <w:pStyle w:val="24"/>
        <w:numPr>
          <w:ilvl w:val="1"/>
          <w:numId w:val="17"/>
        </w:numPr>
        <w:ind w:left="567" w:hanging="567"/>
        <w:rPr>
          <w:rFonts w:ascii="David" w:hAnsi="David" w:cs="David"/>
        </w:rPr>
      </w:pPr>
      <w:hyperlink r:id="rId46" w:history="1">
        <w:r>
          <w:rPr>
            <w:rStyle w:val="Hyperlink"/>
            <w:rFonts w:ascii="David" w:hAnsi="David" w:cs="David"/>
            <w:rtl/>
          </w:rPr>
          <w:t>הוראת תכ"ם, "תשלום עקב פסק דין שניתן כנגד המדינה", מס' 1.5.0.4.</w:t>
        </w:r>
      </w:hyperlink>
    </w:p>
    <w:p w14:paraId="2961B7EA" w14:textId="77777777" w:rsidR="00C06319" w:rsidRDefault="003C71D9">
      <w:pPr>
        <w:pStyle w:val="24"/>
        <w:numPr>
          <w:ilvl w:val="1"/>
          <w:numId w:val="17"/>
        </w:numPr>
        <w:ind w:left="567" w:hanging="567"/>
        <w:rPr>
          <w:rFonts w:ascii="David" w:hAnsi="David" w:cs="David"/>
          <w:rtl/>
        </w:rPr>
      </w:pPr>
      <w:hyperlink r:id="rId47" w:history="1">
        <w:r>
          <w:rPr>
            <w:rStyle w:val="Hyperlink"/>
            <w:rFonts w:ascii="David" w:hAnsi="David" w:cs="David"/>
            <w:rtl/>
          </w:rPr>
          <w:t>הוראת תכ"ם, "אמצעי תשלום", מס' 1.6.0.1.</w:t>
        </w:r>
      </w:hyperlink>
    </w:p>
    <w:p w14:paraId="24D957EA" w14:textId="77777777" w:rsidR="00C06319" w:rsidRDefault="003C71D9">
      <w:pPr>
        <w:pStyle w:val="24"/>
        <w:numPr>
          <w:ilvl w:val="1"/>
          <w:numId w:val="17"/>
        </w:numPr>
        <w:ind w:left="567" w:hanging="567"/>
        <w:rPr>
          <w:rFonts w:ascii="David" w:hAnsi="David" w:cs="David"/>
        </w:rPr>
      </w:pPr>
      <w:hyperlink r:id="rId48" w:history="1">
        <w:r>
          <w:rPr>
            <w:rStyle w:val="Hyperlink"/>
            <w:rFonts w:ascii="David" w:hAnsi="David" w:cs="David"/>
            <w:rtl/>
          </w:rPr>
          <w:t>הוראות תכ"ם, "חיובים בין-משרדיים", מס' 1.6.0.7</w:t>
        </w:r>
      </w:hyperlink>
      <w:r>
        <w:rPr>
          <w:rFonts w:ascii="David" w:hAnsi="David" w:cs="David"/>
          <w:rtl/>
        </w:rPr>
        <w:t>.</w:t>
      </w:r>
    </w:p>
    <w:p w14:paraId="410E5F8F" w14:textId="77777777" w:rsidR="00C06319" w:rsidRDefault="003C71D9">
      <w:pPr>
        <w:pStyle w:val="24"/>
        <w:numPr>
          <w:ilvl w:val="1"/>
          <w:numId w:val="17"/>
        </w:numPr>
        <w:ind w:left="567" w:hanging="567"/>
        <w:rPr>
          <w:rFonts w:ascii="David" w:hAnsi="David" w:cs="David"/>
          <w:rtl/>
        </w:rPr>
      </w:pPr>
      <w:hyperlink r:id="rId49" w:history="1">
        <w:r>
          <w:rPr>
            <w:rStyle w:val="Hyperlink"/>
            <w:rFonts w:ascii="David" w:hAnsi="David" w:cs="David"/>
            <w:rtl/>
          </w:rPr>
          <w:t>הוראת תכ"ם, "הטיפול בפשרות והסדרי חוב (לרבות מחיקות)", מס' 3.3.0.6.</w:t>
        </w:r>
      </w:hyperlink>
    </w:p>
    <w:p w14:paraId="5F74C996" w14:textId="77777777" w:rsidR="00C06319" w:rsidRDefault="003C71D9">
      <w:pPr>
        <w:pStyle w:val="24"/>
        <w:numPr>
          <w:ilvl w:val="1"/>
          <w:numId w:val="17"/>
        </w:numPr>
        <w:ind w:left="567" w:hanging="567"/>
        <w:rPr>
          <w:rFonts w:ascii="David" w:hAnsi="David" w:cs="David"/>
        </w:rPr>
      </w:pPr>
      <w:hyperlink r:id="rId50" w:history="1">
        <w:r>
          <w:rPr>
            <w:rStyle w:val="Hyperlink"/>
            <w:rFonts w:ascii="David" w:hAnsi="David" w:cs="David"/>
            <w:rtl/>
          </w:rPr>
          <w:t>הוראת תכ"ם, "תמיכות במוסדות ציבור", מס' 6.1.0.1</w:t>
        </w:r>
      </w:hyperlink>
      <w:r>
        <w:rPr>
          <w:rFonts w:ascii="David" w:hAnsi="David" w:cs="David"/>
          <w:rtl/>
        </w:rPr>
        <w:t>.</w:t>
      </w:r>
    </w:p>
    <w:p w14:paraId="1E667B20" w14:textId="77777777" w:rsidR="00C06319" w:rsidRDefault="003C71D9">
      <w:pPr>
        <w:pStyle w:val="24"/>
        <w:numPr>
          <w:ilvl w:val="1"/>
          <w:numId w:val="17"/>
        </w:numPr>
        <w:ind w:left="567" w:hanging="567"/>
        <w:rPr>
          <w:rFonts w:ascii="David" w:hAnsi="David" w:cs="David"/>
          <w:rtl/>
        </w:rPr>
      </w:pPr>
      <w:hyperlink r:id="rId51" w:history="1">
        <w:r>
          <w:rPr>
            <w:rStyle w:val="Hyperlink"/>
            <w:rFonts w:ascii="David" w:hAnsi="David" w:cs="David"/>
            <w:rtl/>
          </w:rPr>
          <w:t>הוראת תכ"ם, "התקשרות עם ספק מוכר לביצוע עבודות הנדסה בנאיות", מס' 7.3.9.4.</w:t>
        </w:r>
      </w:hyperlink>
    </w:p>
    <w:p w14:paraId="5C8E4939" w14:textId="77777777" w:rsidR="00C06319" w:rsidRDefault="003C71D9">
      <w:pPr>
        <w:pStyle w:val="11"/>
        <w:numPr>
          <w:ilvl w:val="0"/>
          <w:numId w:val="17"/>
        </w:numPr>
        <w:shd w:val="clear" w:color="auto" w:fill="F2F2F2"/>
        <w:overflowPunct/>
        <w:autoSpaceDE/>
        <w:autoSpaceDN/>
        <w:adjustRightInd/>
        <w:spacing w:after="180"/>
        <w:ind w:left="521" w:right="0" w:hanging="521"/>
        <w:jc w:val="left"/>
        <w:textAlignment w:val="auto"/>
        <w:rPr>
          <w:rFonts w:ascii="David" w:hAnsi="David" w:cs="David"/>
        </w:rPr>
      </w:pPr>
      <w:r>
        <w:rPr>
          <w:rFonts w:ascii="David" w:hAnsi="David" w:cs="David"/>
          <w:rtl/>
        </w:rPr>
        <w:t>נספחים</w:t>
      </w:r>
    </w:p>
    <w:p w14:paraId="599BFE4D" w14:textId="77777777" w:rsidR="00C06319" w:rsidRDefault="003C71D9">
      <w:pPr>
        <w:pStyle w:val="24"/>
        <w:numPr>
          <w:ilvl w:val="1"/>
          <w:numId w:val="17"/>
        </w:numPr>
        <w:ind w:left="567" w:hanging="567"/>
        <w:rPr>
          <w:rFonts w:ascii="David" w:hAnsi="David" w:cs="David"/>
        </w:rPr>
      </w:pPr>
      <w:hyperlink w:anchor="נספח_א" w:history="1">
        <w:r>
          <w:rPr>
            <w:rStyle w:val="Hyperlink"/>
            <w:rFonts w:ascii="David" w:hAnsi="David" w:cs="David"/>
            <w:rtl/>
          </w:rPr>
          <w:t xml:space="preserve">נספח א </w:t>
        </w:r>
        <w:r>
          <w:rPr>
            <w:rStyle w:val="Hyperlink"/>
            <w:rFonts w:ascii="David" w:hAnsi="David" w:cs="David"/>
          </w:rPr>
          <w:t>-</w:t>
        </w:r>
        <w:r>
          <w:rPr>
            <w:rStyle w:val="Hyperlink"/>
            <w:rFonts w:ascii="David" w:hAnsi="David" w:cs="David"/>
            <w:rtl/>
          </w:rPr>
          <w:t xml:space="preserve"> הגדרות</w:t>
        </w:r>
      </w:hyperlink>
      <w:r>
        <w:rPr>
          <w:rFonts w:ascii="David" w:hAnsi="David" w:cs="David"/>
          <w:rtl/>
        </w:rPr>
        <w:t>.</w:t>
      </w:r>
    </w:p>
    <w:p w14:paraId="5077ADB5" w14:textId="77777777" w:rsidR="00C06319" w:rsidRDefault="003C71D9">
      <w:pPr>
        <w:pStyle w:val="24"/>
        <w:numPr>
          <w:ilvl w:val="1"/>
          <w:numId w:val="17"/>
        </w:numPr>
        <w:ind w:left="567" w:hanging="567"/>
        <w:rPr>
          <w:rFonts w:ascii="David" w:hAnsi="David" w:cs="David"/>
          <w:rtl/>
        </w:rPr>
      </w:pPr>
      <w:hyperlink w:anchor="נספח_ב" w:history="1">
        <w:r>
          <w:rPr>
            <w:rStyle w:val="Hyperlink"/>
            <w:rFonts w:ascii="David" w:hAnsi="David" w:cs="David"/>
            <w:rtl/>
          </w:rPr>
          <w:t xml:space="preserve">נספח ב </w:t>
        </w:r>
        <w:r>
          <w:rPr>
            <w:rStyle w:val="Hyperlink"/>
            <w:rFonts w:ascii="David" w:hAnsi="David" w:cs="David"/>
          </w:rPr>
          <w:t>-</w:t>
        </w:r>
        <w:r>
          <w:rPr>
            <w:rStyle w:val="Hyperlink"/>
            <w:rFonts w:ascii="David" w:hAnsi="David" w:cs="David"/>
            <w:rtl/>
          </w:rPr>
          <w:t xml:space="preserve"> דיווחים תקופתיים.</w:t>
        </w:r>
      </w:hyperlink>
    </w:p>
    <w:p w14:paraId="1A4FDB83" w14:textId="77777777" w:rsidR="00C06319" w:rsidRDefault="003C71D9">
      <w:pPr>
        <w:pStyle w:val="24"/>
        <w:numPr>
          <w:ilvl w:val="1"/>
          <w:numId w:val="17"/>
        </w:numPr>
        <w:ind w:left="567" w:hanging="567"/>
        <w:rPr>
          <w:rStyle w:val="Hyperlink"/>
          <w:rFonts w:ascii="David" w:hAnsi="David" w:cs="David"/>
        </w:rPr>
      </w:pPr>
      <w:hyperlink w:anchor="נספח_גג" w:history="1">
        <w:r>
          <w:rPr>
            <w:rStyle w:val="Hyperlink"/>
            <w:rFonts w:ascii="David" w:hAnsi="David" w:cs="David"/>
            <w:rtl/>
          </w:rPr>
          <w:t xml:space="preserve">נספח ג </w:t>
        </w:r>
        <w:r>
          <w:rPr>
            <w:rStyle w:val="Hyperlink"/>
            <w:rFonts w:ascii="David" w:hAnsi="David" w:cs="David"/>
          </w:rPr>
          <w:t>-</w:t>
        </w:r>
        <w:r>
          <w:rPr>
            <w:rStyle w:val="Hyperlink"/>
            <w:rFonts w:ascii="David" w:hAnsi="David" w:cs="David"/>
            <w:rtl/>
          </w:rPr>
          <w:t xml:space="preserve"> טבלת שינויים שבוצעו בהוראה.</w:t>
        </w:r>
      </w:hyperlink>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C06319" w14:paraId="3AC2A5BE" w14:textId="77777777">
        <w:trPr>
          <w:trHeight w:val="397"/>
          <w:jc w:val="center"/>
        </w:trPr>
        <w:tc>
          <w:tcPr>
            <w:tcW w:w="2541" w:type="dxa"/>
            <w:gridSpan w:val="2"/>
            <w:tcBorders>
              <w:top w:val="single" w:sz="4" w:space="0" w:color="244061"/>
            </w:tcBorders>
            <w:shd w:val="clear" w:color="auto" w:fill="C6E0F2"/>
            <w:noWrap/>
            <w:vAlign w:val="center"/>
          </w:tcPr>
          <w:p w14:paraId="04A4F381" w14:textId="77777777" w:rsidR="00C06319" w:rsidRDefault="003C71D9">
            <w:pPr>
              <w:overflowPunct/>
              <w:autoSpaceDE/>
              <w:autoSpaceDN/>
              <w:adjustRightInd/>
              <w:spacing w:line="240" w:lineRule="auto"/>
              <w:jc w:val="left"/>
              <w:textAlignment w:val="auto"/>
              <w:rPr>
                <w:rFonts w:ascii="Arial" w:hAnsi="Arial" w:cs="Arial"/>
                <w:b/>
                <w:bCs/>
                <w:color w:val="1F3864"/>
                <w:sz w:val="20"/>
                <w:szCs w:val="20"/>
                <w:lang w:eastAsia="en-US"/>
              </w:rPr>
            </w:pPr>
            <w:r>
              <w:rPr>
                <w:rFonts w:ascii="Arial" w:hAnsi="Arial" w:cs="Arial"/>
                <w:b/>
                <w:bCs/>
                <w:color w:val="1F3864"/>
                <w:sz w:val="20"/>
                <w:szCs w:val="20"/>
                <w:rtl/>
                <w:lang w:eastAsia="en-US"/>
              </w:rPr>
              <w:t xml:space="preserve">בתוקף מיום: </w:t>
            </w:r>
            <w:r>
              <w:rPr>
                <w:rFonts w:ascii="Arial" w:hAnsi="Arial" w:cs="Arial" w:hint="cs"/>
                <w:color w:val="1F3864"/>
                <w:sz w:val="20"/>
                <w:szCs w:val="20"/>
                <w:rtl/>
                <w:lang w:eastAsia="en-US"/>
              </w:rPr>
              <w:t>09.05.2021</w:t>
            </w:r>
          </w:p>
        </w:tc>
        <w:tc>
          <w:tcPr>
            <w:tcW w:w="2131" w:type="dxa"/>
            <w:gridSpan w:val="2"/>
            <w:tcBorders>
              <w:top w:val="single" w:sz="4" w:space="0" w:color="244061"/>
            </w:tcBorders>
            <w:shd w:val="clear" w:color="auto" w:fill="C6E0F2"/>
            <w:vAlign w:val="center"/>
          </w:tcPr>
          <w:p w14:paraId="471E5735" w14:textId="77777777" w:rsidR="00C06319" w:rsidRDefault="00C06319">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14:paraId="720460B2" w14:textId="77777777" w:rsidR="00C06319" w:rsidRDefault="003C71D9">
            <w:pPr>
              <w:overflowPunct/>
              <w:autoSpaceDE/>
              <w:autoSpaceDN/>
              <w:adjustRightInd/>
              <w:spacing w:line="240" w:lineRule="auto"/>
              <w:jc w:val="left"/>
              <w:textAlignment w:val="auto"/>
              <w:rPr>
                <w:rFonts w:ascii="Arial" w:hAnsi="Arial" w:cs="Arial"/>
                <w:color w:val="1F3864"/>
                <w:sz w:val="20"/>
                <w:szCs w:val="20"/>
                <w:rtl/>
                <w:lang w:eastAsia="en-US"/>
              </w:rPr>
            </w:pPr>
            <w:r>
              <w:rPr>
                <w:rFonts w:ascii="Arial" w:hAnsi="Arial" w:cs="Arial"/>
                <w:b/>
                <w:bCs/>
                <w:color w:val="1F3864"/>
                <w:sz w:val="20"/>
                <w:szCs w:val="20"/>
                <w:rtl/>
                <w:lang w:eastAsia="en-US"/>
              </w:rPr>
              <w:t>שם המאשר:</w:t>
            </w:r>
            <w:r>
              <w:rPr>
                <w:rFonts w:ascii="Arial" w:hAnsi="Arial" w:cs="Arial"/>
                <w:color w:val="1F3864"/>
                <w:sz w:val="20"/>
                <w:szCs w:val="20"/>
                <w:rtl/>
                <w:lang w:eastAsia="en-US"/>
              </w:rPr>
              <w:t xml:space="preserve"> ד"ר ליאור דוד-פור</w:t>
            </w:r>
          </w:p>
        </w:tc>
        <w:tc>
          <w:tcPr>
            <w:tcW w:w="3831" w:type="dxa"/>
            <w:gridSpan w:val="2"/>
            <w:tcBorders>
              <w:top w:val="single" w:sz="4" w:space="0" w:color="244061"/>
            </w:tcBorders>
            <w:shd w:val="clear" w:color="auto" w:fill="C6E0F2"/>
            <w:vAlign w:val="center"/>
          </w:tcPr>
          <w:p w14:paraId="2CFE81B4" w14:textId="77777777" w:rsidR="00C06319" w:rsidRDefault="003C71D9">
            <w:pPr>
              <w:overflowPunct/>
              <w:autoSpaceDE/>
              <w:autoSpaceDN/>
              <w:adjustRightInd/>
              <w:spacing w:line="240" w:lineRule="auto"/>
              <w:jc w:val="left"/>
              <w:textAlignment w:val="auto"/>
              <w:rPr>
                <w:rFonts w:ascii="Arial" w:hAnsi="Arial" w:cs="Arial"/>
                <w:b/>
                <w:bCs/>
                <w:color w:val="1F3864"/>
                <w:sz w:val="20"/>
                <w:szCs w:val="20"/>
                <w:lang w:eastAsia="en-US"/>
              </w:rPr>
            </w:pPr>
            <w:r>
              <w:rPr>
                <w:rFonts w:ascii="Arial" w:hAnsi="Arial" w:cs="Arial"/>
                <w:b/>
                <w:bCs/>
                <w:color w:val="1F3864"/>
                <w:sz w:val="20"/>
                <w:szCs w:val="20"/>
                <w:rtl/>
                <w:lang w:eastAsia="en-US"/>
              </w:rPr>
              <w:t>תפקיד:</w:t>
            </w:r>
            <w:r>
              <w:rPr>
                <w:rFonts w:ascii="Arial" w:hAnsi="Arial" w:cs="Arial"/>
                <w:color w:val="1F3864"/>
                <w:sz w:val="20"/>
                <w:szCs w:val="20"/>
                <w:rtl/>
                <w:lang w:eastAsia="en-US"/>
              </w:rPr>
              <w:t xml:space="preserve"> סגן בכיר לחשב הכללי</w:t>
            </w:r>
          </w:p>
        </w:tc>
      </w:tr>
      <w:tr w:rsidR="00C06319" w14:paraId="094F9182" w14:textId="77777777">
        <w:trPr>
          <w:trHeight w:val="20"/>
          <w:jc w:val="center"/>
        </w:trPr>
        <w:tc>
          <w:tcPr>
            <w:tcW w:w="11193" w:type="dxa"/>
            <w:gridSpan w:val="9"/>
            <w:shd w:val="clear" w:color="auto" w:fill="FFFFFF"/>
            <w:noWrap/>
            <w:vAlign w:val="center"/>
          </w:tcPr>
          <w:p w14:paraId="585D2B36" w14:textId="77777777" w:rsidR="00C06319" w:rsidRDefault="00C06319">
            <w:pPr>
              <w:overflowPunct/>
              <w:autoSpaceDE/>
              <w:autoSpaceDN/>
              <w:adjustRightInd/>
              <w:spacing w:line="240" w:lineRule="auto"/>
              <w:jc w:val="left"/>
              <w:textAlignment w:val="auto"/>
              <w:rPr>
                <w:rFonts w:ascii="Assistant" w:hAnsi="Assistant" w:cs="Assistant"/>
                <w:sz w:val="10"/>
                <w:szCs w:val="10"/>
                <w:rtl/>
                <w:lang w:eastAsia="en-US"/>
              </w:rPr>
            </w:pPr>
          </w:p>
        </w:tc>
      </w:tr>
      <w:tr w:rsidR="00C06319" w14:paraId="37D4F838" w14:textId="77777777">
        <w:trPr>
          <w:trHeight w:val="283"/>
          <w:jc w:val="center"/>
        </w:trPr>
        <w:tc>
          <w:tcPr>
            <w:tcW w:w="613" w:type="dxa"/>
            <w:shd w:val="clear" w:color="auto" w:fill="auto"/>
            <w:vAlign w:val="center"/>
          </w:tcPr>
          <w:p w14:paraId="4C8DE85D" w14:textId="77777777" w:rsidR="00C06319" w:rsidRDefault="00C06319">
            <w:pPr>
              <w:overflowPunct/>
              <w:autoSpaceDE/>
              <w:autoSpaceDN/>
              <w:adjustRightInd/>
              <w:spacing w:line="240" w:lineRule="auto"/>
              <w:jc w:val="right"/>
              <w:textAlignment w:val="auto"/>
              <w:rPr>
                <w:rFonts w:ascii="Arial" w:hAnsi="Arial" w:cs="Arial"/>
                <w:sz w:val="20"/>
                <w:szCs w:val="20"/>
                <w:u w:color="3464BA"/>
                <w:rtl/>
                <w:lang w:eastAsia="en-US"/>
              </w:rPr>
            </w:pPr>
          </w:p>
        </w:tc>
        <w:tc>
          <w:tcPr>
            <w:tcW w:w="1928" w:type="dxa"/>
            <w:shd w:val="clear" w:color="auto" w:fill="auto"/>
            <w:vAlign w:val="center"/>
          </w:tcPr>
          <w:p w14:paraId="7B182434" w14:textId="77777777" w:rsidR="00C06319" w:rsidRDefault="003C71D9">
            <w:pPr>
              <w:overflowPunct/>
              <w:autoSpaceDE/>
              <w:autoSpaceDN/>
              <w:adjustRightInd/>
              <w:spacing w:line="240" w:lineRule="auto"/>
              <w:jc w:val="left"/>
              <w:textAlignment w:val="auto"/>
              <w:rPr>
                <w:rFonts w:ascii="Arial" w:hAnsi="Arial" w:cs="Arial"/>
                <w:sz w:val="20"/>
                <w:szCs w:val="20"/>
                <w:u w:color="3464BA"/>
                <w:rtl/>
                <w:lang w:eastAsia="en-US"/>
              </w:rPr>
            </w:pPr>
            <w:hyperlink r:id="rId52" w:history="1">
              <w:r>
                <w:rPr>
                  <w:rFonts w:ascii="Arial" w:hAnsi="Arial" w:cs="Arial"/>
                  <w:color w:val="3464BA"/>
                  <w:sz w:val="20"/>
                  <w:szCs w:val="20"/>
                  <w:u w:val="dotted" w:color="3464BA"/>
                  <w:rtl/>
                  <w:lang w:eastAsia="en-US"/>
                </w:rPr>
                <w:t>אתר הוראות תכ"ם</w:t>
              </w:r>
            </w:hyperlink>
          </w:p>
        </w:tc>
        <w:tc>
          <w:tcPr>
            <w:tcW w:w="1134" w:type="dxa"/>
            <w:shd w:val="clear" w:color="auto" w:fill="auto"/>
            <w:vAlign w:val="center"/>
          </w:tcPr>
          <w:p w14:paraId="6831D8B9" w14:textId="77777777" w:rsidR="00C06319" w:rsidRDefault="00C06319">
            <w:pPr>
              <w:overflowPunct/>
              <w:autoSpaceDE/>
              <w:autoSpaceDN/>
              <w:adjustRightInd/>
              <w:spacing w:line="240" w:lineRule="auto"/>
              <w:jc w:val="right"/>
              <w:textAlignment w:val="auto"/>
              <w:rPr>
                <w:rFonts w:ascii="Arial" w:hAnsi="Arial" w:cs="Arial"/>
                <w:sz w:val="20"/>
                <w:szCs w:val="20"/>
                <w:u w:color="3464BA"/>
                <w:rtl/>
                <w:lang w:eastAsia="en-US"/>
              </w:rPr>
            </w:pPr>
          </w:p>
        </w:tc>
        <w:tc>
          <w:tcPr>
            <w:tcW w:w="2126" w:type="dxa"/>
            <w:gridSpan w:val="2"/>
            <w:shd w:val="clear" w:color="auto" w:fill="auto"/>
            <w:vAlign w:val="center"/>
          </w:tcPr>
          <w:p w14:paraId="5B541888" w14:textId="77777777" w:rsidR="00C06319" w:rsidRDefault="003C71D9">
            <w:pPr>
              <w:overflowPunct/>
              <w:autoSpaceDE/>
              <w:autoSpaceDN/>
              <w:adjustRightInd/>
              <w:spacing w:line="240" w:lineRule="auto"/>
              <w:jc w:val="left"/>
              <w:textAlignment w:val="auto"/>
              <w:rPr>
                <w:rFonts w:ascii="Arial" w:hAnsi="Arial" w:cs="Arial"/>
                <w:rtl/>
                <w:lang w:eastAsia="en-US"/>
              </w:rPr>
            </w:pPr>
            <w:r>
              <w:rPr>
                <w:rFonts w:ascii="Arial" w:hAnsi="Arial" w:cs="Arial"/>
                <w:sz w:val="20"/>
                <w:szCs w:val="20"/>
                <w:u w:color="3464BA"/>
                <w:rtl/>
                <w:lang w:eastAsia="en-US"/>
              </w:rPr>
              <w:t>לקבלת עדכונים במערכת</w:t>
            </w:r>
          </w:p>
          <w:p w14:paraId="443E05C1" w14:textId="77777777" w:rsidR="00C06319" w:rsidRDefault="003C71D9">
            <w:pPr>
              <w:overflowPunct/>
              <w:autoSpaceDE/>
              <w:autoSpaceDN/>
              <w:adjustRightInd/>
              <w:spacing w:line="240" w:lineRule="auto"/>
              <w:jc w:val="left"/>
              <w:textAlignment w:val="auto"/>
              <w:rPr>
                <w:rFonts w:ascii="Arial" w:hAnsi="Arial" w:cs="Arial"/>
                <w:sz w:val="20"/>
                <w:szCs w:val="20"/>
                <w:rtl/>
                <w:lang w:eastAsia="en-US"/>
              </w:rPr>
            </w:pPr>
            <w:hyperlink r:id="rId53" w:history="1">
              <w:r>
                <w:rPr>
                  <w:rFonts w:ascii="Arial" w:hAnsi="Arial" w:cs="Arial"/>
                  <w:color w:val="3464BA"/>
                  <w:sz w:val="20"/>
                  <w:szCs w:val="20"/>
                  <w:u w:val="dotted" w:color="3464BA"/>
                  <w:rtl/>
                  <w:lang w:eastAsia="en-US"/>
                </w:rPr>
                <w:t>לחץ כאן</w:t>
              </w:r>
            </w:hyperlink>
          </w:p>
        </w:tc>
        <w:tc>
          <w:tcPr>
            <w:tcW w:w="1134" w:type="dxa"/>
            <w:shd w:val="clear" w:color="auto" w:fill="auto"/>
            <w:vAlign w:val="center"/>
          </w:tcPr>
          <w:p w14:paraId="1A6F899E" w14:textId="77777777" w:rsidR="00C06319" w:rsidRDefault="00C06319">
            <w:pPr>
              <w:overflowPunct/>
              <w:autoSpaceDE/>
              <w:autoSpaceDN/>
              <w:adjustRightInd/>
              <w:spacing w:line="240" w:lineRule="auto"/>
              <w:jc w:val="right"/>
              <w:textAlignment w:val="auto"/>
              <w:rPr>
                <w:rFonts w:ascii="Arial" w:hAnsi="Arial" w:cs="Arial"/>
                <w:sz w:val="20"/>
                <w:szCs w:val="20"/>
                <w:rtl/>
                <w:lang w:eastAsia="en-US"/>
              </w:rPr>
            </w:pPr>
          </w:p>
        </w:tc>
        <w:tc>
          <w:tcPr>
            <w:tcW w:w="2552" w:type="dxa"/>
            <w:gridSpan w:val="2"/>
            <w:shd w:val="clear" w:color="auto" w:fill="auto"/>
            <w:vAlign w:val="center"/>
          </w:tcPr>
          <w:p w14:paraId="43FF3755" w14:textId="77777777" w:rsidR="00C06319" w:rsidRDefault="003C71D9">
            <w:pPr>
              <w:overflowPunct/>
              <w:autoSpaceDE/>
              <w:autoSpaceDN/>
              <w:adjustRightInd/>
              <w:spacing w:line="240" w:lineRule="auto"/>
              <w:jc w:val="left"/>
              <w:textAlignment w:val="auto"/>
              <w:rPr>
                <w:rFonts w:ascii="Arial" w:hAnsi="Arial" w:cs="Arial"/>
                <w:rtl/>
                <w:lang w:eastAsia="en-US"/>
              </w:rPr>
            </w:pPr>
            <w:r>
              <w:rPr>
                <w:rFonts w:ascii="Arial" w:hAnsi="Arial" w:cs="Arial"/>
                <w:sz w:val="20"/>
                <w:szCs w:val="20"/>
                <w:rtl/>
                <w:lang w:eastAsia="en-US"/>
              </w:rPr>
              <w:t>לפניות ושאלות</w:t>
            </w:r>
          </w:p>
          <w:p w14:paraId="30FA95EA" w14:textId="77777777" w:rsidR="00C06319" w:rsidRDefault="003C71D9">
            <w:pPr>
              <w:overflowPunct/>
              <w:autoSpaceDE/>
              <w:autoSpaceDN/>
              <w:adjustRightInd/>
              <w:spacing w:line="240" w:lineRule="auto"/>
              <w:jc w:val="left"/>
              <w:textAlignment w:val="auto"/>
              <w:rPr>
                <w:rFonts w:ascii="Arial" w:hAnsi="Arial" w:cs="Arial"/>
                <w:sz w:val="20"/>
                <w:szCs w:val="20"/>
                <w:lang w:eastAsia="en-US"/>
              </w:rPr>
            </w:pPr>
            <w:hyperlink r:id="rId54" w:history="1">
              <w:r>
                <w:rPr>
                  <w:rFonts w:ascii="Arial" w:hAnsi="Arial" w:cs="Arial"/>
                  <w:color w:val="3464BA"/>
                  <w:sz w:val="20"/>
                  <w:szCs w:val="20"/>
                  <w:u w:val="dotted" w:color="3464BA"/>
                  <w:lang w:eastAsia="en-US"/>
                </w:rPr>
                <w:t>takam@mof.gov.il</w:t>
              </w:r>
            </w:hyperlink>
          </w:p>
        </w:tc>
        <w:tc>
          <w:tcPr>
            <w:tcW w:w="1706" w:type="dxa"/>
            <w:shd w:val="clear" w:color="auto" w:fill="auto"/>
            <w:vAlign w:val="center"/>
          </w:tcPr>
          <w:p w14:paraId="18560A47" w14:textId="77777777" w:rsidR="00C06319" w:rsidRDefault="003C71D9">
            <w:pPr>
              <w:overflowPunct/>
              <w:autoSpaceDE/>
              <w:autoSpaceDN/>
              <w:adjustRightInd/>
              <w:spacing w:line="240" w:lineRule="auto"/>
              <w:jc w:val="right"/>
              <w:textAlignment w:val="auto"/>
              <w:rPr>
                <w:rFonts w:ascii="Arial" w:hAnsi="Arial" w:cs="Arial"/>
                <w:b/>
                <w:bCs/>
                <w:color w:val="1F3864"/>
                <w:lang w:eastAsia="en-US"/>
              </w:rPr>
            </w:pPr>
            <w:r>
              <w:rPr>
                <w:rFonts w:ascii="Arial" w:hAnsi="Arial" w:cs="Arial"/>
                <w:b/>
                <w:bCs/>
                <w:color w:val="1F3864"/>
                <w:rtl/>
                <w:lang w:eastAsia="en-US"/>
              </w:rPr>
              <w:t xml:space="preserve">עמוד </w:t>
            </w:r>
            <w:r>
              <w:rPr>
                <w:rFonts w:ascii="Arial" w:hAnsi="Arial" w:cs="Arial"/>
                <w:b/>
                <w:bCs/>
                <w:color w:val="1F3864"/>
                <w:lang w:eastAsia="en-US"/>
              </w:rPr>
              <w:t>4</w:t>
            </w:r>
            <w:r>
              <w:rPr>
                <w:rFonts w:ascii="Arial" w:hAnsi="Arial" w:cs="Arial"/>
                <w:b/>
                <w:bCs/>
                <w:color w:val="1F3864"/>
                <w:rtl/>
                <w:lang w:eastAsia="en-US"/>
              </w:rPr>
              <w:t xml:space="preserve"> מתוך </w:t>
            </w:r>
            <w:r>
              <w:rPr>
                <w:rFonts w:ascii="Arial" w:hAnsi="Arial" w:cs="Arial"/>
                <w:b/>
                <w:bCs/>
                <w:color w:val="1F3864"/>
                <w:lang w:eastAsia="en-US"/>
              </w:rPr>
              <w:fldChar w:fldCharType="begin"/>
            </w:r>
            <w:r>
              <w:rPr>
                <w:rFonts w:ascii="Arial" w:hAnsi="Arial" w:cs="Arial"/>
                <w:b/>
                <w:bCs/>
                <w:color w:val="1F3864"/>
                <w:lang w:eastAsia="en-US"/>
              </w:rPr>
              <w:instrText xml:space="preserve"> NUMPAGES  </w:instrText>
            </w:r>
            <w:r>
              <w:rPr>
                <w:rFonts w:ascii="Arial" w:hAnsi="Arial" w:cs="Arial"/>
                <w:b/>
                <w:bCs/>
                <w:color w:val="1F3864"/>
                <w:lang w:eastAsia="en-US"/>
              </w:rPr>
              <w:fldChar w:fldCharType="separate"/>
            </w:r>
            <w:r>
              <w:rPr>
                <w:rFonts w:ascii="Arial" w:hAnsi="Arial" w:cs="Arial"/>
                <w:b/>
                <w:bCs/>
                <w:noProof/>
                <w:color w:val="1F3864"/>
                <w:rtl/>
                <w:lang w:eastAsia="en-US"/>
              </w:rPr>
              <w:t>9</w:t>
            </w:r>
            <w:r>
              <w:rPr>
                <w:rFonts w:ascii="Arial" w:hAnsi="Arial" w:cs="Arial"/>
                <w:b/>
                <w:bCs/>
                <w:color w:val="1F3864"/>
                <w:lang w:eastAsia="en-US"/>
              </w:rPr>
              <w:fldChar w:fldCharType="end"/>
            </w:r>
          </w:p>
        </w:tc>
      </w:tr>
    </w:tbl>
    <w:p w14:paraId="00435F8E" w14:textId="77777777" w:rsidR="00C06319" w:rsidRDefault="003C71D9">
      <w:pPr>
        <w:widowControl w:val="0"/>
        <w:spacing w:line="240" w:lineRule="auto"/>
        <w:ind w:left="-33"/>
        <w:jc w:val="right"/>
        <w:rPr>
          <w:rtl/>
        </w:rPr>
      </w:pPr>
      <w:r>
        <w:rPr>
          <w:rFonts w:ascii="David" w:hAnsi="David"/>
          <w:b/>
          <w:bCs/>
          <w:color w:val="FFFFFF"/>
          <w:kern w:val="28"/>
          <w:sz w:val="22"/>
          <w:szCs w:val="22"/>
        </w:rPr>
        <w:br w:type="page"/>
      </w:r>
      <w:r>
        <w:rPr>
          <w:rFonts w:hint="cs"/>
          <w:rtl/>
        </w:rPr>
        <w:lastRenderedPageBreak/>
        <w:t>נספח מספר 1</w:t>
      </w:r>
    </w:p>
    <w:p w14:paraId="33B56A95" w14:textId="77777777" w:rsidR="00C06319" w:rsidRDefault="003C71D9">
      <w:pPr>
        <w:widowControl w:val="0"/>
        <w:spacing w:line="240" w:lineRule="auto"/>
        <w:ind w:left="-33"/>
        <w:jc w:val="right"/>
        <w:rPr>
          <w:rtl/>
        </w:rPr>
      </w:pPr>
      <w:r>
        <w:rPr>
          <w:rFonts w:hint="cs"/>
          <w:rtl/>
        </w:rPr>
        <w:t xml:space="preserve">דף </w:t>
      </w:r>
      <w:r>
        <w:rPr>
          <w:rStyle w:val="ad"/>
          <w:rFonts w:hint="cs"/>
          <w:rtl/>
        </w:rPr>
        <w:t>5</w:t>
      </w:r>
      <w:r>
        <w:rPr>
          <w:rFonts w:hint="cs"/>
          <w:rtl/>
        </w:rPr>
        <w:t xml:space="preserve"> מתוך 5</w:t>
      </w:r>
    </w:p>
    <w:p w14:paraId="51C69F1C" w14:textId="77777777" w:rsidR="00C06319" w:rsidRDefault="00C06319">
      <w:pPr>
        <w:pStyle w:val="40"/>
        <w:tabs>
          <w:tab w:val="clear" w:pos="1304"/>
          <w:tab w:val="left" w:pos="1513"/>
          <w:tab w:val="left" w:pos="2505"/>
        </w:tabs>
        <w:spacing w:line="240" w:lineRule="auto"/>
        <w:ind w:left="1938"/>
        <w:rPr>
          <w:rtl/>
        </w:rPr>
      </w:pP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C06319" w14:paraId="20AD58D5" w14:textId="77777777">
        <w:trPr>
          <w:trHeight w:val="547"/>
          <w:jc w:val="center"/>
        </w:trPr>
        <w:tc>
          <w:tcPr>
            <w:tcW w:w="2408" w:type="dxa"/>
            <w:gridSpan w:val="2"/>
            <w:tcBorders>
              <w:bottom w:val="single" w:sz="6" w:space="0" w:color="548DD4"/>
            </w:tcBorders>
            <w:shd w:val="clear" w:color="auto" w:fill="FFFFFF"/>
            <w:vAlign w:val="center"/>
          </w:tcPr>
          <w:p w14:paraId="4BD2DA40" w14:textId="77777777" w:rsidR="00C06319" w:rsidRDefault="003C71D9">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14:paraId="730BA45C" w14:textId="77777777" w:rsidR="00C06319" w:rsidRDefault="00C06319">
            <w:pPr>
              <w:overflowPunct/>
              <w:autoSpaceDE/>
              <w:autoSpaceDN/>
              <w:adjustRightInd/>
              <w:spacing w:line="240" w:lineRule="auto"/>
              <w:jc w:val="left"/>
              <w:textAlignment w:val="auto"/>
              <w:rPr>
                <w:rFonts w:ascii="Assistant" w:hAnsi="Assistant" w:cs="Assistant"/>
                <w:b/>
                <w:bCs/>
                <w:sz w:val="20"/>
                <w:szCs w:val="20"/>
                <w:rtl/>
                <w:lang w:eastAsia="en-US"/>
              </w:rPr>
            </w:pPr>
          </w:p>
        </w:tc>
      </w:tr>
      <w:tr w:rsidR="00C06319" w14:paraId="5E81F96B" w14:textId="77777777">
        <w:trPr>
          <w:trHeight w:val="547"/>
          <w:jc w:val="center"/>
        </w:trPr>
        <w:tc>
          <w:tcPr>
            <w:tcW w:w="1021" w:type="dxa"/>
            <w:tcBorders>
              <w:top w:val="single" w:sz="6" w:space="0" w:color="548DD4"/>
            </w:tcBorders>
            <w:shd w:val="clear" w:color="auto" w:fill="C6E0F2"/>
            <w:vAlign w:val="center"/>
          </w:tcPr>
          <w:p w14:paraId="35359D26" w14:textId="77777777" w:rsidR="00C06319" w:rsidRDefault="00C06319">
            <w:pPr>
              <w:overflowPunct/>
              <w:autoSpaceDE/>
              <w:autoSpaceDN/>
              <w:adjustRightInd/>
              <w:spacing w:line="240" w:lineRule="auto"/>
              <w:jc w:val="left"/>
              <w:textAlignment w:val="auto"/>
              <w:rPr>
                <w:rFonts w:ascii="Assistant" w:hAnsi="Assistant" w:cs="Assistant"/>
                <w:b/>
                <w:bCs/>
                <w:color w:val="1F3864"/>
                <w:lang w:eastAsia="en-US"/>
              </w:rPr>
            </w:pPr>
          </w:p>
        </w:tc>
        <w:tc>
          <w:tcPr>
            <w:tcW w:w="5806" w:type="dxa"/>
            <w:gridSpan w:val="2"/>
            <w:tcBorders>
              <w:top w:val="single" w:sz="6" w:space="0" w:color="548DD4"/>
            </w:tcBorders>
            <w:shd w:val="clear" w:color="auto" w:fill="C6E0F2"/>
            <w:vAlign w:val="center"/>
          </w:tcPr>
          <w:p w14:paraId="64DA965D" w14:textId="77777777" w:rsidR="00C06319" w:rsidRDefault="003C71D9">
            <w:pPr>
              <w:overflowPunct/>
              <w:autoSpaceDE/>
              <w:autoSpaceDN/>
              <w:adjustRightInd/>
              <w:spacing w:line="240" w:lineRule="auto"/>
              <w:jc w:val="left"/>
              <w:textAlignment w:val="auto"/>
              <w:rPr>
                <w:rFonts w:ascii="Arial" w:hAnsi="Arial" w:cs="Arial"/>
                <w:b/>
                <w:bCs/>
                <w:color w:val="1F3864"/>
                <w:sz w:val="28"/>
                <w:szCs w:val="28"/>
                <w:lang w:eastAsia="en-US"/>
              </w:rPr>
            </w:pPr>
            <w:r>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C06319" w14:paraId="1E6D3F7D" w14:textId="77777777">
              <w:trPr>
                <w:trHeight w:val="340"/>
                <w:tblHeader/>
                <w:jc w:val="right"/>
              </w:trPr>
              <w:tc>
                <w:tcPr>
                  <w:tcW w:w="1134" w:type="dxa"/>
                  <w:shd w:val="clear" w:color="auto" w:fill="FFFFFF"/>
                  <w:vAlign w:val="center"/>
                </w:tcPr>
                <w:p w14:paraId="30C76CA4" w14:textId="77777777" w:rsidR="00C06319" w:rsidRDefault="003C71D9">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פרק ראשי</w:t>
                  </w:r>
                </w:p>
              </w:tc>
              <w:tc>
                <w:tcPr>
                  <w:tcW w:w="2896" w:type="dxa"/>
                  <w:shd w:val="clear" w:color="auto" w:fill="FFFFFF"/>
                  <w:vAlign w:val="center"/>
                </w:tcPr>
                <w:p w14:paraId="6D9F96E8" w14:textId="77777777" w:rsidR="00C06319" w:rsidRDefault="003C71D9">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ביצוע תקציב</w:t>
                  </w:r>
                </w:p>
              </w:tc>
            </w:tr>
            <w:tr w:rsidR="00C06319" w14:paraId="50CE49CD" w14:textId="77777777">
              <w:trPr>
                <w:trHeight w:val="340"/>
                <w:tblHeader/>
                <w:jc w:val="right"/>
              </w:trPr>
              <w:tc>
                <w:tcPr>
                  <w:tcW w:w="1134" w:type="dxa"/>
                  <w:shd w:val="clear" w:color="auto" w:fill="FFFFFF"/>
                  <w:vAlign w:val="center"/>
                </w:tcPr>
                <w:p w14:paraId="602965F7" w14:textId="77777777" w:rsidR="00C06319" w:rsidRDefault="003C71D9">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מס' הוראה</w:t>
                  </w:r>
                </w:p>
              </w:tc>
              <w:tc>
                <w:tcPr>
                  <w:tcW w:w="2896" w:type="dxa"/>
                  <w:shd w:val="clear" w:color="auto" w:fill="FFFFFF"/>
                  <w:vAlign w:val="center"/>
                </w:tcPr>
                <w:p w14:paraId="2F39A07B" w14:textId="77777777" w:rsidR="00C06319" w:rsidRDefault="003C71D9">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1.4.3</w:t>
                  </w:r>
                </w:p>
              </w:tc>
            </w:tr>
            <w:tr w:rsidR="00C06319" w14:paraId="52178315" w14:textId="77777777">
              <w:trPr>
                <w:trHeight w:val="340"/>
                <w:tblHeader/>
                <w:jc w:val="right"/>
              </w:trPr>
              <w:tc>
                <w:tcPr>
                  <w:tcW w:w="1134" w:type="dxa"/>
                  <w:shd w:val="clear" w:color="auto" w:fill="FFFFFF"/>
                  <w:vAlign w:val="center"/>
                </w:tcPr>
                <w:p w14:paraId="14F22361" w14:textId="77777777" w:rsidR="00C06319" w:rsidRDefault="003C71D9">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מהדורה</w:t>
                  </w:r>
                </w:p>
              </w:tc>
              <w:tc>
                <w:tcPr>
                  <w:tcW w:w="2896" w:type="dxa"/>
                  <w:shd w:val="clear" w:color="auto" w:fill="FFFFFF"/>
                  <w:vAlign w:val="center"/>
                </w:tcPr>
                <w:p w14:paraId="2843F4EA" w14:textId="77777777" w:rsidR="00C06319" w:rsidRDefault="003C71D9">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5</w:t>
                  </w:r>
                </w:p>
              </w:tc>
            </w:tr>
          </w:tbl>
          <w:p w14:paraId="6B0CA0CE" w14:textId="77777777" w:rsidR="00C06319" w:rsidRDefault="00C06319">
            <w:pPr>
              <w:overflowPunct/>
              <w:autoSpaceDE/>
              <w:autoSpaceDN/>
              <w:adjustRightInd/>
              <w:spacing w:line="240" w:lineRule="auto"/>
              <w:jc w:val="left"/>
              <w:textAlignment w:val="auto"/>
              <w:rPr>
                <w:rFonts w:ascii="Arial" w:hAnsi="Arial" w:cs="Arial"/>
                <w:b/>
                <w:bCs/>
                <w:color w:val="1F3864"/>
                <w:sz w:val="28"/>
                <w:szCs w:val="28"/>
                <w:rtl/>
                <w:lang w:eastAsia="en-US"/>
              </w:rPr>
            </w:pPr>
          </w:p>
        </w:tc>
      </w:tr>
      <w:tr w:rsidR="00C06319" w14:paraId="7B33732F" w14:textId="77777777">
        <w:trPr>
          <w:trHeight w:val="812"/>
          <w:jc w:val="center"/>
        </w:trPr>
        <w:tc>
          <w:tcPr>
            <w:tcW w:w="6827" w:type="dxa"/>
            <w:gridSpan w:val="3"/>
            <w:shd w:val="clear" w:color="auto" w:fill="C6E0F2"/>
            <w:vAlign w:val="center"/>
          </w:tcPr>
          <w:p w14:paraId="3B4A5E01" w14:textId="77777777" w:rsidR="00C06319" w:rsidRDefault="003C71D9">
            <w:pPr>
              <w:overflowPunct/>
              <w:autoSpaceDE/>
              <w:autoSpaceDN/>
              <w:adjustRightInd/>
              <w:spacing w:line="240" w:lineRule="auto"/>
              <w:jc w:val="left"/>
              <w:textAlignment w:val="auto"/>
              <w:rPr>
                <w:rFonts w:ascii="Arial" w:hAnsi="Arial" w:cs="Arial"/>
                <w:color w:val="1F3864"/>
                <w:sz w:val="22"/>
                <w:szCs w:val="22"/>
                <w:rtl/>
                <w:lang w:eastAsia="en-US"/>
              </w:rPr>
            </w:pPr>
            <w:r>
              <w:rPr>
                <w:rFonts w:ascii="Arial" w:hAnsi="Arial" w:cs="Arial" w:hint="cs"/>
                <w:b/>
                <w:bCs/>
                <w:color w:val="1F3864"/>
                <w:sz w:val="28"/>
                <w:szCs w:val="28"/>
                <w:rtl/>
                <w:lang w:eastAsia="en-US"/>
              </w:rPr>
              <w:t>מועדי תשלום</w:t>
            </w:r>
          </w:p>
          <w:p w14:paraId="2F0527ED" w14:textId="77777777" w:rsidR="00C06319" w:rsidRDefault="00C06319">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14:paraId="73D98796" w14:textId="77777777" w:rsidR="00C06319" w:rsidRDefault="00C06319">
            <w:pPr>
              <w:overflowPunct/>
              <w:autoSpaceDE/>
              <w:autoSpaceDN/>
              <w:adjustRightInd/>
              <w:spacing w:line="240" w:lineRule="auto"/>
              <w:jc w:val="left"/>
              <w:textAlignment w:val="auto"/>
              <w:rPr>
                <w:rFonts w:ascii="Assistant" w:hAnsi="Assistant" w:cs="Assistant"/>
                <w:b/>
                <w:bCs/>
                <w:sz w:val="20"/>
                <w:szCs w:val="20"/>
                <w:rtl/>
                <w:lang w:eastAsia="en-US"/>
              </w:rPr>
            </w:pPr>
          </w:p>
        </w:tc>
      </w:tr>
    </w:tbl>
    <w:p w14:paraId="7FD6CF47" w14:textId="77777777" w:rsidR="00C06319" w:rsidRDefault="003C71D9">
      <w:pPr>
        <w:pStyle w:val="-"/>
        <w:pageBreakBefore w:val="0"/>
        <w:pBdr>
          <w:bottom w:val="single" w:sz="6" w:space="4" w:color="auto"/>
        </w:pBdr>
        <w:spacing w:before="0" w:after="0"/>
        <w:rPr>
          <w:rtl/>
        </w:rPr>
      </w:pPr>
      <w:r>
        <w:rPr>
          <w:rFonts w:hint="cs"/>
          <w:rtl/>
        </w:rPr>
        <w:t>נספח א</w:t>
      </w:r>
    </w:p>
    <w:p w14:paraId="6EDAC4B6" w14:textId="77777777" w:rsidR="00C06319" w:rsidRDefault="003C71D9">
      <w:pPr>
        <w:pStyle w:val="-0"/>
      </w:pPr>
      <w:r>
        <w:rPr>
          <w:rFonts w:hint="eastAsia"/>
          <w:rtl/>
        </w:rPr>
        <w:t>הגדרות</w:t>
      </w:r>
    </w:p>
    <w:p w14:paraId="59B965F0" w14:textId="77777777" w:rsidR="00C06319" w:rsidRDefault="003C71D9">
      <w:pPr>
        <w:pStyle w:val="a0"/>
        <w:numPr>
          <w:ilvl w:val="0"/>
          <w:numId w:val="18"/>
        </w:numPr>
        <w:rPr>
          <w:rtl/>
        </w:rPr>
      </w:pPr>
      <w:r>
        <w:rPr>
          <w:u w:val="single"/>
          <w:rtl/>
        </w:rPr>
        <w:t>דרישה לתשלום</w:t>
      </w:r>
      <w:r>
        <w:rPr>
          <w:rtl/>
        </w:rPr>
        <w:t xml:space="preserve"> </w:t>
      </w:r>
      <w:r>
        <w:rPr>
          <w:rFonts w:hint="cs"/>
          <w:rtl/>
        </w:rPr>
        <w:t>-</w:t>
      </w:r>
      <w:r>
        <w:rPr>
          <w:rtl/>
        </w:rPr>
        <w:t xml:space="preserve"> חשבונית מס או חשבונית עסקה</w:t>
      </w:r>
      <w:r>
        <w:rPr>
          <w:rFonts w:hint="cs"/>
          <w:rtl/>
        </w:rPr>
        <w:t>,</w:t>
      </w:r>
      <w:r>
        <w:rPr>
          <w:rtl/>
        </w:rPr>
        <w:t xml:space="preserve"> החתומ</w:t>
      </w:r>
      <w:r>
        <w:rPr>
          <w:rFonts w:hint="cs"/>
          <w:rtl/>
        </w:rPr>
        <w:t>ה</w:t>
      </w:r>
      <w:r>
        <w:rPr>
          <w:rtl/>
        </w:rPr>
        <w:t xml:space="preserve"> על ידי מוכר טובין, שירות או עבודה</w:t>
      </w:r>
      <w:r>
        <w:rPr>
          <w:rFonts w:hint="cs"/>
          <w:rtl/>
        </w:rPr>
        <w:t>,</w:t>
      </w:r>
      <w:r>
        <w:rPr>
          <w:rtl/>
        </w:rPr>
        <w:t xml:space="preserve"> </w:t>
      </w:r>
      <w:r>
        <w:rPr>
          <w:rFonts w:hint="cs"/>
          <w:rtl/>
        </w:rPr>
        <w:t xml:space="preserve">אשר </w:t>
      </w:r>
      <w:r>
        <w:rPr>
          <w:rtl/>
        </w:rPr>
        <w:t xml:space="preserve">נמסרה לקונה טובין, שירות או עבודה, לפי הוראות </w:t>
      </w:r>
      <w:hyperlink r:id="rId55" w:history="1">
        <w:r>
          <w:rPr>
            <w:rStyle w:val="Hyperlink"/>
            <w:rtl/>
          </w:rPr>
          <w:t>חוק מס ערך מוסף, תשל"ו-1975</w:t>
        </w:r>
      </w:hyperlink>
      <w:r>
        <w:rPr>
          <w:rtl/>
        </w:rPr>
        <w:t xml:space="preserve"> </w:t>
      </w:r>
      <w:hyperlink r:id="rId56" w:history="1">
        <w:r>
          <w:rPr>
            <w:rStyle w:val="Hyperlink"/>
            <w:rtl/>
          </w:rPr>
          <w:t>ותקנות מס ערך מוסף (ניהול פנקסי חשבונות) תשל"ו-1976.</w:t>
        </w:r>
      </w:hyperlink>
    </w:p>
    <w:p w14:paraId="388890B7" w14:textId="77777777" w:rsidR="00C06319" w:rsidRDefault="003C71D9">
      <w:pPr>
        <w:pStyle w:val="a0"/>
        <w:numPr>
          <w:ilvl w:val="0"/>
          <w:numId w:val="18"/>
        </w:numPr>
        <w:rPr>
          <w:rtl/>
        </w:rPr>
      </w:pPr>
      <w:r>
        <w:rPr>
          <w:u w:val="single"/>
          <w:rtl/>
        </w:rPr>
        <w:t>הזמנת רכש</w:t>
      </w:r>
      <w:r>
        <w:rPr>
          <w:rtl/>
        </w:rPr>
        <w:t xml:space="preserve"> </w:t>
      </w:r>
      <w:r>
        <w:rPr>
          <w:rFonts w:hint="cs"/>
          <w:rtl/>
        </w:rPr>
        <w:t>-</w:t>
      </w:r>
      <w:r>
        <w:rPr>
          <w:rtl/>
        </w:rPr>
        <w:t xml:space="preserve"> מסמך התקשרות עם ספק לרכישת טובין</w:t>
      </w:r>
      <w:r>
        <w:rPr>
          <w:rFonts w:hint="cs"/>
          <w:rtl/>
        </w:rPr>
        <w:t xml:space="preserve"> </w:t>
      </w:r>
      <w:r>
        <w:rPr>
          <w:rtl/>
        </w:rPr>
        <w:t>/</w:t>
      </w:r>
      <w:r>
        <w:rPr>
          <w:rFonts w:hint="cs"/>
          <w:rtl/>
        </w:rPr>
        <w:t xml:space="preserve"> </w:t>
      </w:r>
      <w:r>
        <w:rPr>
          <w:rtl/>
        </w:rPr>
        <w:t>שירותים.</w:t>
      </w:r>
    </w:p>
    <w:p w14:paraId="6A247EDD" w14:textId="77777777" w:rsidR="00C06319" w:rsidRDefault="003C71D9">
      <w:pPr>
        <w:pStyle w:val="a0"/>
        <w:numPr>
          <w:ilvl w:val="0"/>
          <w:numId w:val="18"/>
        </w:numPr>
        <w:rPr>
          <w:rtl/>
        </w:rPr>
      </w:pPr>
      <w:r>
        <w:rPr>
          <w:u w:val="single"/>
          <w:rtl/>
        </w:rPr>
        <w:t>חשבון</w:t>
      </w:r>
      <w:r>
        <w:rPr>
          <w:rtl/>
        </w:rPr>
        <w:t xml:space="preserve"> </w:t>
      </w:r>
      <w:r>
        <w:rPr>
          <w:rFonts w:hint="cs"/>
          <w:rtl/>
        </w:rPr>
        <w:t>-</w:t>
      </w:r>
      <w:r>
        <w:rPr>
          <w:rtl/>
        </w:rPr>
        <w:t xml:space="preserve"> דרישה לתשלום</w:t>
      </w:r>
      <w:r>
        <w:rPr>
          <w:rFonts w:hint="cs"/>
          <w:rtl/>
        </w:rPr>
        <w:t>,</w:t>
      </w:r>
      <w:r>
        <w:rPr>
          <w:rtl/>
        </w:rPr>
        <w:t xml:space="preserve"> אשר הוגשה למשרד ממשלתי ועמדה בכל דרישות </w:t>
      </w:r>
      <w:hyperlink r:id="rId57" w:history="1">
        <w:r>
          <w:rPr>
            <w:rStyle w:val="Hyperlink"/>
            <w:rtl/>
          </w:rPr>
          <w:t>הוראת תכ"ם, "בדיקת חשבון", מס' 1.4.0.2.</w:t>
        </w:r>
      </w:hyperlink>
    </w:p>
    <w:p w14:paraId="1523E1F1" w14:textId="77777777" w:rsidR="00C06319" w:rsidRDefault="003C71D9">
      <w:pPr>
        <w:pStyle w:val="a0"/>
        <w:numPr>
          <w:ilvl w:val="0"/>
          <w:numId w:val="18"/>
        </w:numPr>
      </w:pPr>
      <w:r>
        <w:rPr>
          <w:u w:val="single"/>
          <w:rtl/>
        </w:rPr>
        <w:t>המצאת החשבון</w:t>
      </w:r>
      <w:r>
        <w:rPr>
          <w:rtl/>
        </w:rPr>
        <w:t xml:space="preserve"> </w:t>
      </w:r>
      <w:r>
        <w:rPr>
          <w:rFonts w:hint="cs"/>
          <w:rtl/>
        </w:rPr>
        <w:t>-</w:t>
      </w:r>
      <w:r>
        <w:rPr>
          <w:rtl/>
        </w:rPr>
        <w:t xml:space="preserve"> ככל</w:t>
      </w:r>
      <w:r>
        <w:rPr>
          <w:rFonts w:hint="cs"/>
          <w:rtl/>
        </w:rPr>
        <w:t xml:space="preserve"> שהתקיימו </w:t>
      </w:r>
      <w:r>
        <w:rPr>
          <w:rtl/>
        </w:rPr>
        <w:t xml:space="preserve">כל דרישות </w:t>
      </w:r>
      <w:hyperlink r:id="rId58" w:history="1">
        <w:r>
          <w:rPr>
            <w:rStyle w:val="Hyperlink"/>
            <w:rtl/>
          </w:rPr>
          <w:t>הוראת תכ"ם, "בדיקת חשבון", מס' 1.4.0.2</w:t>
        </w:r>
      </w:hyperlink>
      <w:r>
        <w:rPr>
          <w:rtl/>
        </w:rPr>
        <w:t>,</w:t>
      </w:r>
      <w:r>
        <w:rPr>
          <w:rFonts w:hint="cs"/>
          <w:rtl/>
        </w:rPr>
        <w:t xml:space="preserve"> המצאת חשבון</w:t>
      </w:r>
      <w:r>
        <w:rPr>
          <w:rtl/>
        </w:rPr>
        <w:t xml:space="preserve"> יכולה להיעשות בכל אחת מ</w:t>
      </w:r>
      <w:r>
        <w:rPr>
          <w:rFonts w:hint="cs"/>
          <w:rtl/>
        </w:rPr>
        <w:t>ה</w:t>
      </w:r>
      <w:r>
        <w:rPr>
          <w:rtl/>
        </w:rPr>
        <w:t xml:space="preserve">דרכים </w:t>
      </w:r>
      <w:r>
        <w:rPr>
          <w:rFonts w:hint="cs"/>
          <w:rtl/>
        </w:rPr>
        <w:t>המפורטות להלן</w:t>
      </w:r>
      <w:r>
        <w:rPr>
          <w:rtl/>
        </w:rPr>
        <w:t>:</w:t>
      </w:r>
    </w:p>
    <w:p w14:paraId="1C9FA57B" w14:textId="77777777" w:rsidR="00C06319" w:rsidRDefault="003C71D9">
      <w:pPr>
        <w:pStyle w:val="a0"/>
        <w:numPr>
          <w:ilvl w:val="1"/>
          <w:numId w:val="16"/>
        </w:numPr>
        <w:ind w:left="946" w:hanging="567"/>
        <w:rPr>
          <w:rtl/>
        </w:rPr>
      </w:pPr>
      <w:r>
        <w:rPr>
          <w:rtl/>
        </w:rPr>
        <w:t xml:space="preserve">מסירה אישית למזמין על ידי הספק או מי מטעמו. </w:t>
      </w:r>
    </w:p>
    <w:p w14:paraId="339C2BBD" w14:textId="77777777" w:rsidR="00C06319" w:rsidRDefault="003C71D9">
      <w:pPr>
        <w:pStyle w:val="a0"/>
        <w:numPr>
          <w:ilvl w:val="1"/>
          <w:numId w:val="16"/>
        </w:numPr>
        <w:ind w:left="946" w:hanging="567"/>
        <w:rPr>
          <w:rtl/>
        </w:rPr>
      </w:pPr>
      <w:r>
        <w:rPr>
          <w:rtl/>
        </w:rPr>
        <w:t>דואר רשום עם אישור מסירה.</w:t>
      </w:r>
    </w:p>
    <w:p w14:paraId="0946B327" w14:textId="77777777" w:rsidR="00C06319" w:rsidRDefault="003C71D9">
      <w:pPr>
        <w:pStyle w:val="a0"/>
        <w:numPr>
          <w:ilvl w:val="1"/>
          <w:numId w:val="16"/>
        </w:numPr>
        <w:ind w:left="946" w:hanging="567"/>
        <w:rPr>
          <w:rtl/>
        </w:rPr>
      </w:pPr>
      <w:r>
        <w:rPr>
          <w:rtl/>
        </w:rPr>
        <w:t>מסר אלקטרוני</w:t>
      </w:r>
      <w:r>
        <w:rPr>
          <w:rFonts w:hint="cs"/>
          <w:rtl/>
        </w:rPr>
        <w:t>,</w:t>
      </w:r>
      <w:r>
        <w:rPr>
          <w:rtl/>
        </w:rPr>
        <w:t xml:space="preserve"> כהגדרתו ב</w:t>
      </w:r>
      <w:hyperlink r:id="rId59" w:history="1">
        <w:r>
          <w:rPr>
            <w:rStyle w:val="Hyperlink"/>
            <w:rtl/>
          </w:rPr>
          <w:t>חוק חתימה אלקטרונית, תשס"א-2001</w:t>
        </w:r>
      </w:hyperlink>
      <w:r>
        <w:rPr>
          <w:rFonts w:hint="cs"/>
          <w:rtl/>
        </w:rPr>
        <w:t>,</w:t>
      </w:r>
      <w:r>
        <w:rPr>
          <w:rtl/>
        </w:rPr>
        <w:t xml:space="preserve"> עם אישור מסירה שניתן באמצעי אלקטרוני.</w:t>
      </w:r>
    </w:p>
    <w:p w14:paraId="78538933" w14:textId="77777777" w:rsidR="00C06319" w:rsidRDefault="003C71D9">
      <w:pPr>
        <w:pStyle w:val="a0"/>
        <w:numPr>
          <w:ilvl w:val="1"/>
          <w:numId w:val="16"/>
        </w:numPr>
        <w:ind w:left="946" w:hanging="567"/>
        <w:rPr>
          <w:rtl/>
        </w:rPr>
      </w:pPr>
      <w:r>
        <w:rPr>
          <w:rtl/>
        </w:rPr>
        <w:t>פקסימיליה עם אישור מסירה אלקטרוני או עם תרשומת של הודעה טלפונית</w:t>
      </w:r>
      <w:r>
        <w:rPr>
          <w:rFonts w:hint="cs"/>
          <w:rtl/>
        </w:rPr>
        <w:t>,</w:t>
      </w:r>
      <w:r>
        <w:rPr>
          <w:rtl/>
        </w:rPr>
        <w:t xml:space="preserve"> שניתנה למזמין בדבר שליחת החשבון.</w:t>
      </w:r>
    </w:p>
    <w:p w14:paraId="37C365E9" w14:textId="77777777" w:rsidR="00C06319" w:rsidRDefault="003C71D9">
      <w:pPr>
        <w:pStyle w:val="a0"/>
        <w:numPr>
          <w:ilvl w:val="1"/>
          <w:numId w:val="16"/>
        </w:numPr>
        <w:ind w:left="946" w:hanging="567"/>
        <w:rPr>
          <w:rtl/>
        </w:rPr>
      </w:pPr>
      <w:r>
        <w:rPr>
          <w:rtl/>
        </w:rPr>
        <w:t xml:space="preserve">מסר אלקטרוני באמצעות מערכת ייעודית </w:t>
      </w:r>
      <w:r>
        <w:rPr>
          <w:rtl/>
        </w:rPr>
        <w:t>ממוחשבת של המזמין.</w:t>
      </w:r>
    </w:p>
    <w:p w14:paraId="5E296333" w14:textId="77777777" w:rsidR="00C06319" w:rsidRDefault="003C71D9">
      <w:pPr>
        <w:pStyle w:val="a0"/>
        <w:numPr>
          <w:ilvl w:val="1"/>
          <w:numId w:val="16"/>
        </w:numPr>
        <w:ind w:left="946" w:hanging="567"/>
      </w:pPr>
      <w:r>
        <w:rPr>
          <w:rtl/>
        </w:rPr>
        <w:t>בדרך סבירה אחרת</w:t>
      </w:r>
      <w:r>
        <w:rPr>
          <w:rFonts w:hint="cs"/>
          <w:rtl/>
        </w:rPr>
        <w:t>,</w:t>
      </w:r>
      <w:r>
        <w:rPr>
          <w:rtl/>
        </w:rPr>
        <w:t xml:space="preserve"> שהוסכמה בין הספק למזמין.</w:t>
      </w:r>
    </w:p>
    <w:p w14:paraId="74CF8745" w14:textId="77777777" w:rsidR="00C06319" w:rsidRDefault="003C71D9">
      <w:pPr>
        <w:pStyle w:val="a0"/>
        <w:numPr>
          <w:ilvl w:val="0"/>
          <w:numId w:val="18"/>
        </w:numPr>
        <w:rPr>
          <w:rStyle w:val="Hyperlink"/>
        </w:rPr>
      </w:pPr>
      <w:r>
        <w:rPr>
          <w:u w:val="single"/>
          <w:rtl/>
        </w:rPr>
        <w:t>עבודות הנדסה בנאיות</w:t>
      </w:r>
      <w:r>
        <w:rPr>
          <w:rtl/>
        </w:rPr>
        <w:t xml:space="preserve"> </w:t>
      </w:r>
      <w:r>
        <w:rPr>
          <w:rFonts w:hint="cs"/>
          <w:rtl/>
        </w:rPr>
        <w:t>-</w:t>
      </w:r>
      <w:r>
        <w:rPr>
          <w:rtl/>
        </w:rPr>
        <w:t xml:space="preserve"> כהגדרתן ב</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fldChar w:fldCharType="separate"/>
      </w:r>
      <w:r>
        <w:rPr>
          <w:rStyle w:val="Hyperlink"/>
          <w:rtl/>
        </w:rPr>
        <w:t>חוק רישום קבלנים לעבודות הנדסה בנאיות, תשכ"ט-1969.</w:t>
      </w:r>
    </w:p>
    <w:p w14:paraId="588569E9" w14:textId="77777777" w:rsidR="00C06319" w:rsidRDefault="003C71D9">
      <w:pPr>
        <w:pStyle w:val="a0"/>
        <w:numPr>
          <w:ilvl w:val="0"/>
          <w:numId w:val="18"/>
        </w:numPr>
        <w:rPr>
          <w:rtl/>
        </w:rPr>
      </w:pPr>
      <w:r>
        <w:rPr>
          <w:rStyle w:val="Hyperlink"/>
          <w:rtl/>
        </w:rPr>
        <w:fldChar w:fldCharType="end"/>
      </w:r>
      <w:r>
        <w:rPr>
          <w:rFonts w:hint="cs"/>
          <w:u w:val="single"/>
          <w:rtl/>
        </w:rPr>
        <w:t>מועד תחילת החוק</w:t>
      </w:r>
      <w:r>
        <w:rPr>
          <w:rFonts w:hint="cs"/>
          <w:rtl/>
        </w:rPr>
        <w:t xml:space="preserve"> - לפי סעיף 11(ב) ב</w:t>
      </w:r>
      <w:hyperlink r:id="rId60" w:history="1">
        <w:r>
          <w:rPr>
            <w:rStyle w:val="Hyperlink"/>
            <w:rFonts w:hint="cs"/>
            <w:rtl/>
          </w:rPr>
          <w:t>חוק מוסר תשלומים לספקים, התשע"ז-2017,</w:t>
        </w:r>
      </w:hyperlink>
      <w:r>
        <w:rPr>
          <w:rFonts w:hint="cs"/>
          <w:rtl/>
        </w:rPr>
        <w:t xml:space="preserve"> מועד תחילת סעיפי החוק, הרלוונטיים למשרדי הממשלה, הינו 4 חודשים ממועד פרסומו, כלומר מתחילת חודש אוגוסט 2017.</w:t>
      </w:r>
    </w:p>
    <w:p w14:paraId="113CF5A0" w14:textId="77777777" w:rsidR="00C06319" w:rsidRDefault="00C06319">
      <w:pPr>
        <w:widowControl w:val="0"/>
        <w:spacing w:line="240" w:lineRule="auto"/>
        <w:ind w:left="-33"/>
        <w:jc w:val="right"/>
        <w:rPr>
          <w:rtl/>
        </w:rPr>
      </w:pPr>
    </w:p>
    <w:p w14:paraId="6AA7B6C4" w14:textId="77777777" w:rsidR="00C06319" w:rsidRDefault="00C06319">
      <w:pPr>
        <w:widowControl w:val="0"/>
        <w:spacing w:line="240" w:lineRule="auto"/>
        <w:ind w:left="-33"/>
        <w:jc w:val="right"/>
        <w:rPr>
          <w:rtl/>
        </w:rPr>
      </w:pPr>
    </w:p>
    <w:p w14:paraId="3F1B6D85" w14:textId="77777777" w:rsidR="00C06319" w:rsidRDefault="00C06319">
      <w:pPr>
        <w:widowControl w:val="0"/>
        <w:spacing w:line="240" w:lineRule="auto"/>
        <w:ind w:left="-33"/>
        <w:jc w:val="right"/>
        <w:rPr>
          <w:rtl/>
        </w:rPr>
      </w:pP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C06319" w14:paraId="29E8061F" w14:textId="77777777">
        <w:trPr>
          <w:trHeight w:val="397"/>
          <w:jc w:val="center"/>
        </w:trPr>
        <w:tc>
          <w:tcPr>
            <w:tcW w:w="2541" w:type="dxa"/>
            <w:gridSpan w:val="2"/>
            <w:tcBorders>
              <w:top w:val="single" w:sz="4" w:space="0" w:color="244061"/>
            </w:tcBorders>
            <w:shd w:val="clear" w:color="auto" w:fill="C6E0F2"/>
            <w:noWrap/>
            <w:vAlign w:val="center"/>
          </w:tcPr>
          <w:p w14:paraId="1A456BDF" w14:textId="77777777" w:rsidR="00C06319" w:rsidRDefault="003C71D9">
            <w:pPr>
              <w:overflowPunct/>
              <w:autoSpaceDE/>
              <w:autoSpaceDN/>
              <w:adjustRightInd/>
              <w:spacing w:line="240" w:lineRule="auto"/>
              <w:jc w:val="left"/>
              <w:textAlignment w:val="auto"/>
              <w:rPr>
                <w:rFonts w:ascii="Arial" w:hAnsi="Arial" w:cs="Arial"/>
                <w:b/>
                <w:bCs/>
                <w:color w:val="1F3864"/>
                <w:sz w:val="20"/>
                <w:szCs w:val="20"/>
                <w:lang w:eastAsia="en-US"/>
              </w:rPr>
            </w:pPr>
            <w:r>
              <w:rPr>
                <w:rFonts w:ascii="Arial" w:hAnsi="Arial" w:cs="Arial"/>
                <w:b/>
                <w:bCs/>
                <w:color w:val="1F3864"/>
                <w:sz w:val="20"/>
                <w:szCs w:val="20"/>
                <w:rtl/>
                <w:lang w:eastAsia="en-US"/>
              </w:rPr>
              <w:t xml:space="preserve">בתוקף מיום: </w:t>
            </w:r>
            <w:r>
              <w:rPr>
                <w:rFonts w:ascii="Arial" w:hAnsi="Arial" w:cs="Arial" w:hint="cs"/>
                <w:color w:val="1F3864"/>
                <w:sz w:val="20"/>
                <w:szCs w:val="20"/>
                <w:rtl/>
                <w:lang w:eastAsia="en-US"/>
              </w:rPr>
              <w:t>09.05.202</w:t>
            </w:r>
            <w:r>
              <w:rPr>
                <w:rFonts w:ascii="Arial" w:hAnsi="Arial" w:cs="Arial" w:hint="cs"/>
                <w:color w:val="1F3864"/>
                <w:sz w:val="20"/>
                <w:szCs w:val="20"/>
                <w:rtl/>
                <w:lang w:eastAsia="en-US"/>
              </w:rPr>
              <w:t>1</w:t>
            </w:r>
          </w:p>
        </w:tc>
        <w:tc>
          <w:tcPr>
            <w:tcW w:w="2131" w:type="dxa"/>
            <w:gridSpan w:val="2"/>
            <w:tcBorders>
              <w:top w:val="single" w:sz="4" w:space="0" w:color="244061"/>
            </w:tcBorders>
            <w:shd w:val="clear" w:color="auto" w:fill="C6E0F2"/>
            <w:vAlign w:val="center"/>
          </w:tcPr>
          <w:p w14:paraId="74481AB5" w14:textId="77777777" w:rsidR="00C06319" w:rsidRDefault="00C06319">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14:paraId="0D3583A6" w14:textId="77777777" w:rsidR="00C06319" w:rsidRDefault="003C71D9">
            <w:pPr>
              <w:overflowPunct/>
              <w:autoSpaceDE/>
              <w:autoSpaceDN/>
              <w:adjustRightInd/>
              <w:spacing w:line="240" w:lineRule="auto"/>
              <w:jc w:val="left"/>
              <w:textAlignment w:val="auto"/>
              <w:rPr>
                <w:rFonts w:ascii="Arial" w:hAnsi="Arial" w:cs="Arial"/>
                <w:color w:val="1F3864"/>
                <w:sz w:val="20"/>
                <w:szCs w:val="20"/>
                <w:rtl/>
                <w:lang w:eastAsia="en-US"/>
              </w:rPr>
            </w:pPr>
            <w:r>
              <w:rPr>
                <w:rFonts w:ascii="Arial" w:hAnsi="Arial" w:cs="Arial"/>
                <w:b/>
                <w:bCs/>
                <w:color w:val="1F3864"/>
                <w:sz w:val="20"/>
                <w:szCs w:val="20"/>
                <w:rtl/>
                <w:lang w:eastAsia="en-US"/>
              </w:rPr>
              <w:t>שם המאשר:</w:t>
            </w:r>
            <w:r>
              <w:rPr>
                <w:rFonts w:ascii="Arial" w:hAnsi="Arial" w:cs="Arial"/>
                <w:color w:val="1F3864"/>
                <w:sz w:val="20"/>
                <w:szCs w:val="20"/>
                <w:rtl/>
                <w:lang w:eastAsia="en-US"/>
              </w:rPr>
              <w:t xml:space="preserve"> ד"ר ליאור דוד-פור</w:t>
            </w:r>
          </w:p>
        </w:tc>
        <w:tc>
          <w:tcPr>
            <w:tcW w:w="3831" w:type="dxa"/>
            <w:gridSpan w:val="2"/>
            <w:tcBorders>
              <w:top w:val="single" w:sz="4" w:space="0" w:color="244061"/>
            </w:tcBorders>
            <w:shd w:val="clear" w:color="auto" w:fill="C6E0F2"/>
            <w:vAlign w:val="center"/>
          </w:tcPr>
          <w:p w14:paraId="59082E60" w14:textId="77777777" w:rsidR="00C06319" w:rsidRDefault="003C71D9">
            <w:pPr>
              <w:overflowPunct/>
              <w:autoSpaceDE/>
              <w:autoSpaceDN/>
              <w:adjustRightInd/>
              <w:spacing w:line="240" w:lineRule="auto"/>
              <w:jc w:val="left"/>
              <w:textAlignment w:val="auto"/>
              <w:rPr>
                <w:rFonts w:ascii="Arial" w:hAnsi="Arial" w:cs="Arial"/>
                <w:b/>
                <w:bCs/>
                <w:color w:val="1F3864"/>
                <w:sz w:val="20"/>
                <w:szCs w:val="20"/>
                <w:lang w:eastAsia="en-US"/>
              </w:rPr>
            </w:pPr>
            <w:r>
              <w:rPr>
                <w:rFonts w:ascii="Arial" w:hAnsi="Arial" w:cs="Arial"/>
                <w:b/>
                <w:bCs/>
                <w:color w:val="1F3864"/>
                <w:sz w:val="20"/>
                <w:szCs w:val="20"/>
                <w:rtl/>
                <w:lang w:eastAsia="en-US"/>
              </w:rPr>
              <w:t>תפקיד:</w:t>
            </w:r>
            <w:r>
              <w:rPr>
                <w:rFonts w:ascii="Arial" w:hAnsi="Arial" w:cs="Arial"/>
                <w:color w:val="1F3864"/>
                <w:sz w:val="20"/>
                <w:szCs w:val="20"/>
                <w:rtl/>
                <w:lang w:eastAsia="en-US"/>
              </w:rPr>
              <w:t xml:space="preserve"> סגן בכיר לחשב הכללי</w:t>
            </w:r>
          </w:p>
        </w:tc>
      </w:tr>
      <w:tr w:rsidR="00C06319" w14:paraId="35E95B3D" w14:textId="77777777">
        <w:trPr>
          <w:trHeight w:val="20"/>
          <w:jc w:val="center"/>
        </w:trPr>
        <w:tc>
          <w:tcPr>
            <w:tcW w:w="11193" w:type="dxa"/>
            <w:gridSpan w:val="9"/>
            <w:shd w:val="clear" w:color="auto" w:fill="FFFFFF"/>
            <w:noWrap/>
            <w:vAlign w:val="center"/>
          </w:tcPr>
          <w:p w14:paraId="453FA6A8" w14:textId="77777777" w:rsidR="00C06319" w:rsidRDefault="00C06319">
            <w:pPr>
              <w:overflowPunct/>
              <w:autoSpaceDE/>
              <w:autoSpaceDN/>
              <w:adjustRightInd/>
              <w:spacing w:line="240" w:lineRule="auto"/>
              <w:jc w:val="left"/>
              <w:textAlignment w:val="auto"/>
              <w:rPr>
                <w:rFonts w:ascii="Assistant" w:hAnsi="Assistant" w:cs="Assistant"/>
                <w:sz w:val="10"/>
                <w:szCs w:val="10"/>
                <w:rtl/>
                <w:lang w:eastAsia="en-US"/>
              </w:rPr>
            </w:pPr>
          </w:p>
        </w:tc>
      </w:tr>
      <w:tr w:rsidR="00C06319" w14:paraId="4CF3F53A" w14:textId="77777777">
        <w:trPr>
          <w:trHeight w:val="283"/>
          <w:jc w:val="center"/>
        </w:trPr>
        <w:tc>
          <w:tcPr>
            <w:tcW w:w="613" w:type="dxa"/>
            <w:shd w:val="clear" w:color="auto" w:fill="auto"/>
            <w:vAlign w:val="center"/>
          </w:tcPr>
          <w:p w14:paraId="545E15B1" w14:textId="77777777" w:rsidR="00C06319" w:rsidRDefault="00C06319">
            <w:pPr>
              <w:overflowPunct/>
              <w:autoSpaceDE/>
              <w:autoSpaceDN/>
              <w:adjustRightInd/>
              <w:spacing w:line="240" w:lineRule="auto"/>
              <w:jc w:val="right"/>
              <w:textAlignment w:val="auto"/>
              <w:rPr>
                <w:rFonts w:ascii="Arial" w:hAnsi="Arial" w:cs="Arial"/>
                <w:sz w:val="20"/>
                <w:szCs w:val="20"/>
                <w:u w:color="3464BA"/>
                <w:rtl/>
                <w:lang w:eastAsia="en-US"/>
              </w:rPr>
            </w:pPr>
          </w:p>
        </w:tc>
        <w:tc>
          <w:tcPr>
            <w:tcW w:w="1928" w:type="dxa"/>
            <w:shd w:val="clear" w:color="auto" w:fill="auto"/>
            <w:vAlign w:val="center"/>
          </w:tcPr>
          <w:p w14:paraId="3872FBAC" w14:textId="77777777" w:rsidR="00C06319" w:rsidRDefault="003C71D9">
            <w:pPr>
              <w:overflowPunct/>
              <w:autoSpaceDE/>
              <w:autoSpaceDN/>
              <w:adjustRightInd/>
              <w:spacing w:line="240" w:lineRule="auto"/>
              <w:jc w:val="left"/>
              <w:textAlignment w:val="auto"/>
              <w:rPr>
                <w:rFonts w:ascii="Arial" w:hAnsi="Arial" w:cs="Arial"/>
                <w:sz w:val="20"/>
                <w:szCs w:val="20"/>
                <w:u w:color="3464BA"/>
                <w:rtl/>
                <w:lang w:eastAsia="en-US"/>
              </w:rPr>
            </w:pPr>
            <w:hyperlink r:id="rId61" w:history="1">
              <w:r>
                <w:rPr>
                  <w:rFonts w:ascii="Arial" w:hAnsi="Arial" w:cs="Arial"/>
                  <w:color w:val="3464BA"/>
                  <w:sz w:val="20"/>
                  <w:szCs w:val="20"/>
                  <w:u w:val="dotted" w:color="3464BA"/>
                  <w:rtl/>
                  <w:lang w:eastAsia="en-US"/>
                </w:rPr>
                <w:t>אתר הוראות תכ"ם</w:t>
              </w:r>
            </w:hyperlink>
          </w:p>
        </w:tc>
        <w:tc>
          <w:tcPr>
            <w:tcW w:w="1134" w:type="dxa"/>
            <w:shd w:val="clear" w:color="auto" w:fill="auto"/>
            <w:vAlign w:val="center"/>
          </w:tcPr>
          <w:p w14:paraId="2E2DBD31" w14:textId="77777777" w:rsidR="00C06319" w:rsidRDefault="00C06319">
            <w:pPr>
              <w:overflowPunct/>
              <w:autoSpaceDE/>
              <w:autoSpaceDN/>
              <w:adjustRightInd/>
              <w:spacing w:line="240" w:lineRule="auto"/>
              <w:jc w:val="right"/>
              <w:textAlignment w:val="auto"/>
              <w:rPr>
                <w:rFonts w:ascii="Arial" w:hAnsi="Arial" w:cs="Arial"/>
                <w:sz w:val="20"/>
                <w:szCs w:val="20"/>
                <w:u w:color="3464BA"/>
                <w:rtl/>
                <w:lang w:eastAsia="en-US"/>
              </w:rPr>
            </w:pPr>
          </w:p>
        </w:tc>
        <w:tc>
          <w:tcPr>
            <w:tcW w:w="2126" w:type="dxa"/>
            <w:gridSpan w:val="2"/>
            <w:shd w:val="clear" w:color="auto" w:fill="auto"/>
            <w:vAlign w:val="center"/>
          </w:tcPr>
          <w:p w14:paraId="2BBFD41F" w14:textId="77777777" w:rsidR="00C06319" w:rsidRDefault="003C71D9">
            <w:pPr>
              <w:overflowPunct/>
              <w:autoSpaceDE/>
              <w:autoSpaceDN/>
              <w:adjustRightInd/>
              <w:spacing w:line="240" w:lineRule="auto"/>
              <w:jc w:val="left"/>
              <w:textAlignment w:val="auto"/>
              <w:rPr>
                <w:rFonts w:ascii="Arial" w:hAnsi="Arial" w:cs="Arial"/>
                <w:rtl/>
                <w:lang w:eastAsia="en-US"/>
              </w:rPr>
            </w:pPr>
            <w:r>
              <w:rPr>
                <w:rFonts w:ascii="Arial" w:hAnsi="Arial" w:cs="Arial"/>
                <w:sz w:val="20"/>
                <w:szCs w:val="20"/>
                <w:u w:color="3464BA"/>
                <w:rtl/>
                <w:lang w:eastAsia="en-US"/>
              </w:rPr>
              <w:t>לקבלת עדכונים במערכת</w:t>
            </w:r>
          </w:p>
          <w:p w14:paraId="79398280" w14:textId="77777777" w:rsidR="00C06319" w:rsidRDefault="003C71D9">
            <w:pPr>
              <w:overflowPunct/>
              <w:autoSpaceDE/>
              <w:autoSpaceDN/>
              <w:adjustRightInd/>
              <w:spacing w:line="240" w:lineRule="auto"/>
              <w:jc w:val="left"/>
              <w:textAlignment w:val="auto"/>
              <w:rPr>
                <w:rFonts w:ascii="Arial" w:hAnsi="Arial" w:cs="Arial"/>
                <w:sz w:val="20"/>
                <w:szCs w:val="20"/>
                <w:rtl/>
                <w:lang w:eastAsia="en-US"/>
              </w:rPr>
            </w:pPr>
            <w:hyperlink r:id="rId62" w:history="1">
              <w:r>
                <w:rPr>
                  <w:rFonts w:ascii="Arial" w:hAnsi="Arial" w:cs="Arial"/>
                  <w:color w:val="3464BA"/>
                  <w:sz w:val="20"/>
                  <w:szCs w:val="20"/>
                  <w:u w:val="dotted" w:color="3464BA"/>
                  <w:rtl/>
                  <w:lang w:eastAsia="en-US"/>
                </w:rPr>
                <w:t>לחץ כאן</w:t>
              </w:r>
            </w:hyperlink>
          </w:p>
        </w:tc>
        <w:tc>
          <w:tcPr>
            <w:tcW w:w="1134" w:type="dxa"/>
            <w:shd w:val="clear" w:color="auto" w:fill="auto"/>
            <w:vAlign w:val="center"/>
          </w:tcPr>
          <w:p w14:paraId="2E504F27" w14:textId="77777777" w:rsidR="00C06319" w:rsidRDefault="00C06319">
            <w:pPr>
              <w:overflowPunct/>
              <w:autoSpaceDE/>
              <w:autoSpaceDN/>
              <w:adjustRightInd/>
              <w:spacing w:line="240" w:lineRule="auto"/>
              <w:jc w:val="right"/>
              <w:textAlignment w:val="auto"/>
              <w:rPr>
                <w:rFonts w:ascii="Arial" w:hAnsi="Arial" w:cs="Arial"/>
                <w:sz w:val="20"/>
                <w:szCs w:val="20"/>
                <w:rtl/>
                <w:lang w:eastAsia="en-US"/>
              </w:rPr>
            </w:pPr>
          </w:p>
        </w:tc>
        <w:tc>
          <w:tcPr>
            <w:tcW w:w="2552" w:type="dxa"/>
            <w:gridSpan w:val="2"/>
            <w:shd w:val="clear" w:color="auto" w:fill="auto"/>
            <w:vAlign w:val="center"/>
          </w:tcPr>
          <w:p w14:paraId="59F95F50" w14:textId="77777777" w:rsidR="00C06319" w:rsidRDefault="003C71D9">
            <w:pPr>
              <w:overflowPunct/>
              <w:autoSpaceDE/>
              <w:autoSpaceDN/>
              <w:adjustRightInd/>
              <w:spacing w:line="240" w:lineRule="auto"/>
              <w:jc w:val="left"/>
              <w:textAlignment w:val="auto"/>
              <w:rPr>
                <w:rFonts w:ascii="Arial" w:hAnsi="Arial" w:cs="Arial"/>
                <w:rtl/>
                <w:lang w:eastAsia="en-US"/>
              </w:rPr>
            </w:pPr>
            <w:r>
              <w:rPr>
                <w:rFonts w:ascii="Arial" w:hAnsi="Arial" w:cs="Arial"/>
                <w:sz w:val="20"/>
                <w:szCs w:val="20"/>
                <w:rtl/>
                <w:lang w:eastAsia="en-US"/>
              </w:rPr>
              <w:t>לפניות ושאלות</w:t>
            </w:r>
          </w:p>
          <w:p w14:paraId="4ECA593A" w14:textId="77777777" w:rsidR="00C06319" w:rsidRDefault="003C71D9">
            <w:pPr>
              <w:overflowPunct/>
              <w:autoSpaceDE/>
              <w:autoSpaceDN/>
              <w:adjustRightInd/>
              <w:spacing w:line="240" w:lineRule="auto"/>
              <w:jc w:val="left"/>
              <w:textAlignment w:val="auto"/>
              <w:rPr>
                <w:rFonts w:ascii="Arial" w:hAnsi="Arial" w:cs="Arial"/>
                <w:sz w:val="20"/>
                <w:szCs w:val="20"/>
                <w:lang w:eastAsia="en-US"/>
              </w:rPr>
            </w:pPr>
            <w:hyperlink r:id="rId63" w:history="1">
              <w:r>
                <w:rPr>
                  <w:rFonts w:ascii="Arial" w:hAnsi="Arial" w:cs="Arial"/>
                  <w:color w:val="3464BA"/>
                  <w:sz w:val="20"/>
                  <w:szCs w:val="20"/>
                  <w:u w:val="dotted" w:color="3464BA"/>
                  <w:lang w:eastAsia="en-US"/>
                </w:rPr>
                <w:t>takam@mof.gov.il</w:t>
              </w:r>
            </w:hyperlink>
          </w:p>
        </w:tc>
        <w:tc>
          <w:tcPr>
            <w:tcW w:w="1706" w:type="dxa"/>
            <w:shd w:val="clear" w:color="auto" w:fill="auto"/>
            <w:vAlign w:val="center"/>
          </w:tcPr>
          <w:p w14:paraId="43CDE5C1" w14:textId="77777777" w:rsidR="00C06319" w:rsidRDefault="003C71D9">
            <w:pPr>
              <w:overflowPunct/>
              <w:autoSpaceDE/>
              <w:autoSpaceDN/>
              <w:adjustRightInd/>
              <w:spacing w:line="240" w:lineRule="auto"/>
              <w:jc w:val="right"/>
              <w:textAlignment w:val="auto"/>
              <w:rPr>
                <w:rFonts w:ascii="Arial" w:hAnsi="Arial" w:cs="Arial"/>
                <w:b/>
                <w:bCs/>
                <w:color w:val="1F3864"/>
                <w:lang w:eastAsia="en-US"/>
              </w:rPr>
            </w:pPr>
            <w:r>
              <w:rPr>
                <w:rFonts w:ascii="Arial" w:hAnsi="Arial" w:cs="Arial"/>
                <w:b/>
                <w:bCs/>
                <w:color w:val="1F3864"/>
                <w:rtl/>
                <w:lang w:eastAsia="en-US"/>
              </w:rPr>
              <w:t xml:space="preserve">עמוד </w:t>
            </w:r>
            <w:r>
              <w:rPr>
                <w:rFonts w:ascii="Arial" w:hAnsi="Arial" w:cs="Arial"/>
                <w:b/>
                <w:bCs/>
                <w:color w:val="1F3864"/>
                <w:lang w:eastAsia="en-US"/>
              </w:rPr>
              <w:t>6</w:t>
            </w:r>
            <w:r>
              <w:rPr>
                <w:rFonts w:ascii="Arial" w:hAnsi="Arial" w:cs="Arial"/>
                <w:b/>
                <w:bCs/>
                <w:color w:val="1F3864"/>
                <w:rtl/>
                <w:lang w:eastAsia="en-US"/>
              </w:rPr>
              <w:t xml:space="preserve"> מתוך </w:t>
            </w:r>
            <w:r>
              <w:rPr>
                <w:rFonts w:ascii="Arial" w:hAnsi="Arial" w:cs="Arial"/>
                <w:b/>
                <w:bCs/>
                <w:color w:val="1F3864"/>
                <w:lang w:eastAsia="en-US"/>
              </w:rPr>
              <w:fldChar w:fldCharType="begin"/>
            </w:r>
            <w:r>
              <w:rPr>
                <w:rFonts w:ascii="Arial" w:hAnsi="Arial" w:cs="Arial"/>
                <w:b/>
                <w:bCs/>
                <w:color w:val="1F3864"/>
                <w:lang w:eastAsia="en-US"/>
              </w:rPr>
              <w:instrText xml:space="preserve"> NUMPAGES  </w:instrText>
            </w:r>
            <w:r>
              <w:rPr>
                <w:rFonts w:ascii="Arial" w:hAnsi="Arial" w:cs="Arial"/>
                <w:b/>
                <w:bCs/>
                <w:color w:val="1F3864"/>
                <w:lang w:eastAsia="en-US"/>
              </w:rPr>
              <w:fldChar w:fldCharType="separate"/>
            </w:r>
            <w:r>
              <w:rPr>
                <w:rFonts w:ascii="Arial" w:hAnsi="Arial" w:cs="Arial"/>
                <w:b/>
                <w:bCs/>
                <w:noProof/>
                <w:color w:val="1F3864"/>
                <w:rtl/>
                <w:lang w:eastAsia="en-US"/>
              </w:rPr>
              <w:t>9</w:t>
            </w:r>
            <w:r>
              <w:rPr>
                <w:rFonts w:ascii="Arial" w:hAnsi="Arial" w:cs="Arial"/>
                <w:b/>
                <w:bCs/>
                <w:color w:val="1F3864"/>
                <w:lang w:eastAsia="en-US"/>
              </w:rPr>
              <w:fldChar w:fldCharType="end"/>
            </w:r>
          </w:p>
        </w:tc>
      </w:tr>
    </w:tbl>
    <w:p w14:paraId="4613A349" w14:textId="77777777" w:rsidR="00C06319" w:rsidRDefault="003C71D9">
      <w:pPr>
        <w:widowControl w:val="0"/>
        <w:spacing w:line="240" w:lineRule="auto"/>
        <w:ind w:left="-33"/>
        <w:jc w:val="right"/>
        <w:rPr>
          <w:rtl/>
        </w:rPr>
      </w:pPr>
      <w:r>
        <w:rPr>
          <w:rtl/>
        </w:rPr>
        <w:br w:type="page"/>
      </w:r>
      <w:bookmarkStart w:id="43" w:name="נספח_א"/>
      <w:bookmarkStart w:id="44" w:name="נספח_ב"/>
      <w:bookmarkStart w:id="45" w:name="נספח_ג"/>
      <w:bookmarkStart w:id="46" w:name="נספח_ד"/>
      <w:bookmarkStart w:id="47" w:name="נספח_ה"/>
      <w:bookmarkEnd w:id="43"/>
      <w:bookmarkEnd w:id="44"/>
      <w:bookmarkEnd w:id="45"/>
      <w:bookmarkEnd w:id="46"/>
      <w:bookmarkEnd w:id="47"/>
      <w:r>
        <w:rPr>
          <w:rFonts w:hint="cs"/>
          <w:rtl/>
        </w:rPr>
        <w:lastRenderedPageBreak/>
        <w:t xml:space="preserve"> נספח מספר 2</w:t>
      </w:r>
    </w:p>
    <w:p w14:paraId="7A6C12F7" w14:textId="77777777" w:rsidR="00C06319" w:rsidRDefault="003C71D9">
      <w:pPr>
        <w:widowControl w:val="0"/>
        <w:spacing w:line="240" w:lineRule="auto"/>
        <w:ind w:left="-33"/>
        <w:jc w:val="right"/>
        <w:rPr>
          <w:b/>
          <w:bCs/>
          <w:rtl/>
          <w:lang w:eastAsia="en-US"/>
        </w:rPr>
      </w:pPr>
      <w:r>
        <w:rPr>
          <w:rFonts w:hint="cs"/>
          <w:rtl/>
        </w:rPr>
        <w:t xml:space="preserve">דף </w:t>
      </w:r>
      <w:r>
        <w:rPr>
          <w:rStyle w:val="ad"/>
        </w:rPr>
        <w:t>1</w:t>
      </w:r>
      <w:r>
        <w:rPr>
          <w:rFonts w:hint="cs"/>
          <w:rtl/>
        </w:rPr>
        <w:t xml:space="preserve"> מתוך 13</w:t>
      </w:r>
    </w:p>
    <w:p w14:paraId="1F2079B4" w14:textId="77777777" w:rsidR="00C06319" w:rsidRDefault="003C71D9">
      <w:pPr>
        <w:widowControl w:val="0"/>
        <w:overflowPunct/>
        <w:autoSpaceDE/>
        <w:autoSpaceDN/>
        <w:adjustRightInd/>
        <w:spacing w:line="280" w:lineRule="atLeast"/>
        <w:jc w:val="center"/>
        <w:textAlignment w:val="auto"/>
        <w:rPr>
          <w:b/>
          <w:bCs/>
          <w:noProof/>
          <w:u w:val="single"/>
          <w:rtl/>
        </w:rPr>
      </w:pPr>
      <w:r>
        <w:rPr>
          <w:b/>
          <w:bCs/>
          <w:noProof/>
          <w:u w:val="single"/>
          <w:rtl/>
        </w:rPr>
        <w:t>ח ו ז ה</w:t>
      </w:r>
      <w:r>
        <w:rPr>
          <w:rFonts w:hint="cs"/>
          <w:b/>
          <w:bCs/>
          <w:noProof/>
          <w:u w:val="single"/>
          <w:rtl/>
        </w:rPr>
        <w:t xml:space="preserve"> </w:t>
      </w:r>
    </w:p>
    <w:p w14:paraId="3BE9BE7D" w14:textId="77777777" w:rsidR="00C06319" w:rsidRDefault="00C06319">
      <w:pPr>
        <w:widowControl w:val="0"/>
        <w:overflowPunct/>
        <w:autoSpaceDE/>
        <w:autoSpaceDN/>
        <w:adjustRightInd/>
        <w:spacing w:line="300" w:lineRule="atLeast"/>
        <w:jc w:val="center"/>
        <w:textAlignment w:val="auto"/>
        <w:rPr>
          <w:b/>
          <w:bCs/>
          <w:noProof/>
          <w:rtl/>
        </w:rPr>
      </w:pPr>
    </w:p>
    <w:p w14:paraId="113DA1EC" w14:textId="77777777" w:rsidR="00C06319" w:rsidRDefault="00C06319">
      <w:pPr>
        <w:widowControl w:val="0"/>
        <w:overflowPunct/>
        <w:autoSpaceDE/>
        <w:autoSpaceDN/>
        <w:adjustRightInd/>
        <w:spacing w:line="300" w:lineRule="atLeast"/>
        <w:jc w:val="center"/>
        <w:textAlignment w:val="auto"/>
        <w:rPr>
          <w:b/>
          <w:bCs/>
          <w:noProof/>
          <w:rtl/>
        </w:rPr>
      </w:pPr>
    </w:p>
    <w:p w14:paraId="04798C6A" w14:textId="77777777" w:rsidR="00C06319" w:rsidRDefault="00C06319">
      <w:pPr>
        <w:widowControl w:val="0"/>
        <w:overflowPunct/>
        <w:autoSpaceDE/>
        <w:autoSpaceDN/>
        <w:adjustRightInd/>
        <w:spacing w:line="300" w:lineRule="atLeast"/>
        <w:jc w:val="center"/>
        <w:textAlignment w:val="auto"/>
        <w:rPr>
          <w:b/>
          <w:bCs/>
          <w:noProof/>
          <w:rtl/>
        </w:rPr>
      </w:pPr>
    </w:p>
    <w:p w14:paraId="460C8265" w14:textId="77777777" w:rsidR="00C06319" w:rsidRDefault="003C71D9">
      <w:pPr>
        <w:widowControl w:val="0"/>
        <w:overflowPunct/>
        <w:autoSpaceDE/>
        <w:autoSpaceDN/>
        <w:adjustRightInd/>
        <w:spacing w:line="300" w:lineRule="atLeast"/>
        <w:jc w:val="center"/>
        <w:textAlignment w:val="auto"/>
        <w:outlineLvl w:val="0"/>
        <w:rPr>
          <w:b/>
          <w:bCs/>
          <w:noProof/>
          <w:rtl/>
        </w:rPr>
      </w:pPr>
      <w:r>
        <w:rPr>
          <w:b/>
          <w:bCs/>
          <w:noProof/>
          <w:rtl/>
        </w:rPr>
        <w:t>שנחתם ביום_________ בחודש ___________ לשנת ________ בירושלים</w:t>
      </w:r>
    </w:p>
    <w:p w14:paraId="68F325E5" w14:textId="77777777" w:rsidR="00C06319" w:rsidRDefault="00C06319">
      <w:pPr>
        <w:widowControl w:val="0"/>
        <w:overflowPunct/>
        <w:autoSpaceDE/>
        <w:autoSpaceDN/>
        <w:adjustRightInd/>
        <w:spacing w:line="300" w:lineRule="atLeast"/>
        <w:jc w:val="center"/>
        <w:textAlignment w:val="auto"/>
        <w:rPr>
          <w:b/>
          <w:bCs/>
          <w:noProof/>
          <w:rtl/>
        </w:rPr>
      </w:pPr>
    </w:p>
    <w:p w14:paraId="5301ADCA" w14:textId="77777777" w:rsidR="00C06319" w:rsidRDefault="003C71D9">
      <w:pPr>
        <w:widowControl w:val="0"/>
        <w:overflowPunct/>
        <w:autoSpaceDE/>
        <w:autoSpaceDN/>
        <w:adjustRightInd/>
        <w:spacing w:line="300" w:lineRule="atLeast"/>
        <w:jc w:val="center"/>
        <w:textAlignment w:val="auto"/>
        <w:outlineLvl w:val="0"/>
        <w:rPr>
          <w:b/>
          <w:bCs/>
          <w:noProof/>
          <w:rtl/>
        </w:rPr>
      </w:pPr>
      <w:r>
        <w:rPr>
          <w:b/>
          <w:bCs/>
          <w:noProof/>
          <w:rtl/>
        </w:rPr>
        <w:t>בין</w:t>
      </w:r>
    </w:p>
    <w:p w14:paraId="0274F1EF" w14:textId="77777777" w:rsidR="00C06319" w:rsidRDefault="00C06319">
      <w:pPr>
        <w:widowControl w:val="0"/>
        <w:overflowPunct/>
        <w:autoSpaceDE/>
        <w:autoSpaceDN/>
        <w:adjustRightInd/>
        <w:spacing w:line="300" w:lineRule="atLeast"/>
        <w:jc w:val="center"/>
        <w:textAlignment w:val="auto"/>
        <w:rPr>
          <w:noProof/>
          <w:rtl/>
        </w:rPr>
      </w:pPr>
    </w:p>
    <w:p w14:paraId="5B71FF3E" w14:textId="77777777" w:rsidR="00C06319" w:rsidRDefault="003C71D9">
      <w:pPr>
        <w:widowControl w:val="0"/>
        <w:overflowPunct/>
        <w:autoSpaceDE/>
        <w:autoSpaceDN/>
        <w:adjustRightInd/>
        <w:spacing w:line="300" w:lineRule="atLeast"/>
        <w:jc w:val="center"/>
        <w:textAlignment w:val="auto"/>
        <w:rPr>
          <w:noProof/>
          <w:rtl/>
        </w:rPr>
      </w:pPr>
      <w:r>
        <w:rPr>
          <w:noProof/>
          <w:rtl/>
        </w:rPr>
        <w:t xml:space="preserve">מדינת ישראל באמצעות ממשלת ישראל המיוצגת על ידי </w:t>
      </w:r>
      <w:r>
        <w:rPr>
          <w:b/>
          <w:bCs/>
          <w:noProof/>
          <w:rtl/>
        </w:rPr>
        <w:t>___</w:t>
      </w:r>
      <w:r>
        <w:rPr>
          <w:rFonts w:hint="cs"/>
          <w:b/>
          <w:bCs/>
          <w:noProof/>
          <w:rtl/>
        </w:rPr>
        <w:t>______</w:t>
      </w:r>
      <w:r>
        <w:rPr>
          <w:b/>
          <w:bCs/>
          <w:noProof/>
          <w:rtl/>
        </w:rPr>
        <w:t>______ וחשב משרד החינוך</w:t>
      </w:r>
      <w:r>
        <w:rPr>
          <w:noProof/>
          <w:rtl/>
        </w:rPr>
        <w:t xml:space="preserve"> </w:t>
      </w:r>
    </w:p>
    <w:p w14:paraId="3F59C7D1" w14:textId="77777777" w:rsidR="00C06319" w:rsidRDefault="003C71D9">
      <w:pPr>
        <w:widowControl w:val="0"/>
        <w:overflowPunct/>
        <w:autoSpaceDE/>
        <w:autoSpaceDN/>
        <w:adjustRightInd/>
        <w:spacing w:line="280" w:lineRule="atLeast"/>
        <w:jc w:val="center"/>
        <w:textAlignment w:val="auto"/>
        <w:rPr>
          <w:noProof/>
          <w:rtl/>
        </w:rPr>
      </w:pPr>
      <w:r>
        <w:rPr>
          <w:rFonts w:hint="cs"/>
          <w:noProof/>
          <w:rtl/>
        </w:rPr>
        <w:t xml:space="preserve"> (שם היחידה במשרד)</w:t>
      </w:r>
    </w:p>
    <w:p w14:paraId="725362AE" w14:textId="77777777" w:rsidR="00C06319" w:rsidRDefault="00C06319">
      <w:pPr>
        <w:widowControl w:val="0"/>
        <w:overflowPunct/>
        <w:autoSpaceDE/>
        <w:autoSpaceDN/>
        <w:adjustRightInd/>
        <w:spacing w:line="300" w:lineRule="atLeast"/>
        <w:jc w:val="center"/>
        <w:textAlignment w:val="auto"/>
        <w:rPr>
          <w:noProof/>
          <w:rtl/>
        </w:rPr>
      </w:pPr>
    </w:p>
    <w:p w14:paraId="03FDB18A" w14:textId="77777777" w:rsidR="00C06319" w:rsidRDefault="003C71D9">
      <w:pPr>
        <w:widowControl w:val="0"/>
        <w:overflowPunct/>
        <w:autoSpaceDE/>
        <w:autoSpaceDN/>
        <w:adjustRightInd/>
        <w:spacing w:line="300" w:lineRule="atLeast"/>
        <w:jc w:val="center"/>
        <w:textAlignment w:val="auto"/>
        <w:rPr>
          <w:noProof/>
          <w:rtl/>
        </w:rPr>
      </w:pPr>
      <w:r>
        <w:rPr>
          <w:noProof/>
          <w:rtl/>
        </w:rPr>
        <w:t xml:space="preserve"> (להלן: </w:t>
      </w:r>
      <w:r>
        <w:rPr>
          <w:b/>
          <w:bCs/>
          <w:noProof/>
          <w:rtl/>
        </w:rPr>
        <w:t>"המשרד"</w:t>
      </w:r>
      <w:r>
        <w:rPr>
          <w:noProof/>
          <w:rtl/>
        </w:rPr>
        <w:t>) המורשים לחתום בשם המדינה על פי הרשאות שפורסמו בילקוט הפרסומים</w:t>
      </w:r>
    </w:p>
    <w:p w14:paraId="3690A638" w14:textId="77777777" w:rsidR="00C06319" w:rsidRDefault="00C06319">
      <w:pPr>
        <w:widowControl w:val="0"/>
        <w:overflowPunct/>
        <w:autoSpaceDE/>
        <w:autoSpaceDN/>
        <w:adjustRightInd/>
        <w:spacing w:line="300" w:lineRule="atLeast"/>
        <w:jc w:val="center"/>
        <w:textAlignment w:val="auto"/>
        <w:rPr>
          <w:noProof/>
          <w:rtl/>
        </w:rPr>
      </w:pPr>
    </w:p>
    <w:p w14:paraId="664576D4" w14:textId="77777777" w:rsidR="00C06319" w:rsidRDefault="003C71D9">
      <w:pPr>
        <w:widowControl w:val="0"/>
        <w:overflowPunct/>
        <w:autoSpaceDE/>
        <w:autoSpaceDN/>
        <w:adjustRightInd/>
        <w:spacing w:line="300" w:lineRule="atLeast"/>
        <w:jc w:val="center"/>
        <w:textAlignment w:val="auto"/>
        <w:rPr>
          <w:noProof/>
          <w:rtl/>
        </w:rPr>
      </w:pPr>
      <w:r>
        <w:rPr>
          <w:noProof/>
          <w:rtl/>
        </w:rPr>
        <w:t xml:space="preserve">(להלן: </w:t>
      </w:r>
      <w:r>
        <w:rPr>
          <w:b/>
          <w:bCs/>
          <w:noProof/>
          <w:rtl/>
        </w:rPr>
        <w:t>"המדינה"</w:t>
      </w:r>
      <w:r>
        <w:rPr>
          <w:noProof/>
          <w:rtl/>
        </w:rPr>
        <w:t>)</w:t>
      </w:r>
    </w:p>
    <w:p w14:paraId="11EC7D9B" w14:textId="77777777" w:rsidR="00C06319" w:rsidRDefault="00C06319">
      <w:pPr>
        <w:widowControl w:val="0"/>
        <w:overflowPunct/>
        <w:autoSpaceDE/>
        <w:autoSpaceDN/>
        <w:adjustRightInd/>
        <w:spacing w:line="300" w:lineRule="atLeast"/>
        <w:jc w:val="center"/>
        <w:textAlignment w:val="auto"/>
        <w:rPr>
          <w:noProof/>
          <w:rtl/>
        </w:rPr>
      </w:pPr>
    </w:p>
    <w:p w14:paraId="389B6DF0" w14:textId="77777777" w:rsidR="00C06319" w:rsidRDefault="003C71D9">
      <w:pPr>
        <w:widowControl w:val="0"/>
        <w:overflowPunct/>
        <w:autoSpaceDE/>
        <w:autoSpaceDN/>
        <w:adjustRightInd/>
        <w:spacing w:line="300" w:lineRule="atLeast"/>
        <w:jc w:val="center"/>
        <w:textAlignment w:val="auto"/>
        <w:rPr>
          <w:noProof/>
          <w:rtl/>
        </w:rPr>
      </w:pPr>
      <w:r>
        <w:rPr>
          <w:noProof/>
          <w:rtl/>
        </w:rPr>
        <w:t>מצד אחד</w:t>
      </w:r>
    </w:p>
    <w:p w14:paraId="3DD566BB" w14:textId="77777777" w:rsidR="00C06319" w:rsidRDefault="00C06319">
      <w:pPr>
        <w:widowControl w:val="0"/>
        <w:overflowPunct/>
        <w:autoSpaceDE/>
        <w:autoSpaceDN/>
        <w:adjustRightInd/>
        <w:spacing w:line="300" w:lineRule="atLeast"/>
        <w:jc w:val="center"/>
        <w:textAlignment w:val="auto"/>
        <w:rPr>
          <w:noProof/>
          <w:rtl/>
        </w:rPr>
      </w:pPr>
    </w:p>
    <w:p w14:paraId="3ED2E5E8" w14:textId="77777777" w:rsidR="00C06319" w:rsidRDefault="003C71D9">
      <w:pPr>
        <w:widowControl w:val="0"/>
        <w:overflowPunct/>
        <w:autoSpaceDE/>
        <w:autoSpaceDN/>
        <w:adjustRightInd/>
        <w:spacing w:line="300" w:lineRule="atLeast"/>
        <w:jc w:val="center"/>
        <w:textAlignment w:val="auto"/>
        <w:outlineLvl w:val="1"/>
        <w:rPr>
          <w:b/>
          <w:bCs/>
          <w:noProof/>
          <w:rtl/>
        </w:rPr>
      </w:pPr>
      <w:r>
        <w:rPr>
          <w:b/>
          <w:bCs/>
          <w:noProof/>
          <w:rtl/>
        </w:rPr>
        <w:t>לבין</w:t>
      </w:r>
    </w:p>
    <w:p w14:paraId="3BCAC42E" w14:textId="77777777" w:rsidR="00C06319" w:rsidRDefault="00C06319">
      <w:pPr>
        <w:widowControl w:val="0"/>
        <w:overflowPunct/>
        <w:autoSpaceDE/>
        <w:autoSpaceDN/>
        <w:adjustRightInd/>
        <w:spacing w:line="240" w:lineRule="auto"/>
        <w:jc w:val="center"/>
        <w:textAlignment w:val="auto"/>
        <w:rPr>
          <w:b/>
          <w:bCs/>
          <w:noProof/>
          <w:rtl/>
        </w:rPr>
      </w:pPr>
    </w:p>
    <w:p w14:paraId="6CD4FCD0" w14:textId="77777777" w:rsidR="00C06319" w:rsidRDefault="003C71D9">
      <w:pPr>
        <w:widowControl w:val="0"/>
        <w:overflowPunct/>
        <w:autoSpaceDE/>
        <w:autoSpaceDN/>
        <w:adjustRightInd/>
        <w:spacing w:line="300" w:lineRule="atLeast"/>
        <w:jc w:val="center"/>
        <w:textAlignment w:val="auto"/>
        <w:rPr>
          <w:noProof/>
          <w:rtl/>
        </w:rPr>
      </w:pPr>
      <w:r>
        <w:rPr>
          <w:noProof/>
          <w:rtl/>
        </w:rPr>
        <w:t>___________________</w:t>
      </w:r>
    </w:p>
    <w:p w14:paraId="41F3AB2D" w14:textId="77777777" w:rsidR="00C06319" w:rsidRDefault="00C06319">
      <w:pPr>
        <w:widowControl w:val="0"/>
        <w:overflowPunct/>
        <w:autoSpaceDE/>
        <w:autoSpaceDN/>
        <w:adjustRightInd/>
        <w:spacing w:line="300" w:lineRule="atLeast"/>
        <w:jc w:val="center"/>
        <w:textAlignment w:val="auto"/>
        <w:rPr>
          <w:noProof/>
          <w:rtl/>
        </w:rPr>
      </w:pPr>
    </w:p>
    <w:p w14:paraId="3BFAC1AD" w14:textId="77777777" w:rsidR="00C06319" w:rsidRDefault="003C71D9">
      <w:pPr>
        <w:widowControl w:val="0"/>
        <w:overflowPunct/>
        <w:autoSpaceDE/>
        <w:autoSpaceDN/>
        <w:adjustRightInd/>
        <w:spacing w:line="300" w:lineRule="atLeast"/>
        <w:jc w:val="center"/>
        <w:textAlignment w:val="auto"/>
        <w:rPr>
          <w:noProof/>
          <w:rtl/>
        </w:rPr>
      </w:pPr>
      <w:r>
        <w:rPr>
          <w:noProof/>
          <w:rtl/>
        </w:rPr>
        <w:t xml:space="preserve">מרחוב_________________ (להלן: </w:t>
      </w:r>
      <w:r>
        <w:rPr>
          <w:b/>
          <w:bCs/>
          <w:noProof/>
          <w:rtl/>
        </w:rPr>
        <w:t>"צד ב'"</w:t>
      </w:r>
      <w:r>
        <w:rPr>
          <w:noProof/>
          <w:rtl/>
        </w:rPr>
        <w:t xml:space="preserve"> ו/או </w:t>
      </w:r>
      <w:r>
        <w:rPr>
          <w:b/>
          <w:bCs/>
          <w:noProof/>
          <w:rtl/>
        </w:rPr>
        <w:t>"הספק"</w:t>
      </w:r>
      <w:r>
        <w:rPr>
          <w:noProof/>
          <w:rtl/>
        </w:rPr>
        <w:t>)</w:t>
      </w:r>
    </w:p>
    <w:p w14:paraId="1DE4EC02" w14:textId="77777777" w:rsidR="00C06319" w:rsidRDefault="00C06319">
      <w:pPr>
        <w:widowControl w:val="0"/>
        <w:overflowPunct/>
        <w:autoSpaceDE/>
        <w:autoSpaceDN/>
        <w:adjustRightInd/>
        <w:spacing w:line="300" w:lineRule="atLeast"/>
        <w:jc w:val="center"/>
        <w:textAlignment w:val="auto"/>
        <w:rPr>
          <w:noProof/>
          <w:rtl/>
        </w:rPr>
      </w:pPr>
    </w:p>
    <w:p w14:paraId="723EBA40" w14:textId="77777777" w:rsidR="00C06319" w:rsidRDefault="003C71D9">
      <w:pPr>
        <w:widowControl w:val="0"/>
        <w:overflowPunct/>
        <w:autoSpaceDE/>
        <w:autoSpaceDN/>
        <w:adjustRightInd/>
        <w:spacing w:line="300" w:lineRule="atLeast"/>
        <w:jc w:val="center"/>
        <w:textAlignment w:val="auto"/>
        <w:rPr>
          <w:noProof/>
          <w:rtl/>
        </w:rPr>
      </w:pPr>
      <w:r>
        <w:rPr>
          <w:noProof/>
          <w:rtl/>
        </w:rPr>
        <w:t>באמצעות__________________________</w:t>
      </w:r>
    </w:p>
    <w:p w14:paraId="6B7C2BEC" w14:textId="77777777" w:rsidR="00C06319" w:rsidRDefault="00C06319">
      <w:pPr>
        <w:widowControl w:val="0"/>
        <w:overflowPunct/>
        <w:autoSpaceDE/>
        <w:autoSpaceDN/>
        <w:adjustRightInd/>
        <w:spacing w:line="300" w:lineRule="atLeast"/>
        <w:jc w:val="center"/>
        <w:textAlignment w:val="auto"/>
        <w:rPr>
          <w:noProof/>
          <w:rtl/>
        </w:rPr>
      </w:pPr>
    </w:p>
    <w:p w14:paraId="15ADF48C" w14:textId="77777777" w:rsidR="00C06319" w:rsidRDefault="00C06319">
      <w:pPr>
        <w:widowControl w:val="0"/>
        <w:overflowPunct/>
        <w:autoSpaceDE/>
        <w:autoSpaceDN/>
        <w:adjustRightInd/>
        <w:spacing w:line="300" w:lineRule="atLeast"/>
        <w:jc w:val="center"/>
        <w:textAlignment w:val="auto"/>
        <w:outlineLvl w:val="1"/>
        <w:rPr>
          <w:b/>
          <w:bCs/>
          <w:noProof/>
          <w:rtl/>
        </w:rPr>
      </w:pPr>
    </w:p>
    <w:p w14:paraId="4D8B636B" w14:textId="77777777" w:rsidR="00C06319" w:rsidRDefault="003C71D9">
      <w:pPr>
        <w:widowControl w:val="0"/>
        <w:overflowPunct/>
        <w:autoSpaceDE/>
        <w:autoSpaceDN/>
        <w:adjustRightInd/>
        <w:spacing w:line="300" w:lineRule="atLeast"/>
        <w:jc w:val="center"/>
        <w:textAlignment w:val="auto"/>
        <w:outlineLvl w:val="1"/>
        <w:rPr>
          <w:b/>
          <w:bCs/>
          <w:noProof/>
          <w:rtl/>
        </w:rPr>
      </w:pPr>
      <w:r>
        <w:rPr>
          <w:b/>
          <w:bCs/>
          <w:noProof/>
          <w:rtl/>
        </w:rPr>
        <w:t>מצד שני</w:t>
      </w:r>
    </w:p>
    <w:p w14:paraId="7771E16D" w14:textId="77777777" w:rsidR="00C06319" w:rsidRDefault="00C06319">
      <w:pPr>
        <w:widowControl w:val="0"/>
        <w:overflowPunct/>
        <w:autoSpaceDE/>
        <w:autoSpaceDN/>
        <w:adjustRightInd/>
        <w:spacing w:line="240" w:lineRule="auto"/>
        <w:textAlignment w:val="auto"/>
        <w:rPr>
          <w:b/>
          <w:bCs/>
          <w:noProof/>
          <w:rtl/>
        </w:rPr>
      </w:pPr>
    </w:p>
    <w:p w14:paraId="66E1FF77" w14:textId="77777777" w:rsidR="00C06319" w:rsidRDefault="00C06319">
      <w:pPr>
        <w:widowControl w:val="0"/>
        <w:overflowPunct/>
        <w:autoSpaceDE/>
        <w:autoSpaceDN/>
        <w:adjustRightInd/>
        <w:spacing w:line="300" w:lineRule="atLeast"/>
        <w:textAlignment w:val="auto"/>
        <w:rPr>
          <w:noProof/>
          <w:rtl/>
        </w:rPr>
      </w:pPr>
    </w:p>
    <w:p w14:paraId="07127597" w14:textId="77777777" w:rsidR="00C06319" w:rsidRDefault="003C71D9">
      <w:pPr>
        <w:widowControl w:val="0"/>
        <w:overflowPunct/>
        <w:autoSpaceDE/>
        <w:autoSpaceDN/>
        <w:adjustRightInd/>
        <w:spacing w:line="300" w:lineRule="atLeast"/>
        <w:ind w:left="935" w:hanging="935"/>
        <w:textAlignment w:val="auto"/>
        <w:rPr>
          <w:noProof/>
          <w:rtl/>
        </w:rPr>
      </w:pPr>
      <w:r>
        <w:rPr>
          <w:b/>
          <w:bCs/>
          <w:noProof/>
          <w:rtl/>
        </w:rPr>
        <w:t>הואיל:</w:t>
      </w:r>
      <w:r>
        <w:rPr>
          <w:noProof/>
          <w:rtl/>
        </w:rPr>
        <w:tab/>
        <w:t>ולמשרד דרושים שרותים של________________________________;</w:t>
      </w:r>
    </w:p>
    <w:p w14:paraId="6A35D0E8" w14:textId="77777777" w:rsidR="00C06319" w:rsidRDefault="00C06319">
      <w:pPr>
        <w:widowControl w:val="0"/>
        <w:overflowPunct/>
        <w:autoSpaceDE/>
        <w:autoSpaceDN/>
        <w:adjustRightInd/>
        <w:spacing w:line="300" w:lineRule="atLeast"/>
        <w:ind w:left="935" w:hanging="935"/>
        <w:textAlignment w:val="auto"/>
        <w:rPr>
          <w:b/>
          <w:bCs/>
          <w:noProof/>
          <w:rtl/>
        </w:rPr>
      </w:pPr>
    </w:p>
    <w:p w14:paraId="2D9C572F" w14:textId="77777777" w:rsidR="00C06319" w:rsidRDefault="003C71D9">
      <w:pPr>
        <w:widowControl w:val="0"/>
        <w:overflowPunct/>
        <w:autoSpaceDE/>
        <w:autoSpaceDN/>
        <w:adjustRightInd/>
        <w:spacing w:line="300" w:lineRule="atLeast"/>
        <w:ind w:left="935" w:hanging="935"/>
        <w:textAlignment w:val="auto"/>
        <w:rPr>
          <w:noProof/>
          <w:rtl/>
        </w:rPr>
      </w:pPr>
      <w:r>
        <w:rPr>
          <w:b/>
          <w:bCs/>
          <w:noProof/>
          <w:rtl/>
        </w:rPr>
        <w:t xml:space="preserve">והואיל: </w:t>
      </w:r>
      <w:r>
        <w:rPr>
          <w:noProof/>
          <w:rtl/>
        </w:rPr>
        <w:tab/>
        <w:t>והמשרד פרסם מכרז ___________ מיום___________ לקבלת השירותים הנ"ל;</w:t>
      </w:r>
    </w:p>
    <w:p w14:paraId="61C96610" w14:textId="77777777" w:rsidR="00C06319" w:rsidRDefault="00C06319">
      <w:pPr>
        <w:widowControl w:val="0"/>
        <w:overflowPunct/>
        <w:autoSpaceDE/>
        <w:autoSpaceDN/>
        <w:adjustRightInd/>
        <w:spacing w:line="300" w:lineRule="atLeast"/>
        <w:ind w:left="935" w:hanging="935"/>
        <w:textAlignment w:val="auto"/>
        <w:rPr>
          <w:b/>
          <w:bCs/>
          <w:noProof/>
          <w:rtl/>
        </w:rPr>
      </w:pPr>
    </w:p>
    <w:p w14:paraId="065D524D" w14:textId="77777777" w:rsidR="00C06319" w:rsidRDefault="003C71D9">
      <w:pPr>
        <w:widowControl w:val="0"/>
        <w:overflowPunct/>
        <w:autoSpaceDE/>
        <w:autoSpaceDN/>
        <w:adjustRightInd/>
        <w:spacing w:line="300" w:lineRule="atLeast"/>
        <w:ind w:left="935" w:hanging="935"/>
        <w:textAlignment w:val="auto"/>
        <w:rPr>
          <w:noProof/>
          <w:rtl/>
        </w:rPr>
      </w:pPr>
      <w:r>
        <w:rPr>
          <w:noProof/>
          <w:rtl/>
        </w:rPr>
        <w:t>והואיל:</w:t>
      </w:r>
      <w:r>
        <w:rPr>
          <w:noProof/>
          <w:rtl/>
        </w:rPr>
        <w:tab/>
        <w:t xml:space="preserve">וצד ב' </w:t>
      </w:r>
      <w:r>
        <w:rPr>
          <w:noProof/>
          <w:rtl/>
        </w:rPr>
        <w:t>מצהיר שהינו בעל הידע והנסיון הדרושים לצורך מתן השירותים הנ"ל ברמה גבוהה ובמסגרת ארגונית משלו.</w:t>
      </w:r>
    </w:p>
    <w:p w14:paraId="452B0952" w14:textId="77777777" w:rsidR="00C06319" w:rsidRDefault="00C06319">
      <w:pPr>
        <w:widowControl w:val="0"/>
        <w:overflowPunct/>
        <w:autoSpaceDE/>
        <w:autoSpaceDN/>
        <w:adjustRightInd/>
        <w:spacing w:line="300" w:lineRule="atLeast"/>
        <w:ind w:left="935" w:hanging="935"/>
        <w:textAlignment w:val="auto"/>
        <w:rPr>
          <w:b/>
          <w:bCs/>
          <w:noProof/>
          <w:rtl/>
        </w:rPr>
      </w:pPr>
    </w:p>
    <w:p w14:paraId="1F117538" w14:textId="77777777" w:rsidR="00C06319" w:rsidRDefault="003C71D9">
      <w:pPr>
        <w:widowControl w:val="0"/>
        <w:overflowPunct/>
        <w:autoSpaceDE/>
        <w:autoSpaceDN/>
        <w:adjustRightInd/>
        <w:spacing w:line="300" w:lineRule="atLeast"/>
        <w:ind w:left="935" w:hanging="935"/>
        <w:textAlignment w:val="auto"/>
        <w:rPr>
          <w:noProof/>
          <w:rtl/>
        </w:rPr>
      </w:pPr>
      <w:r>
        <w:rPr>
          <w:b/>
          <w:bCs/>
          <w:noProof/>
          <w:rtl/>
        </w:rPr>
        <w:t>והואיל:</w:t>
      </w:r>
      <w:r>
        <w:rPr>
          <w:noProof/>
          <w:rtl/>
        </w:rPr>
        <w:tab/>
        <w:t>והמדינה הסכימה להתקשר עם צד ב' בחוזה זה לאחר שההתקשרות אושרה על ידי ועדת מכרזים בדיון מס' __________ מיום__________;</w:t>
      </w:r>
    </w:p>
    <w:p w14:paraId="7BCAA46E" w14:textId="77777777" w:rsidR="00C06319" w:rsidRDefault="003C71D9">
      <w:pPr>
        <w:widowControl w:val="0"/>
        <w:spacing w:line="240" w:lineRule="auto"/>
        <w:ind w:left="-33"/>
        <w:jc w:val="right"/>
        <w:rPr>
          <w:rtl/>
        </w:rPr>
      </w:pPr>
      <w:r>
        <w:rPr>
          <w:b/>
          <w:bCs/>
          <w:noProof/>
          <w:u w:val="single"/>
          <w:rtl/>
        </w:rPr>
        <w:br w:type="page"/>
      </w:r>
      <w:r>
        <w:rPr>
          <w:rFonts w:hint="cs"/>
          <w:rtl/>
        </w:rPr>
        <w:lastRenderedPageBreak/>
        <w:t xml:space="preserve"> נספח מספר 2</w:t>
      </w:r>
    </w:p>
    <w:p w14:paraId="28130DEB" w14:textId="77777777" w:rsidR="00C06319" w:rsidRDefault="003C71D9">
      <w:pPr>
        <w:widowControl w:val="0"/>
        <w:spacing w:line="240" w:lineRule="auto"/>
        <w:ind w:left="-33"/>
        <w:jc w:val="right"/>
        <w:rPr>
          <w:b/>
          <w:bCs/>
          <w:rtl/>
          <w:lang w:eastAsia="en-US"/>
        </w:rPr>
      </w:pPr>
      <w:r>
        <w:rPr>
          <w:rFonts w:hint="cs"/>
          <w:rtl/>
        </w:rPr>
        <w:t xml:space="preserve">דף </w:t>
      </w:r>
      <w:r>
        <w:rPr>
          <w:rStyle w:val="ad"/>
        </w:rPr>
        <w:t>2</w:t>
      </w:r>
      <w:r>
        <w:rPr>
          <w:rFonts w:hint="cs"/>
          <w:rtl/>
        </w:rPr>
        <w:t xml:space="preserve"> מתוך 13</w:t>
      </w:r>
    </w:p>
    <w:p w14:paraId="7E09B0E2" w14:textId="77777777" w:rsidR="00C06319" w:rsidRDefault="003C71D9">
      <w:pPr>
        <w:widowControl w:val="0"/>
        <w:overflowPunct/>
        <w:autoSpaceDE/>
        <w:autoSpaceDN/>
        <w:adjustRightInd/>
        <w:spacing w:line="300" w:lineRule="atLeast"/>
        <w:jc w:val="center"/>
        <w:textAlignment w:val="auto"/>
        <w:rPr>
          <w:b/>
          <w:bCs/>
          <w:noProof/>
          <w:u w:val="single"/>
          <w:rtl/>
        </w:rPr>
      </w:pPr>
      <w:r>
        <w:rPr>
          <w:b/>
          <w:bCs/>
          <w:noProof/>
          <w:u w:val="single"/>
          <w:rtl/>
        </w:rPr>
        <w:t>הוצהר הות</w:t>
      </w:r>
      <w:r>
        <w:rPr>
          <w:b/>
          <w:bCs/>
          <w:noProof/>
          <w:u w:val="single"/>
          <w:rtl/>
        </w:rPr>
        <w:t>נה והוסכם בין הצדדים כדלקמן:</w:t>
      </w:r>
    </w:p>
    <w:p w14:paraId="54D3B700" w14:textId="77777777" w:rsidR="00C06319" w:rsidRDefault="00C06319">
      <w:pPr>
        <w:widowControl w:val="0"/>
        <w:overflowPunct/>
        <w:autoSpaceDE/>
        <w:autoSpaceDN/>
        <w:adjustRightInd/>
        <w:spacing w:line="300" w:lineRule="atLeast"/>
        <w:textAlignment w:val="auto"/>
        <w:rPr>
          <w:b/>
          <w:bCs/>
          <w:noProof/>
          <w:rtl/>
        </w:rPr>
      </w:pPr>
    </w:p>
    <w:p w14:paraId="5920603A" w14:textId="77777777" w:rsidR="00C06319" w:rsidRDefault="003C71D9">
      <w:pPr>
        <w:widowControl w:val="0"/>
        <w:numPr>
          <w:ilvl w:val="0"/>
          <w:numId w:val="12"/>
        </w:numPr>
        <w:spacing w:after="100" w:line="300" w:lineRule="atLeast"/>
        <w:textAlignment w:val="auto"/>
        <w:rPr>
          <w:b/>
          <w:bCs/>
          <w:u w:val="single"/>
          <w:rtl/>
          <w:lang w:eastAsia="en-US"/>
        </w:rPr>
      </w:pPr>
      <w:r>
        <w:rPr>
          <w:b/>
          <w:bCs/>
          <w:u w:val="single"/>
          <w:rtl/>
          <w:lang w:eastAsia="en-US"/>
        </w:rPr>
        <w:t>הגדרות</w:t>
      </w:r>
    </w:p>
    <w:p w14:paraId="4A187A1F" w14:textId="77777777" w:rsidR="00C06319" w:rsidRDefault="003C71D9">
      <w:pPr>
        <w:widowControl w:val="0"/>
        <w:overflowPunct/>
        <w:autoSpaceDE/>
        <w:autoSpaceDN/>
        <w:adjustRightInd/>
        <w:spacing w:line="300" w:lineRule="atLeast"/>
        <w:ind w:left="708"/>
        <w:textAlignment w:val="auto"/>
        <w:rPr>
          <w:noProof/>
          <w:rtl/>
        </w:rPr>
      </w:pPr>
      <w:r>
        <w:rPr>
          <w:noProof/>
          <w:rtl/>
        </w:rPr>
        <w:t>בהסכם זה יהיו למונחים הבאים הפרשנות שלצידם אלא אם כן נאמר אחרת:</w:t>
      </w:r>
    </w:p>
    <w:p w14:paraId="2811C411" w14:textId="77777777" w:rsidR="00C06319" w:rsidRDefault="00C06319">
      <w:pPr>
        <w:widowControl w:val="0"/>
        <w:overflowPunct/>
        <w:autoSpaceDE/>
        <w:autoSpaceDN/>
        <w:adjustRightInd/>
        <w:spacing w:line="300" w:lineRule="atLeast"/>
        <w:ind w:left="651" w:hanging="651"/>
        <w:textAlignment w:val="auto"/>
        <w:rPr>
          <w:noProof/>
          <w:rtl/>
        </w:rPr>
      </w:pPr>
    </w:p>
    <w:p w14:paraId="4C9B7A9F" w14:textId="77777777" w:rsidR="00C06319" w:rsidRDefault="003C71D9">
      <w:pPr>
        <w:widowControl w:val="0"/>
        <w:numPr>
          <w:ilvl w:val="1"/>
          <w:numId w:val="13"/>
        </w:numPr>
        <w:overflowPunct/>
        <w:autoSpaceDE/>
        <w:autoSpaceDN/>
        <w:adjustRightInd/>
        <w:spacing w:line="300" w:lineRule="atLeast"/>
        <w:textAlignment w:val="auto"/>
        <w:rPr>
          <w:noProof/>
          <w:rtl/>
        </w:rPr>
      </w:pPr>
      <w:r>
        <w:rPr>
          <w:b/>
          <w:bCs/>
          <w:noProof/>
          <w:rtl/>
        </w:rPr>
        <w:t>"המכרז"</w:t>
      </w:r>
      <w:r>
        <w:rPr>
          <w:noProof/>
          <w:rtl/>
        </w:rPr>
        <w:t xml:space="preserve"> - מכרז מס' </w:t>
      </w:r>
      <w:r>
        <w:rPr>
          <w:b/>
          <w:bCs/>
          <w:noProof/>
          <w:u w:val="single"/>
        </w:rPr>
        <w:t>8/4.2025</w:t>
      </w:r>
      <w:r>
        <w:rPr>
          <w:rFonts w:hint="cs"/>
          <w:noProof/>
          <w:rtl/>
        </w:rPr>
        <w:t xml:space="preserve"> </w:t>
      </w:r>
      <w:r>
        <w:rPr>
          <w:noProof/>
          <w:rtl/>
        </w:rPr>
        <w:t>מיום</w:t>
      </w:r>
      <w:r>
        <w:rPr>
          <w:rFonts w:hint="cs"/>
          <w:b/>
          <w:bCs/>
          <w:noProof/>
          <w:rtl/>
        </w:rPr>
        <w:t xml:space="preserve"> </w:t>
      </w:r>
      <w:r>
        <w:rPr>
          <w:rFonts w:hint="eastAsia"/>
          <w:b/>
          <w:bCs/>
          <w:noProof/>
          <w:highlight w:val="yellow"/>
          <w:u w:val="single"/>
          <w:rtl/>
        </w:rPr>
        <w:t>‏</w:t>
      </w:r>
      <w:r>
        <w:rPr>
          <w:b/>
          <w:bCs/>
          <w:noProof/>
          <w:rtl/>
        </w:rPr>
        <w:t>21 אפריל 2025</w:t>
      </w:r>
      <w:r>
        <w:rPr>
          <w:rFonts w:hint="cs"/>
          <w:b/>
          <w:bCs/>
          <w:noProof/>
          <w:rtl/>
        </w:rPr>
        <w:t xml:space="preserve">, </w:t>
      </w:r>
      <w:r>
        <w:rPr>
          <w:rFonts w:hint="eastAsia"/>
          <w:b/>
          <w:bCs/>
          <w:noProof/>
          <w:rtl/>
        </w:rPr>
        <w:t>‏כ</w:t>
      </w:r>
      <w:r>
        <w:rPr>
          <w:b/>
          <w:bCs/>
          <w:noProof/>
          <w:rtl/>
        </w:rPr>
        <w:t>"ג ניסן תשפ"ה</w:t>
      </w:r>
      <w:r>
        <w:rPr>
          <w:rFonts w:hint="cs"/>
          <w:b/>
          <w:bCs/>
          <w:noProof/>
          <w:rtl/>
        </w:rPr>
        <w:t>,</w:t>
      </w:r>
      <w:r>
        <w:rPr>
          <w:rFonts w:hint="cs"/>
          <w:noProof/>
          <w:rtl/>
        </w:rPr>
        <w:t xml:space="preserve"> </w:t>
      </w:r>
      <w:r>
        <w:rPr>
          <w:noProof/>
          <w:rtl/>
        </w:rPr>
        <w:t>שענינו</w:t>
      </w:r>
      <w:r>
        <w:rPr>
          <w:rFonts w:hint="cs"/>
          <w:noProof/>
          <w:rtl/>
        </w:rPr>
        <w:t xml:space="preserve"> </w:t>
      </w:r>
      <w:r>
        <w:rPr>
          <w:rFonts w:hint="cs"/>
          <w:b/>
          <w:bCs/>
          <w:u w:val="single"/>
          <w:rtl/>
          <w:lang w:eastAsia="en-US"/>
        </w:rPr>
        <w:t xml:space="preserve">הפעלת תוכנית העשרה במוסדות אקדמיים, בתחומי דעת שונים לתלמידים מחוננים </w:t>
      </w:r>
      <w:r>
        <w:rPr>
          <w:rFonts w:hint="cs"/>
          <w:b/>
          <w:bCs/>
          <w:u w:val="single"/>
          <w:rtl/>
          <w:lang w:eastAsia="en-US"/>
        </w:rPr>
        <w:t>ומצטיינים</w:t>
      </w:r>
    </w:p>
    <w:p w14:paraId="03BBF351" w14:textId="77777777" w:rsidR="00C06319" w:rsidRDefault="003C71D9">
      <w:pPr>
        <w:widowControl w:val="0"/>
        <w:numPr>
          <w:ilvl w:val="1"/>
          <w:numId w:val="13"/>
        </w:numPr>
        <w:overflowPunct/>
        <w:autoSpaceDE/>
        <w:autoSpaceDN/>
        <w:adjustRightInd/>
        <w:spacing w:line="300" w:lineRule="atLeast"/>
        <w:textAlignment w:val="auto"/>
        <w:rPr>
          <w:noProof/>
          <w:rtl/>
        </w:rPr>
      </w:pPr>
      <w:r>
        <w:rPr>
          <w:b/>
          <w:bCs/>
          <w:noProof/>
          <w:rtl/>
        </w:rPr>
        <w:t>"היחידה"</w:t>
      </w:r>
      <w:r>
        <w:rPr>
          <w:noProof/>
          <w:rtl/>
        </w:rPr>
        <w:t xml:space="preserve"> - </w:t>
      </w:r>
      <w:r>
        <w:rPr>
          <w:rFonts w:hint="cs"/>
          <w:rtl/>
          <w:lang w:eastAsia="en-US"/>
        </w:rPr>
        <w:t>האגף למחוננים ומצטיינים</w:t>
      </w:r>
    </w:p>
    <w:p w14:paraId="5C721DD3" w14:textId="77777777" w:rsidR="00C06319" w:rsidRDefault="003C71D9">
      <w:pPr>
        <w:widowControl w:val="0"/>
        <w:numPr>
          <w:ilvl w:val="1"/>
          <w:numId w:val="13"/>
        </w:numPr>
        <w:overflowPunct/>
        <w:autoSpaceDE/>
        <w:autoSpaceDN/>
        <w:adjustRightInd/>
        <w:spacing w:line="300" w:lineRule="atLeast"/>
        <w:textAlignment w:val="auto"/>
        <w:rPr>
          <w:noProof/>
          <w:rtl/>
        </w:rPr>
      </w:pPr>
      <w:r>
        <w:rPr>
          <w:b/>
          <w:bCs/>
          <w:noProof/>
          <w:rtl/>
        </w:rPr>
        <w:t>"השירותים"</w:t>
      </w:r>
      <w:r>
        <w:rPr>
          <w:noProof/>
          <w:rtl/>
        </w:rPr>
        <w:t xml:space="preserve"> - פרושו השירותים נשוא הסכם זה.</w:t>
      </w:r>
    </w:p>
    <w:p w14:paraId="20EF18B9" w14:textId="77777777" w:rsidR="00C06319" w:rsidRDefault="00C06319">
      <w:pPr>
        <w:widowControl w:val="0"/>
        <w:tabs>
          <w:tab w:val="num" w:pos="1275"/>
        </w:tabs>
        <w:overflowPunct/>
        <w:autoSpaceDE/>
        <w:autoSpaceDN/>
        <w:adjustRightInd/>
        <w:spacing w:line="300" w:lineRule="atLeast"/>
        <w:ind w:left="1275" w:hanging="567"/>
        <w:textAlignment w:val="auto"/>
        <w:rPr>
          <w:b/>
          <w:bCs/>
          <w:noProof/>
          <w:rtl/>
        </w:rPr>
      </w:pPr>
    </w:p>
    <w:p w14:paraId="0F94285C" w14:textId="77777777" w:rsidR="00C06319" w:rsidRDefault="00C06319">
      <w:pPr>
        <w:widowControl w:val="0"/>
        <w:tabs>
          <w:tab w:val="num" w:pos="1275"/>
        </w:tabs>
        <w:overflowPunct/>
        <w:autoSpaceDE/>
        <w:autoSpaceDN/>
        <w:adjustRightInd/>
        <w:spacing w:line="300" w:lineRule="atLeast"/>
        <w:ind w:left="1275" w:hanging="567"/>
        <w:textAlignment w:val="auto"/>
        <w:rPr>
          <w:b/>
          <w:bCs/>
          <w:noProof/>
          <w:rtl/>
        </w:rPr>
      </w:pPr>
    </w:p>
    <w:p w14:paraId="41DCF8E9" w14:textId="77777777" w:rsidR="00C06319" w:rsidRDefault="003C71D9">
      <w:pPr>
        <w:widowControl w:val="0"/>
        <w:numPr>
          <w:ilvl w:val="0"/>
          <w:numId w:val="13"/>
        </w:numPr>
        <w:spacing w:after="100" w:line="300" w:lineRule="atLeast"/>
        <w:textAlignment w:val="auto"/>
        <w:rPr>
          <w:b/>
          <w:bCs/>
          <w:u w:val="single"/>
          <w:rtl/>
          <w:lang w:eastAsia="en-US"/>
        </w:rPr>
      </w:pPr>
      <w:r>
        <w:rPr>
          <w:b/>
          <w:bCs/>
          <w:u w:val="single"/>
          <w:rtl/>
          <w:lang w:eastAsia="en-US"/>
        </w:rPr>
        <w:t>כללי</w:t>
      </w:r>
    </w:p>
    <w:p w14:paraId="5545D1EB" w14:textId="77777777" w:rsidR="00C06319" w:rsidRDefault="003C71D9">
      <w:pPr>
        <w:widowControl w:val="0"/>
        <w:numPr>
          <w:ilvl w:val="1"/>
          <w:numId w:val="13"/>
        </w:numPr>
        <w:overflowPunct/>
        <w:autoSpaceDE/>
        <w:autoSpaceDN/>
        <w:adjustRightInd/>
        <w:spacing w:line="300" w:lineRule="atLeast"/>
        <w:textAlignment w:val="auto"/>
        <w:rPr>
          <w:noProof/>
          <w:rtl/>
        </w:rPr>
      </w:pPr>
      <w:r>
        <w:rPr>
          <w:noProof/>
          <w:rtl/>
        </w:rPr>
        <w:t>המבוא לחוזה זה לרבות כל ההצהרות הכלולות בו והנספחים לחוזה זה מהווים חלק בלתי נפרד ממנו ויפורשו ביחד עמו.</w:t>
      </w:r>
    </w:p>
    <w:p w14:paraId="729304F3" w14:textId="77777777" w:rsidR="00C06319" w:rsidRDefault="00C06319">
      <w:pPr>
        <w:widowControl w:val="0"/>
        <w:overflowPunct/>
        <w:autoSpaceDE/>
        <w:autoSpaceDN/>
        <w:adjustRightInd/>
        <w:spacing w:line="240" w:lineRule="auto"/>
        <w:ind w:left="645" w:right="1005"/>
        <w:textAlignment w:val="auto"/>
        <w:rPr>
          <w:noProof/>
        </w:rPr>
      </w:pPr>
    </w:p>
    <w:p w14:paraId="0D31E3A7" w14:textId="77777777" w:rsidR="00C06319" w:rsidRDefault="003C71D9">
      <w:pPr>
        <w:widowControl w:val="0"/>
        <w:numPr>
          <w:ilvl w:val="1"/>
          <w:numId w:val="13"/>
        </w:numPr>
        <w:overflowPunct/>
        <w:autoSpaceDE/>
        <w:autoSpaceDN/>
        <w:adjustRightInd/>
        <w:spacing w:line="300" w:lineRule="atLeast"/>
        <w:textAlignment w:val="auto"/>
        <w:rPr>
          <w:noProof/>
          <w:rtl/>
        </w:rPr>
      </w:pPr>
      <w:r>
        <w:rPr>
          <w:noProof/>
          <w:rtl/>
        </w:rPr>
        <w:t>הנספחים לחוזה זה הם:</w:t>
      </w:r>
    </w:p>
    <w:p w14:paraId="4DF73D6E" w14:textId="77777777" w:rsidR="00C06319" w:rsidRDefault="003C71D9">
      <w:pPr>
        <w:widowControl w:val="0"/>
        <w:numPr>
          <w:ilvl w:val="2"/>
          <w:numId w:val="13"/>
        </w:numPr>
        <w:overflowPunct/>
        <w:autoSpaceDE/>
        <w:autoSpaceDN/>
        <w:adjustRightInd/>
        <w:spacing w:line="300" w:lineRule="atLeast"/>
        <w:textAlignment w:val="auto"/>
        <w:rPr>
          <w:noProof/>
          <w:spacing w:val="-2"/>
          <w:rtl/>
        </w:rPr>
      </w:pPr>
      <w:r>
        <w:rPr>
          <w:noProof/>
          <w:spacing w:val="-2"/>
          <w:rtl/>
        </w:rPr>
        <w:t xml:space="preserve">נספח א' - </w:t>
      </w:r>
      <w:r>
        <w:rPr>
          <w:noProof/>
          <w:rtl/>
        </w:rPr>
        <w:t xml:space="preserve">מכרז מס' </w:t>
      </w:r>
      <w:r>
        <w:rPr>
          <w:b/>
          <w:bCs/>
          <w:noProof/>
          <w:u w:val="single"/>
        </w:rPr>
        <w:t xml:space="preserve">8/4.2025 </w:t>
      </w:r>
      <w:r>
        <w:rPr>
          <w:rFonts w:hint="cs"/>
          <w:noProof/>
          <w:rtl/>
        </w:rPr>
        <w:t xml:space="preserve"> </w:t>
      </w:r>
      <w:r>
        <w:rPr>
          <w:noProof/>
          <w:rtl/>
        </w:rPr>
        <w:t>מיום</w:t>
      </w:r>
      <w:r>
        <w:rPr>
          <w:rFonts w:hint="cs"/>
          <w:b/>
          <w:bCs/>
          <w:noProof/>
          <w:rtl/>
        </w:rPr>
        <w:t xml:space="preserve"> </w:t>
      </w:r>
      <w:r>
        <w:rPr>
          <w:b/>
          <w:bCs/>
          <w:noProof/>
          <w:rtl/>
        </w:rPr>
        <w:t>2</w:t>
      </w:r>
      <w:r>
        <w:rPr>
          <w:b/>
          <w:bCs/>
          <w:noProof/>
          <w:rtl/>
        </w:rPr>
        <w:t>1 אפריל 2025</w:t>
      </w:r>
      <w:r>
        <w:rPr>
          <w:rFonts w:hint="cs"/>
          <w:b/>
          <w:bCs/>
          <w:noProof/>
          <w:rtl/>
        </w:rPr>
        <w:t xml:space="preserve">, </w:t>
      </w:r>
      <w:r>
        <w:rPr>
          <w:rFonts w:hint="eastAsia"/>
          <w:b/>
          <w:bCs/>
          <w:noProof/>
          <w:rtl/>
        </w:rPr>
        <w:t>‏כ</w:t>
      </w:r>
      <w:r>
        <w:rPr>
          <w:b/>
          <w:bCs/>
          <w:noProof/>
          <w:rtl/>
        </w:rPr>
        <w:t>"ג ניסן תשפ"ה</w:t>
      </w:r>
      <w:r>
        <w:rPr>
          <w:rFonts w:hint="cs"/>
          <w:b/>
          <w:bCs/>
          <w:noProof/>
          <w:rtl/>
        </w:rPr>
        <w:t>,</w:t>
      </w:r>
      <w:r>
        <w:rPr>
          <w:rFonts w:hint="cs"/>
          <w:noProof/>
          <w:rtl/>
        </w:rPr>
        <w:t xml:space="preserve">  </w:t>
      </w:r>
      <w:r>
        <w:rPr>
          <w:rFonts w:hint="cs"/>
          <w:noProof/>
          <w:spacing w:val="-2"/>
          <w:rtl/>
        </w:rPr>
        <w:t xml:space="preserve">כולל מסמכי הבהרות </w:t>
      </w:r>
      <w:r>
        <w:rPr>
          <w:rFonts w:hint="cs"/>
          <w:rtl/>
          <w:lang w:eastAsia="en-US"/>
        </w:rPr>
        <w:t>ככל שיהיו</w:t>
      </w:r>
      <w:r>
        <w:rPr>
          <w:rFonts w:hint="cs"/>
          <w:noProof/>
          <w:spacing w:val="-2"/>
          <w:rtl/>
        </w:rPr>
        <w:t>.</w:t>
      </w:r>
    </w:p>
    <w:p w14:paraId="20FC94E8" w14:textId="77777777" w:rsidR="00C06319" w:rsidRDefault="003C71D9">
      <w:pPr>
        <w:widowControl w:val="0"/>
        <w:numPr>
          <w:ilvl w:val="2"/>
          <w:numId w:val="13"/>
        </w:numPr>
        <w:overflowPunct/>
        <w:autoSpaceDE/>
        <w:autoSpaceDN/>
        <w:adjustRightInd/>
        <w:spacing w:line="300" w:lineRule="atLeast"/>
        <w:ind w:right="-426"/>
        <w:textAlignment w:val="auto"/>
        <w:rPr>
          <w:noProof/>
          <w:spacing w:val="-2"/>
          <w:rtl/>
        </w:rPr>
      </w:pPr>
      <w:r>
        <w:rPr>
          <w:noProof/>
          <w:spacing w:val="-2"/>
          <w:rtl/>
        </w:rPr>
        <w:t xml:space="preserve">נספח ב' - הצעת צד ב' מיום ________ או חלקים ממנה כפי שהתקבלו על ידי </w:t>
      </w:r>
      <w:r>
        <w:rPr>
          <w:rFonts w:hint="cs"/>
          <w:noProof/>
          <w:spacing w:val="-2"/>
          <w:rtl/>
        </w:rPr>
        <w:t>המשרד</w:t>
      </w:r>
      <w:r>
        <w:rPr>
          <w:noProof/>
          <w:spacing w:val="-2"/>
          <w:rtl/>
        </w:rPr>
        <w:t>.</w:t>
      </w:r>
    </w:p>
    <w:p w14:paraId="14E949FF" w14:textId="77777777" w:rsidR="00C06319" w:rsidRDefault="003C71D9">
      <w:pPr>
        <w:widowControl w:val="0"/>
        <w:numPr>
          <w:ilvl w:val="2"/>
          <w:numId w:val="13"/>
        </w:numPr>
        <w:overflowPunct/>
        <w:autoSpaceDE/>
        <w:autoSpaceDN/>
        <w:adjustRightInd/>
        <w:spacing w:line="300" w:lineRule="atLeast"/>
        <w:ind w:right="-426"/>
        <w:textAlignment w:val="auto"/>
        <w:rPr>
          <w:noProof/>
          <w:spacing w:val="-2"/>
          <w:rtl/>
        </w:rPr>
      </w:pPr>
      <w:r>
        <w:rPr>
          <w:noProof/>
          <w:spacing w:val="-2"/>
          <w:rtl/>
        </w:rPr>
        <w:t>נספח ג' - מסגרת העבודה.</w:t>
      </w:r>
    </w:p>
    <w:p w14:paraId="54C87A93" w14:textId="77777777" w:rsidR="00C06319" w:rsidRDefault="003C71D9">
      <w:pPr>
        <w:widowControl w:val="0"/>
        <w:numPr>
          <w:ilvl w:val="2"/>
          <w:numId w:val="13"/>
        </w:numPr>
        <w:overflowPunct/>
        <w:autoSpaceDE/>
        <w:autoSpaceDN/>
        <w:adjustRightInd/>
        <w:spacing w:line="300" w:lineRule="atLeast"/>
        <w:ind w:right="-426"/>
        <w:textAlignment w:val="auto"/>
        <w:rPr>
          <w:noProof/>
          <w:spacing w:val="-2"/>
          <w:rtl/>
        </w:rPr>
      </w:pPr>
      <w:r>
        <w:rPr>
          <w:noProof/>
          <w:spacing w:val="-2"/>
          <w:rtl/>
        </w:rPr>
        <w:t>נספח ד' - ערבות בנקאית.</w:t>
      </w:r>
    </w:p>
    <w:p w14:paraId="2A13496C" w14:textId="77777777" w:rsidR="00C06319" w:rsidRDefault="003C71D9">
      <w:pPr>
        <w:widowControl w:val="0"/>
        <w:numPr>
          <w:ilvl w:val="2"/>
          <w:numId w:val="13"/>
        </w:numPr>
        <w:overflowPunct/>
        <w:autoSpaceDE/>
        <w:autoSpaceDN/>
        <w:adjustRightInd/>
        <w:spacing w:line="300" w:lineRule="atLeast"/>
        <w:ind w:right="-426"/>
        <w:textAlignment w:val="auto"/>
        <w:rPr>
          <w:noProof/>
          <w:spacing w:val="-2"/>
        </w:rPr>
      </w:pPr>
      <w:r>
        <w:rPr>
          <w:noProof/>
          <w:spacing w:val="-2"/>
          <w:rtl/>
        </w:rPr>
        <w:t>נספח ה' - התחייבות לשמירת סודיות.</w:t>
      </w:r>
    </w:p>
    <w:p w14:paraId="40F47CEA" w14:textId="77777777" w:rsidR="00C06319" w:rsidRDefault="00C06319">
      <w:pPr>
        <w:widowControl w:val="0"/>
        <w:overflowPunct/>
        <w:autoSpaceDE/>
        <w:autoSpaceDN/>
        <w:adjustRightInd/>
        <w:spacing w:line="300" w:lineRule="atLeast"/>
        <w:ind w:left="645" w:right="1005"/>
        <w:textAlignment w:val="auto"/>
        <w:rPr>
          <w:noProof/>
        </w:rPr>
      </w:pPr>
    </w:p>
    <w:p w14:paraId="7E68FE30" w14:textId="77777777" w:rsidR="00C06319" w:rsidRDefault="003C71D9">
      <w:pPr>
        <w:widowControl w:val="0"/>
        <w:numPr>
          <w:ilvl w:val="1"/>
          <w:numId w:val="13"/>
        </w:numPr>
        <w:overflowPunct/>
        <w:autoSpaceDE/>
        <w:autoSpaceDN/>
        <w:adjustRightInd/>
        <w:spacing w:line="300" w:lineRule="atLeast"/>
        <w:textAlignment w:val="auto"/>
        <w:rPr>
          <w:noProof/>
          <w:rtl/>
        </w:rPr>
      </w:pPr>
      <w:r>
        <w:rPr>
          <w:b/>
          <w:bCs/>
          <w:noProof/>
          <w:u w:val="single"/>
          <w:rtl/>
        </w:rPr>
        <w:t>סתירה בין מסמכים</w:t>
      </w:r>
    </w:p>
    <w:p w14:paraId="1CEC67D5" w14:textId="77777777" w:rsidR="00C06319" w:rsidRDefault="00C06319">
      <w:pPr>
        <w:widowControl w:val="0"/>
        <w:overflowPunct/>
        <w:autoSpaceDE/>
        <w:autoSpaceDN/>
        <w:adjustRightInd/>
        <w:spacing w:line="300" w:lineRule="atLeast"/>
        <w:ind w:left="1275"/>
        <w:textAlignment w:val="auto"/>
        <w:rPr>
          <w:noProof/>
          <w:rtl/>
        </w:rPr>
      </w:pPr>
    </w:p>
    <w:p w14:paraId="34581B8A" w14:textId="77777777" w:rsidR="00C06319" w:rsidRDefault="003C71D9">
      <w:pPr>
        <w:widowControl w:val="0"/>
        <w:numPr>
          <w:ilvl w:val="2"/>
          <w:numId w:val="13"/>
        </w:numPr>
        <w:overflowPunct/>
        <w:autoSpaceDE/>
        <w:autoSpaceDN/>
        <w:adjustRightInd/>
        <w:spacing w:line="300" w:lineRule="atLeast"/>
        <w:textAlignment w:val="auto"/>
        <w:rPr>
          <w:noProof/>
          <w:rtl/>
        </w:rPr>
      </w:pPr>
      <w:r>
        <w:rPr>
          <w:noProof/>
          <w:rtl/>
        </w:rPr>
        <w:t xml:space="preserve">הצעת צד ב' או </w:t>
      </w:r>
      <w:r>
        <w:rPr>
          <w:noProof/>
          <w:rtl/>
        </w:rPr>
        <w:t>חלקים ממנה (אם התקבלו אחת או יותר מהחלופות שהציע צד ב' לביצוע מכרז) תהווה חלק בלתי נפרד מחוזה זה.</w:t>
      </w:r>
    </w:p>
    <w:p w14:paraId="332549B6" w14:textId="77777777" w:rsidR="00C06319" w:rsidRDefault="003C71D9">
      <w:pPr>
        <w:widowControl w:val="0"/>
        <w:numPr>
          <w:ilvl w:val="2"/>
          <w:numId w:val="13"/>
        </w:numPr>
        <w:overflowPunct/>
        <w:autoSpaceDE/>
        <w:autoSpaceDN/>
        <w:adjustRightInd/>
        <w:spacing w:line="300" w:lineRule="atLeast"/>
        <w:textAlignment w:val="auto"/>
        <w:rPr>
          <w:noProof/>
          <w:rtl/>
        </w:rPr>
      </w:pPr>
      <w:r>
        <w:rPr>
          <w:noProof/>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14:paraId="38899705" w14:textId="77777777" w:rsidR="00C06319" w:rsidRDefault="00C06319">
      <w:pPr>
        <w:widowControl w:val="0"/>
        <w:spacing w:line="300" w:lineRule="atLeast"/>
        <w:textAlignment w:val="auto"/>
        <w:rPr>
          <w:b/>
          <w:bCs/>
          <w:u w:val="single"/>
          <w:rtl/>
          <w:lang w:eastAsia="en-US"/>
        </w:rPr>
      </w:pPr>
    </w:p>
    <w:p w14:paraId="117374BC" w14:textId="77777777" w:rsidR="00C06319" w:rsidRDefault="003C71D9">
      <w:pPr>
        <w:widowControl w:val="0"/>
        <w:numPr>
          <w:ilvl w:val="0"/>
          <w:numId w:val="13"/>
        </w:numPr>
        <w:spacing w:after="100" w:line="300" w:lineRule="atLeast"/>
        <w:textAlignment w:val="auto"/>
        <w:rPr>
          <w:b/>
          <w:bCs/>
          <w:u w:val="single"/>
          <w:rtl/>
          <w:lang w:eastAsia="en-US"/>
        </w:rPr>
      </w:pPr>
      <w:r>
        <w:rPr>
          <w:rFonts w:hint="cs"/>
          <w:b/>
          <w:bCs/>
          <w:u w:val="single"/>
          <w:rtl/>
          <w:lang w:eastAsia="en-US"/>
        </w:rPr>
        <w:t>ת</w:t>
      </w:r>
      <w:r>
        <w:rPr>
          <w:b/>
          <w:bCs/>
          <w:u w:val="single"/>
          <w:rtl/>
          <w:lang w:eastAsia="en-US"/>
        </w:rPr>
        <w:t>קופת</w:t>
      </w:r>
      <w:r>
        <w:rPr>
          <w:b/>
          <w:bCs/>
          <w:u w:val="single"/>
          <w:rtl/>
          <w:lang w:eastAsia="en-US"/>
        </w:rPr>
        <w:t xml:space="preserve"> ההתקשרות</w:t>
      </w:r>
    </w:p>
    <w:p w14:paraId="15520294" w14:textId="77777777" w:rsidR="00C06319" w:rsidRDefault="003C71D9">
      <w:pPr>
        <w:widowControl w:val="0"/>
        <w:numPr>
          <w:ilvl w:val="1"/>
          <w:numId w:val="13"/>
        </w:numPr>
        <w:overflowPunct/>
        <w:autoSpaceDE/>
        <w:autoSpaceDN/>
        <w:adjustRightInd/>
        <w:spacing w:line="300" w:lineRule="atLeast"/>
        <w:textAlignment w:val="auto"/>
        <w:rPr>
          <w:noProof/>
          <w:rtl/>
        </w:rPr>
      </w:pPr>
      <w:r>
        <w:rPr>
          <w:noProof/>
          <w:rtl/>
        </w:rPr>
        <w:t>תקופת ההתקשרות על פי חוזה זה תחל ביום ________ ותסתיים לא יאוחר מיום_________.</w:t>
      </w:r>
    </w:p>
    <w:p w14:paraId="063996AD" w14:textId="77777777" w:rsidR="00C06319" w:rsidRDefault="00C06319">
      <w:pPr>
        <w:widowControl w:val="0"/>
        <w:overflowPunct/>
        <w:autoSpaceDE/>
        <w:autoSpaceDN/>
        <w:adjustRightInd/>
        <w:spacing w:line="300" w:lineRule="atLeast"/>
        <w:ind w:left="651"/>
        <w:textAlignment w:val="auto"/>
        <w:rPr>
          <w:noProof/>
          <w:rtl/>
        </w:rPr>
      </w:pPr>
    </w:p>
    <w:p w14:paraId="6A561315" w14:textId="77777777" w:rsidR="00C06319" w:rsidRDefault="003C71D9">
      <w:pPr>
        <w:widowControl w:val="0"/>
        <w:numPr>
          <w:ilvl w:val="1"/>
          <w:numId w:val="13"/>
        </w:numPr>
        <w:overflowPunct/>
        <w:autoSpaceDE/>
        <w:autoSpaceDN/>
        <w:adjustRightInd/>
        <w:spacing w:line="300" w:lineRule="atLeast"/>
        <w:textAlignment w:val="auto"/>
        <w:rPr>
          <w:noProof/>
          <w:rtl/>
        </w:rPr>
      </w:pPr>
      <w:r>
        <w:rPr>
          <w:b/>
          <w:bCs/>
          <w:noProof/>
          <w:u w:val="single"/>
          <w:rtl/>
        </w:rPr>
        <w:t>הארכת התקשרות</w:t>
      </w:r>
    </w:p>
    <w:p w14:paraId="0326FB3A" w14:textId="77777777" w:rsidR="00C06319" w:rsidRDefault="00C06319">
      <w:pPr>
        <w:widowControl w:val="0"/>
        <w:overflowPunct/>
        <w:autoSpaceDE/>
        <w:autoSpaceDN/>
        <w:adjustRightInd/>
        <w:spacing w:line="300" w:lineRule="atLeast"/>
        <w:ind w:left="1275"/>
        <w:textAlignment w:val="auto"/>
        <w:rPr>
          <w:noProof/>
          <w:rtl/>
        </w:rPr>
      </w:pPr>
    </w:p>
    <w:p w14:paraId="09809772" w14:textId="77777777" w:rsidR="00C06319" w:rsidRDefault="003C71D9">
      <w:pPr>
        <w:widowControl w:val="0"/>
        <w:overflowPunct/>
        <w:autoSpaceDE/>
        <w:autoSpaceDN/>
        <w:adjustRightInd/>
        <w:spacing w:line="300" w:lineRule="atLeast"/>
        <w:ind w:left="1418"/>
        <w:textAlignment w:val="auto"/>
        <w:rPr>
          <w:noProof/>
          <w:rtl/>
        </w:rPr>
      </w:pPr>
      <w:r>
        <w:rPr>
          <w:noProof/>
          <w:rtl/>
        </w:rPr>
        <w:t>הצדדים יהיו רשאים להאריך את ההתקשרות לתקופות נוספות בכפיפות להוראות חוק חובת המכרזים, התשנ"ב</w:t>
      </w:r>
      <w:r>
        <w:rPr>
          <w:rFonts w:hint="cs"/>
          <w:noProof/>
          <w:rtl/>
        </w:rPr>
        <w:t xml:space="preserve"> - </w:t>
      </w:r>
      <w:r>
        <w:rPr>
          <w:noProof/>
          <w:rtl/>
        </w:rPr>
        <w:t>1993 ובכפיפות להוראות החשב הכללי במשרד האוצר.</w:t>
      </w:r>
      <w:r>
        <w:rPr>
          <w:rFonts w:hint="cs"/>
          <w:noProof/>
          <w:rtl/>
        </w:rPr>
        <w:t xml:space="preserve"> </w:t>
      </w:r>
    </w:p>
    <w:p w14:paraId="253EACD0" w14:textId="77777777" w:rsidR="00C06319" w:rsidRDefault="00C06319">
      <w:pPr>
        <w:widowControl w:val="0"/>
        <w:overflowPunct/>
        <w:autoSpaceDE/>
        <w:autoSpaceDN/>
        <w:adjustRightInd/>
        <w:spacing w:line="240" w:lineRule="auto"/>
        <w:ind w:left="1275"/>
        <w:textAlignment w:val="auto"/>
        <w:rPr>
          <w:noProof/>
        </w:rPr>
      </w:pPr>
    </w:p>
    <w:p w14:paraId="70785B1A" w14:textId="77777777" w:rsidR="00C06319" w:rsidRDefault="003C71D9">
      <w:pPr>
        <w:widowControl w:val="0"/>
        <w:spacing w:line="300" w:lineRule="atLeast"/>
        <w:ind w:left="1417"/>
        <w:rPr>
          <w:rtl/>
          <w:lang w:eastAsia="en-US"/>
        </w:rPr>
      </w:pPr>
      <w:r>
        <w:rPr>
          <w:rFonts w:hint="cs"/>
          <w:noProof/>
          <w:rtl/>
          <w:lang w:eastAsia="en-US"/>
        </w:rPr>
        <mc:AlternateContent>
          <mc:Choice Requires="wps">
            <w:drawing>
              <wp:anchor distT="0" distB="0" distL="114300" distR="114300" simplePos="0" relativeHeight="251635712" behindDoc="1" locked="0" layoutInCell="1" allowOverlap="1" wp14:anchorId="7113114D" wp14:editId="038B9E27">
                <wp:simplePos x="0" y="0"/>
                <wp:positionH relativeFrom="column">
                  <wp:posOffset>-198120</wp:posOffset>
                </wp:positionH>
                <wp:positionV relativeFrom="paragraph">
                  <wp:posOffset>114935</wp:posOffset>
                </wp:positionV>
                <wp:extent cx="5955030" cy="861695"/>
                <wp:effectExtent l="0" t="0" r="0" b="0"/>
                <wp:wrapNone/>
                <wp:docPr id="42" name="Rectangle 1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86169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89" o:spid="_x0000_s1026" style="position:absolute;left:0;text-align:left;margin-left:-15.6pt;margin-top:9.05pt;width:468.9pt;height:67.8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">
                <v:shadow on="t" opacity=".5" offset="3pt,-3pt"/>
              </v:rect>
            </w:pict>
          </mc:Fallback>
        </mc:AlternateContent>
      </w:r>
    </w:p>
    <w:p w14:paraId="544BE433" w14:textId="77777777" w:rsidR="00C06319" w:rsidRDefault="003C71D9">
      <w:pPr>
        <w:widowControl w:val="0"/>
        <w:numPr>
          <w:ilvl w:val="1"/>
          <w:numId w:val="13"/>
        </w:numPr>
        <w:overflowPunct/>
        <w:autoSpaceDE/>
        <w:autoSpaceDN/>
        <w:adjustRightInd/>
        <w:spacing w:line="300" w:lineRule="atLeast"/>
        <w:textAlignment w:val="auto"/>
        <w:rPr>
          <w:b/>
          <w:bCs/>
        </w:rPr>
      </w:pPr>
      <w:r>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r>
        <w:rPr>
          <w:rFonts w:hint="cs"/>
          <w:b/>
          <w:bCs/>
          <w:rtl/>
        </w:rPr>
        <w:t>.</w:t>
      </w:r>
    </w:p>
    <w:p w14:paraId="7E7E6266" w14:textId="77777777" w:rsidR="00C06319" w:rsidRDefault="00C06319">
      <w:pPr>
        <w:widowControl w:val="0"/>
        <w:spacing w:line="300" w:lineRule="atLeast"/>
        <w:ind w:left="709"/>
        <w:rPr>
          <w:b/>
          <w:bCs/>
          <w:lang w:eastAsia="en-US"/>
        </w:rPr>
      </w:pPr>
    </w:p>
    <w:p w14:paraId="5191D625" w14:textId="77777777" w:rsidR="00C06319" w:rsidRDefault="003C71D9">
      <w:pPr>
        <w:widowControl w:val="0"/>
        <w:spacing w:line="240" w:lineRule="auto"/>
        <w:ind w:left="7905" w:firstLine="33"/>
        <w:rPr>
          <w:rtl/>
        </w:rPr>
      </w:pPr>
      <w:r>
        <w:rPr>
          <w:rFonts w:hint="cs"/>
          <w:rtl/>
        </w:rPr>
        <w:t xml:space="preserve">         נספח מספר 2</w:t>
      </w:r>
    </w:p>
    <w:p w14:paraId="62D12347" w14:textId="77777777" w:rsidR="00C06319" w:rsidRDefault="003C71D9">
      <w:pPr>
        <w:widowControl w:val="0"/>
        <w:overflowPunct/>
        <w:autoSpaceDE/>
        <w:autoSpaceDN/>
        <w:adjustRightInd/>
        <w:spacing w:line="300" w:lineRule="atLeast"/>
        <w:ind w:left="708"/>
        <w:jc w:val="right"/>
        <w:textAlignment w:val="auto"/>
        <w:rPr>
          <w:b/>
          <w:bCs/>
          <w:rtl/>
          <w:lang w:eastAsia="en-US"/>
        </w:rPr>
      </w:pPr>
      <w:r>
        <w:rPr>
          <w:rFonts w:hint="cs"/>
          <w:rtl/>
        </w:rPr>
        <w:lastRenderedPageBreak/>
        <w:t xml:space="preserve">דף </w:t>
      </w:r>
      <w:r>
        <w:rPr>
          <w:rStyle w:val="ad"/>
        </w:rPr>
        <w:t>3</w:t>
      </w:r>
      <w:r>
        <w:rPr>
          <w:rFonts w:hint="cs"/>
          <w:rtl/>
        </w:rPr>
        <w:t xml:space="preserve"> מתוך 13</w:t>
      </w:r>
    </w:p>
    <w:p w14:paraId="0C4352D5" w14:textId="77777777" w:rsidR="00C06319" w:rsidRDefault="003C71D9">
      <w:pPr>
        <w:widowControl w:val="0"/>
        <w:numPr>
          <w:ilvl w:val="0"/>
          <w:numId w:val="13"/>
        </w:numPr>
        <w:spacing w:after="160" w:line="300" w:lineRule="atLeast"/>
        <w:textAlignment w:val="auto"/>
        <w:rPr>
          <w:b/>
          <w:bCs/>
          <w:u w:val="single"/>
          <w:rtl/>
          <w:lang w:eastAsia="en-US"/>
        </w:rPr>
      </w:pPr>
      <w:r>
        <w:rPr>
          <w:b/>
          <w:bCs/>
          <w:u w:val="single"/>
          <w:rtl/>
          <w:lang w:eastAsia="en-US"/>
        </w:rPr>
        <w:t>התמורה</w:t>
      </w:r>
    </w:p>
    <w:p w14:paraId="0DCD6869" w14:textId="77777777" w:rsidR="00C06319" w:rsidRDefault="003C71D9">
      <w:pPr>
        <w:widowControl w:val="0"/>
        <w:numPr>
          <w:ilvl w:val="1"/>
          <w:numId w:val="13"/>
        </w:numPr>
        <w:overflowPunct/>
        <w:autoSpaceDE/>
        <w:autoSpaceDN/>
        <w:adjustRightInd/>
        <w:spacing w:after="160" w:line="300" w:lineRule="atLeast"/>
        <w:textAlignment w:val="auto"/>
        <w:rPr>
          <w:noProof/>
        </w:rPr>
      </w:pPr>
      <w:r>
        <w:rPr>
          <w:rFonts w:hint="cs"/>
          <w:noProof/>
          <w:rtl/>
        </w:rPr>
        <w:t xml:space="preserve">תמורת ביצוע כל התחייבויותיו של צד ב' לפי חוזה זה ישלם המשרד לצד ב' על יסוד דו"חות ביצוע מפורטים שיגיש צד ב' למשרד ושיאושרו על ידי המדינה בסכום שלא יעלה על סך ______ ₪ בהתאם לתנאי המכרז (להלן: </w:t>
      </w:r>
      <w:r>
        <w:rPr>
          <w:rFonts w:hint="cs"/>
          <w:b/>
          <w:bCs/>
          <w:noProof/>
          <w:rtl/>
        </w:rPr>
        <w:t>"התמורה"</w:t>
      </w:r>
      <w:r>
        <w:rPr>
          <w:rFonts w:hint="cs"/>
          <w:noProof/>
          <w:rtl/>
        </w:rPr>
        <w:t>) עפ"י תוכנית עבודה המצ"ב.</w:t>
      </w:r>
    </w:p>
    <w:p w14:paraId="1C2B2C02" w14:textId="77777777" w:rsidR="00C06319" w:rsidRDefault="003C71D9">
      <w:pPr>
        <w:widowControl w:val="0"/>
        <w:numPr>
          <w:ilvl w:val="1"/>
          <w:numId w:val="13"/>
        </w:numPr>
        <w:overflowPunct/>
        <w:autoSpaceDE/>
        <w:autoSpaceDN/>
        <w:adjustRightInd/>
        <w:spacing w:after="160" w:line="300" w:lineRule="atLeast"/>
        <w:textAlignment w:val="auto"/>
        <w:rPr>
          <w:noProof/>
        </w:rPr>
      </w:pPr>
      <w:r>
        <w:rPr>
          <w:rFonts w:hint="cs"/>
          <w:noProof/>
          <w:rtl/>
        </w:rPr>
        <w:t>הסכום האמור לעיל מתוקצב בסעיף</w:t>
      </w:r>
      <w:r>
        <w:rPr>
          <w:rFonts w:hint="cs"/>
          <w:noProof/>
          <w:rtl/>
        </w:rPr>
        <w:t xml:space="preserve"> תקציבי </w:t>
      </w:r>
      <w:r>
        <w:rPr>
          <w:rFonts w:hint="cs"/>
          <w:noProof/>
          <w:u w:val="single"/>
          <w:rtl/>
        </w:rPr>
        <w:tab/>
      </w:r>
      <w:r>
        <w:rPr>
          <w:rFonts w:hint="cs"/>
          <w:noProof/>
          <w:u w:val="single"/>
          <w:rtl/>
        </w:rPr>
        <w:tab/>
      </w:r>
      <w:r>
        <w:rPr>
          <w:rFonts w:hint="cs"/>
          <w:noProof/>
          <w:u w:val="single"/>
          <w:rtl/>
        </w:rPr>
        <w:tab/>
      </w:r>
      <w:r>
        <w:rPr>
          <w:rFonts w:hint="cs"/>
          <w:noProof/>
          <w:rtl/>
        </w:rPr>
        <w:t>.</w:t>
      </w:r>
    </w:p>
    <w:p w14:paraId="3F44147B" w14:textId="77777777" w:rsidR="00C06319" w:rsidRDefault="003C71D9">
      <w:pPr>
        <w:widowControl w:val="0"/>
        <w:numPr>
          <w:ilvl w:val="1"/>
          <w:numId w:val="13"/>
        </w:numPr>
        <w:overflowPunct/>
        <w:autoSpaceDE/>
        <w:autoSpaceDN/>
        <w:adjustRightInd/>
        <w:spacing w:after="160" w:line="300" w:lineRule="atLeast"/>
        <w:textAlignment w:val="auto"/>
        <w:rPr>
          <w:noProof/>
          <w:rtl/>
        </w:rPr>
      </w:pPr>
      <w:r>
        <w:rPr>
          <w:rFonts w:hint="cs"/>
          <w:noProof/>
          <w:rtl/>
        </w:rPr>
        <w:t xml:space="preserve">צד ב' מתחייב ומצהיר בזה שלא יבצע כל עבודה שהיא אלא ע"פ תוכנית עבודה אשר הוצאה כנדרש ע"י המשרד ואושרה ע"י מורשי החתימה מטעם הגורם המקצועי והחשבות. </w:t>
      </w:r>
    </w:p>
    <w:p w14:paraId="31D27EA9" w14:textId="77777777" w:rsidR="00C06319" w:rsidRDefault="003C71D9">
      <w:pPr>
        <w:widowControl w:val="0"/>
        <w:numPr>
          <w:ilvl w:val="1"/>
          <w:numId w:val="13"/>
        </w:numPr>
        <w:overflowPunct/>
        <w:autoSpaceDE/>
        <w:autoSpaceDN/>
        <w:adjustRightInd/>
        <w:spacing w:after="160" w:line="300" w:lineRule="atLeast"/>
        <w:textAlignment w:val="auto"/>
        <w:rPr>
          <w:noProof/>
        </w:rPr>
      </w:pPr>
      <w:r>
        <w:rPr>
          <w:b/>
          <w:bCs/>
          <w:noProof/>
          <w:u w:val="single"/>
          <w:rtl/>
        </w:rPr>
        <w:t>נוהל התשלום</w:t>
      </w:r>
    </w:p>
    <w:p w14:paraId="7351FA46" w14:textId="77777777" w:rsidR="00C06319" w:rsidRDefault="003C71D9">
      <w:pPr>
        <w:widowControl w:val="0"/>
        <w:numPr>
          <w:ilvl w:val="2"/>
          <w:numId w:val="13"/>
        </w:numPr>
        <w:overflowPunct/>
        <w:autoSpaceDE/>
        <w:autoSpaceDN/>
        <w:adjustRightInd/>
        <w:spacing w:after="100" w:line="300" w:lineRule="atLeast"/>
        <w:ind w:left="2269" w:hanging="851"/>
        <w:textAlignment w:val="auto"/>
        <w:rPr>
          <w:noProof/>
        </w:rPr>
      </w:pPr>
      <w:r>
        <w:rPr>
          <w:noProof/>
          <w:rtl/>
        </w:rPr>
        <w:t xml:space="preserve">צד ב' יגיש למשרד דו"ח המפרט את כל השירותים שביצע במהלך החודש האחרון, וכן חשבונית מס </w:t>
      </w:r>
      <w:r>
        <w:rPr>
          <w:noProof/>
          <w:rtl/>
        </w:rPr>
        <w:t>מפורטת שהונפקה על ידו.</w:t>
      </w:r>
    </w:p>
    <w:p w14:paraId="2AFB4A50" w14:textId="77777777" w:rsidR="00C06319" w:rsidRDefault="003C71D9">
      <w:pPr>
        <w:widowControl w:val="0"/>
        <w:numPr>
          <w:ilvl w:val="2"/>
          <w:numId w:val="13"/>
        </w:numPr>
        <w:overflowPunct/>
        <w:autoSpaceDE/>
        <w:autoSpaceDN/>
        <w:adjustRightInd/>
        <w:spacing w:after="100" w:line="300" w:lineRule="atLeast"/>
        <w:ind w:left="2269" w:hanging="851"/>
        <w:textAlignment w:val="auto"/>
        <w:rPr>
          <w:noProof/>
          <w:lang w:eastAsia="en-US"/>
        </w:rPr>
      </w:pPr>
      <w:r>
        <w:rPr>
          <w:noProof/>
          <w:rtl/>
        </w:rPr>
        <w:t xml:space="preserve">תשלום התמורה יבוצע על ידי אגף הכספים במשרד </w:t>
      </w:r>
      <w:r>
        <w:rPr>
          <w:rFonts w:hint="cs"/>
          <w:noProof/>
          <w:rtl/>
        </w:rPr>
        <w:t xml:space="preserve">עפ"י הוראת התכ"ם החדשה </w:t>
      </w:r>
      <w:r>
        <w:rPr>
          <w:rFonts w:hint="cs"/>
          <w:b/>
          <w:bCs/>
          <w:noProof/>
          <w:rtl/>
        </w:rPr>
        <w:t>1.4.3</w:t>
      </w:r>
      <w:r>
        <w:rPr>
          <w:rFonts w:hint="cs"/>
          <w:noProof/>
          <w:rtl/>
          <w:lang w:eastAsia="en-US"/>
        </w:rPr>
        <w:t>, מותנה</w:t>
      </w:r>
      <w:r>
        <w:rPr>
          <w:noProof/>
          <w:rtl/>
          <w:lang w:eastAsia="en-US"/>
        </w:rPr>
        <w:t xml:space="preserve"> </w:t>
      </w:r>
      <w:r>
        <w:rPr>
          <w:rFonts w:hint="cs"/>
          <w:noProof/>
          <w:rtl/>
          <w:lang w:eastAsia="en-US"/>
        </w:rPr>
        <w:t>ב</w:t>
      </w:r>
      <w:r>
        <w:rPr>
          <w:noProof/>
          <w:rtl/>
          <w:lang w:eastAsia="en-US"/>
        </w:rPr>
        <w:t>אישור מטעם ה</w:t>
      </w:r>
      <w:r>
        <w:rPr>
          <w:rFonts w:hint="cs"/>
          <w:noProof/>
          <w:rtl/>
          <w:lang w:eastAsia="en-US"/>
        </w:rPr>
        <w:t>יחידה המקצועית</w:t>
      </w:r>
      <w:r>
        <w:rPr>
          <w:noProof/>
          <w:rtl/>
          <w:lang w:eastAsia="en-US"/>
        </w:rPr>
        <w:t xml:space="preserve"> שהשירות המפורט אכן בוצע</w:t>
      </w:r>
      <w:r>
        <w:rPr>
          <w:rFonts w:hint="cs"/>
          <w:noProof/>
          <w:rtl/>
          <w:lang w:eastAsia="en-US"/>
        </w:rPr>
        <w:t xml:space="preserve"> (האישור יצויין בטופס מלווה הנותן ביטוי גם לעניין הפיצוי המוסכם ככל שישנו)</w:t>
      </w:r>
      <w:r>
        <w:rPr>
          <w:noProof/>
          <w:rtl/>
          <w:lang w:eastAsia="en-US"/>
        </w:rPr>
        <w:t xml:space="preserve">. </w:t>
      </w:r>
    </w:p>
    <w:p w14:paraId="055EB4B6" w14:textId="77777777" w:rsidR="00C06319" w:rsidRDefault="003C71D9">
      <w:pPr>
        <w:widowControl w:val="0"/>
        <w:numPr>
          <w:ilvl w:val="2"/>
          <w:numId w:val="13"/>
        </w:numPr>
        <w:overflowPunct/>
        <w:autoSpaceDE/>
        <w:autoSpaceDN/>
        <w:adjustRightInd/>
        <w:spacing w:after="100" w:line="300" w:lineRule="atLeast"/>
        <w:ind w:left="2269" w:hanging="851"/>
        <w:textAlignment w:val="auto"/>
        <w:rPr>
          <w:noProof/>
          <w:rtl/>
        </w:rPr>
      </w:pPr>
      <w:r>
        <w:rPr>
          <w:noProof/>
          <w:rtl/>
        </w:rPr>
        <w:t xml:space="preserve">לצד ב' לא תהיינה כל </w:t>
      </w:r>
      <w:r>
        <w:rPr>
          <w:noProof/>
          <w:rtl/>
        </w:rPr>
        <w:t>דרישות או טענות למשרד / ליחידה בגלל עיכובים בתשלום הנובעים מדו"ח שאינו מפורט כדבעי ו/או חוסר פרטים בחשבון, ו/או פרטים לא נכונים, ו/או חוסר במסמכים.</w:t>
      </w:r>
    </w:p>
    <w:p w14:paraId="1D474ED6" w14:textId="77777777" w:rsidR="00C06319" w:rsidRDefault="003C71D9">
      <w:pPr>
        <w:widowControl w:val="0"/>
        <w:numPr>
          <w:ilvl w:val="2"/>
          <w:numId w:val="13"/>
        </w:numPr>
        <w:overflowPunct/>
        <w:autoSpaceDE/>
        <w:autoSpaceDN/>
        <w:adjustRightInd/>
        <w:spacing w:line="300" w:lineRule="atLeast"/>
        <w:textAlignment w:val="auto"/>
        <w:rPr>
          <w:noProof/>
          <w:rtl/>
        </w:rPr>
      </w:pPr>
      <w:r>
        <w:rPr>
          <w:noProof/>
          <w:rtl/>
        </w:rPr>
        <w:t xml:space="preserve">מובהר בזה כי המשרד לא ישלם בגין עבודה אשר בוצעה ללא הזמנת עבודה, מתאימה. </w:t>
      </w:r>
    </w:p>
    <w:p w14:paraId="53A81B5E" w14:textId="77777777" w:rsidR="00C06319" w:rsidRDefault="00C06319">
      <w:pPr>
        <w:widowControl w:val="0"/>
        <w:tabs>
          <w:tab w:val="left" w:pos="-2042"/>
        </w:tabs>
        <w:overflowPunct/>
        <w:autoSpaceDE/>
        <w:autoSpaceDN/>
        <w:adjustRightInd/>
        <w:spacing w:line="280" w:lineRule="atLeast"/>
        <w:textAlignment w:val="auto"/>
        <w:rPr>
          <w:noProof/>
        </w:rPr>
      </w:pPr>
    </w:p>
    <w:p w14:paraId="732EC4C1" w14:textId="77777777" w:rsidR="00C06319" w:rsidRDefault="003C71D9">
      <w:pPr>
        <w:widowControl w:val="0"/>
        <w:numPr>
          <w:ilvl w:val="1"/>
          <w:numId w:val="13"/>
        </w:numPr>
        <w:overflowPunct/>
        <w:autoSpaceDE/>
        <w:autoSpaceDN/>
        <w:adjustRightInd/>
        <w:textAlignment w:val="auto"/>
        <w:rPr>
          <w:b/>
          <w:bCs/>
          <w:noProof/>
          <w:u w:val="single"/>
          <w:rtl/>
        </w:rPr>
      </w:pPr>
      <w:r>
        <w:rPr>
          <w:b/>
          <w:bCs/>
          <w:noProof/>
          <w:u w:val="single"/>
          <w:rtl/>
        </w:rPr>
        <w:t>מקדמות</w:t>
      </w:r>
    </w:p>
    <w:p w14:paraId="643F179F" w14:textId="77777777" w:rsidR="00C06319" w:rsidRDefault="003C71D9">
      <w:pPr>
        <w:widowControl w:val="0"/>
        <w:tabs>
          <w:tab w:val="left" w:pos="-2042"/>
        </w:tabs>
        <w:overflowPunct/>
        <w:autoSpaceDE/>
        <w:autoSpaceDN/>
        <w:adjustRightInd/>
        <w:spacing w:line="300" w:lineRule="atLeast"/>
        <w:ind w:left="1418"/>
        <w:textAlignment w:val="auto"/>
        <w:rPr>
          <w:noProof/>
          <w:rtl/>
        </w:rPr>
      </w:pPr>
      <w:r>
        <w:rPr>
          <w:noProof/>
          <w:rtl/>
        </w:rPr>
        <w:t xml:space="preserve">אם ישלם המשרד לצד ב' </w:t>
      </w:r>
      <w:r>
        <w:rPr>
          <w:noProof/>
          <w:rtl/>
        </w:rPr>
        <w:t>מקדמות, הן תשולמנה בהתאם לאישורו של חשב המשרד ובכפוף להוראות החשב הכללי.</w:t>
      </w:r>
    </w:p>
    <w:p w14:paraId="637A242C" w14:textId="77777777" w:rsidR="00C06319" w:rsidRDefault="00C06319">
      <w:pPr>
        <w:widowControl w:val="0"/>
        <w:tabs>
          <w:tab w:val="left" w:pos="-2042"/>
        </w:tabs>
        <w:overflowPunct/>
        <w:autoSpaceDE/>
        <w:autoSpaceDN/>
        <w:adjustRightInd/>
        <w:spacing w:line="300" w:lineRule="atLeast"/>
        <w:ind w:left="1275"/>
        <w:textAlignment w:val="auto"/>
        <w:rPr>
          <w:noProof/>
          <w:rtl/>
        </w:rPr>
      </w:pPr>
    </w:p>
    <w:p w14:paraId="5FCA9E06" w14:textId="77777777" w:rsidR="00C06319" w:rsidRDefault="003C71D9">
      <w:pPr>
        <w:widowControl w:val="0"/>
        <w:numPr>
          <w:ilvl w:val="1"/>
          <w:numId w:val="13"/>
        </w:numPr>
        <w:overflowPunct/>
        <w:autoSpaceDE/>
        <w:autoSpaceDN/>
        <w:adjustRightInd/>
        <w:textAlignment w:val="auto"/>
        <w:rPr>
          <w:b/>
          <w:bCs/>
          <w:noProof/>
          <w:u w:val="single"/>
          <w:rtl/>
        </w:rPr>
      </w:pPr>
      <w:r>
        <w:rPr>
          <w:b/>
          <w:bCs/>
          <w:noProof/>
          <w:u w:val="single"/>
          <w:rtl/>
        </w:rPr>
        <w:t>הצמדה</w:t>
      </w:r>
    </w:p>
    <w:p w14:paraId="7B1D378C" w14:textId="77777777" w:rsidR="00C06319" w:rsidRDefault="003C71D9">
      <w:pPr>
        <w:widowControl w:val="0"/>
        <w:overflowPunct/>
        <w:autoSpaceDE/>
        <w:autoSpaceDN/>
        <w:adjustRightInd/>
        <w:ind w:left="1418"/>
        <w:textAlignment w:val="auto"/>
        <w:rPr>
          <w:noProof/>
          <w:rtl/>
        </w:rPr>
      </w:pPr>
      <w:r>
        <w:rPr>
          <w:noProof/>
          <w:rtl/>
        </w:rPr>
        <w:t xml:space="preserve">תנאי ההצמדה ואופן ביצוע ההצמדה יהיו כמפורט בסעיפים </w:t>
      </w:r>
      <w:r>
        <w:rPr>
          <w:b/>
          <w:bCs/>
          <w:noProof/>
          <w:rtl/>
        </w:rPr>
        <w:t>1</w:t>
      </w:r>
      <w:r>
        <w:rPr>
          <w:rFonts w:hint="cs"/>
          <w:b/>
          <w:bCs/>
          <w:noProof/>
          <w:rtl/>
        </w:rPr>
        <w:t xml:space="preserve">4.8 </w:t>
      </w:r>
      <w:r>
        <w:rPr>
          <w:b/>
          <w:bCs/>
          <w:noProof/>
          <w:rtl/>
        </w:rPr>
        <w:t>-1</w:t>
      </w:r>
      <w:r>
        <w:rPr>
          <w:rFonts w:hint="cs"/>
          <w:b/>
          <w:bCs/>
          <w:noProof/>
          <w:rtl/>
        </w:rPr>
        <w:t>4</w:t>
      </w:r>
      <w:r>
        <w:rPr>
          <w:b/>
          <w:bCs/>
          <w:noProof/>
          <w:rtl/>
        </w:rPr>
        <w:t xml:space="preserve">.11 </w:t>
      </w:r>
      <w:r>
        <w:rPr>
          <w:noProof/>
          <w:rtl/>
        </w:rPr>
        <w:t>למכרז.</w:t>
      </w:r>
    </w:p>
    <w:p w14:paraId="2AE9013A" w14:textId="77777777" w:rsidR="00C06319" w:rsidRDefault="00C06319">
      <w:pPr>
        <w:widowControl w:val="0"/>
        <w:overflowPunct/>
        <w:autoSpaceDE/>
        <w:autoSpaceDN/>
        <w:adjustRightInd/>
        <w:ind w:left="1418"/>
        <w:textAlignment w:val="auto"/>
        <w:rPr>
          <w:b/>
          <w:bCs/>
          <w:noProof/>
          <w:u w:val="single"/>
        </w:rPr>
      </w:pPr>
    </w:p>
    <w:p w14:paraId="47E0E237" w14:textId="77777777" w:rsidR="00C06319" w:rsidRDefault="003C71D9">
      <w:pPr>
        <w:widowControl w:val="0"/>
        <w:numPr>
          <w:ilvl w:val="1"/>
          <w:numId w:val="13"/>
        </w:numPr>
        <w:overflowPunct/>
        <w:autoSpaceDE/>
        <w:autoSpaceDN/>
        <w:adjustRightInd/>
        <w:textAlignment w:val="auto"/>
        <w:rPr>
          <w:b/>
          <w:bCs/>
          <w:noProof/>
          <w:u w:val="single"/>
          <w:rtl/>
        </w:rPr>
      </w:pPr>
      <w:r>
        <w:rPr>
          <w:b/>
          <w:bCs/>
          <w:noProof/>
          <w:u w:val="single"/>
          <w:rtl/>
        </w:rPr>
        <w:t>מע"מ</w:t>
      </w:r>
    </w:p>
    <w:p w14:paraId="19533126" w14:textId="77777777" w:rsidR="00C06319" w:rsidRDefault="003C71D9">
      <w:pPr>
        <w:widowControl w:val="0"/>
        <w:tabs>
          <w:tab w:val="left" w:pos="-2042"/>
        </w:tabs>
        <w:overflowPunct/>
        <w:autoSpaceDE/>
        <w:autoSpaceDN/>
        <w:adjustRightInd/>
        <w:spacing w:line="300" w:lineRule="atLeast"/>
        <w:ind w:left="1418"/>
        <w:textAlignment w:val="auto"/>
        <w:rPr>
          <w:noProof/>
          <w:rtl/>
        </w:rPr>
      </w:pPr>
      <w:r>
        <w:rPr>
          <w:noProof/>
          <w:rtl/>
        </w:rPr>
        <w:t>התמורה האמורה אינה כוללת מס ערך מוסף, אשר ישולם על ידי המשרד</w:t>
      </w:r>
      <w:r>
        <w:rPr>
          <w:rFonts w:hint="cs"/>
          <w:noProof/>
          <w:rtl/>
        </w:rPr>
        <w:t>,</w:t>
      </w:r>
      <w:r>
        <w:rPr>
          <w:noProof/>
          <w:rtl/>
        </w:rPr>
        <w:t xml:space="preserve"> עם כל תשלום ותשלום</w:t>
      </w:r>
      <w:r>
        <w:rPr>
          <w:rFonts w:hint="cs"/>
          <w:noProof/>
          <w:rtl/>
        </w:rPr>
        <w:t>, ככל שמדובר בגוף המ</w:t>
      </w:r>
      <w:r>
        <w:rPr>
          <w:rFonts w:hint="cs"/>
          <w:noProof/>
          <w:rtl/>
        </w:rPr>
        <w:t>חויב במע"מ.</w:t>
      </w:r>
    </w:p>
    <w:p w14:paraId="27913820" w14:textId="77777777" w:rsidR="00C06319" w:rsidRDefault="00C06319">
      <w:pPr>
        <w:widowControl w:val="0"/>
        <w:tabs>
          <w:tab w:val="left" w:pos="-2042"/>
        </w:tabs>
        <w:overflowPunct/>
        <w:autoSpaceDE/>
        <w:autoSpaceDN/>
        <w:adjustRightInd/>
        <w:spacing w:line="300" w:lineRule="atLeast"/>
        <w:ind w:left="1076" w:hanging="283"/>
        <w:textAlignment w:val="auto"/>
        <w:rPr>
          <w:noProof/>
          <w:rtl/>
        </w:rPr>
      </w:pPr>
    </w:p>
    <w:p w14:paraId="0922FBBF" w14:textId="77777777" w:rsidR="00C06319" w:rsidRDefault="003C71D9">
      <w:pPr>
        <w:widowControl w:val="0"/>
        <w:numPr>
          <w:ilvl w:val="1"/>
          <w:numId w:val="13"/>
        </w:numPr>
        <w:overflowPunct/>
        <w:autoSpaceDE/>
        <w:autoSpaceDN/>
        <w:adjustRightInd/>
        <w:textAlignment w:val="auto"/>
        <w:rPr>
          <w:b/>
          <w:bCs/>
          <w:noProof/>
          <w:u w:val="single"/>
          <w:rtl/>
        </w:rPr>
      </w:pPr>
      <w:r>
        <w:rPr>
          <w:b/>
          <w:bCs/>
          <w:noProof/>
          <w:u w:val="single"/>
          <w:rtl/>
        </w:rPr>
        <w:t>סופיות התמורה</w:t>
      </w:r>
    </w:p>
    <w:p w14:paraId="1E2072E1" w14:textId="77777777" w:rsidR="00C06319" w:rsidRDefault="003C71D9">
      <w:pPr>
        <w:widowControl w:val="0"/>
        <w:tabs>
          <w:tab w:val="left" w:pos="-2042"/>
        </w:tabs>
        <w:overflowPunct/>
        <w:autoSpaceDE/>
        <w:autoSpaceDN/>
        <w:adjustRightInd/>
        <w:spacing w:line="240" w:lineRule="auto"/>
        <w:ind w:left="1417"/>
        <w:textAlignment w:val="auto"/>
        <w:rPr>
          <w:noProof/>
          <w:rtl/>
        </w:rPr>
      </w:pPr>
      <w:r>
        <w:rPr>
          <w:noProof/>
          <w:rtl/>
        </w:rPr>
        <w:t>התמורה הינה קבועה, מוחלטת וסופית וצד ב' לא יהיה רשאי לדרוש מהמשרד העלאות או שינויים בתמורה בגין ביצוע חיוביו על פי חוזה זה מכל סיבה שהיא</w:t>
      </w:r>
      <w:r>
        <w:rPr>
          <w:rFonts w:hint="cs"/>
          <w:noProof/>
          <w:rtl/>
        </w:rPr>
        <w:t xml:space="preserve"> </w:t>
      </w:r>
      <w:r>
        <w:rPr>
          <w:noProof/>
          <w:rtl/>
        </w:rPr>
        <w:t>למעט תוספות בגין ביצוע הצמדה בהתאם לאמור בסעיף 4.</w:t>
      </w:r>
      <w:r>
        <w:rPr>
          <w:rFonts w:hint="cs"/>
          <w:noProof/>
          <w:rtl/>
        </w:rPr>
        <w:t>6</w:t>
      </w:r>
      <w:r>
        <w:rPr>
          <w:noProof/>
          <w:rtl/>
        </w:rPr>
        <w:t>  לעיל.</w:t>
      </w:r>
    </w:p>
    <w:p w14:paraId="5DE3E6D2" w14:textId="77777777" w:rsidR="00C06319" w:rsidRDefault="00C06319">
      <w:pPr>
        <w:widowControl w:val="0"/>
        <w:tabs>
          <w:tab w:val="left" w:pos="-2042"/>
        </w:tabs>
        <w:overflowPunct/>
        <w:autoSpaceDE/>
        <w:autoSpaceDN/>
        <w:adjustRightInd/>
        <w:spacing w:line="240" w:lineRule="auto"/>
        <w:ind w:left="1417"/>
        <w:textAlignment w:val="auto"/>
        <w:rPr>
          <w:noProof/>
          <w:rtl/>
        </w:rPr>
      </w:pPr>
    </w:p>
    <w:p w14:paraId="0B1AF244" w14:textId="77777777" w:rsidR="00C06319" w:rsidRDefault="00C06319">
      <w:pPr>
        <w:widowControl w:val="0"/>
        <w:tabs>
          <w:tab w:val="left" w:pos="-2042"/>
        </w:tabs>
        <w:overflowPunct/>
        <w:autoSpaceDE/>
        <w:autoSpaceDN/>
        <w:adjustRightInd/>
        <w:spacing w:line="300" w:lineRule="atLeast"/>
        <w:ind w:left="1076" w:hanging="431"/>
        <w:textAlignment w:val="auto"/>
        <w:rPr>
          <w:noProof/>
          <w:rtl/>
        </w:rPr>
      </w:pPr>
    </w:p>
    <w:p w14:paraId="23CCC45E" w14:textId="77777777" w:rsidR="00C06319" w:rsidRDefault="003C71D9">
      <w:pPr>
        <w:widowControl w:val="0"/>
        <w:numPr>
          <w:ilvl w:val="1"/>
          <w:numId w:val="13"/>
        </w:numPr>
        <w:overflowPunct/>
        <w:autoSpaceDE/>
        <w:autoSpaceDN/>
        <w:adjustRightInd/>
        <w:textAlignment w:val="auto"/>
        <w:rPr>
          <w:b/>
          <w:bCs/>
          <w:noProof/>
          <w:u w:val="single"/>
          <w:rtl/>
        </w:rPr>
      </w:pPr>
      <w:r>
        <w:rPr>
          <w:b/>
          <w:bCs/>
          <w:noProof/>
          <w:u w:val="single"/>
          <w:rtl/>
        </w:rPr>
        <w:t>תשלומי יתר</w:t>
      </w:r>
    </w:p>
    <w:p w14:paraId="0195FD54" w14:textId="77777777" w:rsidR="00C06319" w:rsidRDefault="003C71D9">
      <w:pPr>
        <w:widowControl w:val="0"/>
        <w:tabs>
          <w:tab w:val="left" w:pos="-2042"/>
        </w:tabs>
        <w:overflowPunct/>
        <w:autoSpaceDE/>
        <w:autoSpaceDN/>
        <w:adjustRightInd/>
        <w:spacing w:line="240" w:lineRule="auto"/>
        <w:ind w:left="1417"/>
        <w:textAlignment w:val="auto"/>
        <w:rPr>
          <w:noProof/>
          <w:rtl/>
        </w:rPr>
      </w:pPr>
      <w:r>
        <w:rPr>
          <w:noProof/>
          <w:rtl/>
        </w:rPr>
        <w:t xml:space="preserve">בתום תקופת חוזה זה </w:t>
      </w:r>
      <w:r>
        <w:rPr>
          <w:noProof/>
          <w:rtl/>
        </w:rPr>
        <w:t>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w:t>
      </w:r>
    </w:p>
    <w:p w14:paraId="72243550" w14:textId="77777777" w:rsidR="00C06319" w:rsidRDefault="00C06319">
      <w:pPr>
        <w:widowControl w:val="0"/>
        <w:tabs>
          <w:tab w:val="left" w:pos="-2042"/>
        </w:tabs>
        <w:overflowPunct/>
        <w:autoSpaceDE/>
        <w:autoSpaceDN/>
        <w:adjustRightInd/>
        <w:spacing w:line="300" w:lineRule="atLeast"/>
        <w:ind w:left="1076" w:hanging="283"/>
        <w:textAlignment w:val="auto"/>
        <w:rPr>
          <w:noProof/>
          <w:rtl/>
        </w:rPr>
      </w:pPr>
    </w:p>
    <w:p w14:paraId="721E27EF" w14:textId="77777777" w:rsidR="00C06319" w:rsidRDefault="003C71D9">
      <w:pPr>
        <w:widowControl w:val="0"/>
        <w:numPr>
          <w:ilvl w:val="1"/>
          <w:numId w:val="13"/>
        </w:numPr>
        <w:overflowPunct/>
        <w:autoSpaceDE/>
        <w:autoSpaceDN/>
        <w:adjustRightInd/>
        <w:textAlignment w:val="auto"/>
        <w:rPr>
          <w:b/>
          <w:bCs/>
          <w:noProof/>
          <w:u w:val="single"/>
          <w:rtl/>
        </w:rPr>
      </w:pPr>
      <w:r>
        <w:rPr>
          <w:b/>
          <w:bCs/>
          <w:noProof/>
          <w:u w:val="single"/>
          <w:rtl/>
        </w:rPr>
        <w:t>חוק התקציב</w:t>
      </w:r>
    </w:p>
    <w:p w14:paraId="09EEFA88" w14:textId="77777777" w:rsidR="00C06319" w:rsidRDefault="003C71D9">
      <w:pPr>
        <w:widowControl w:val="0"/>
        <w:tabs>
          <w:tab w:val="left" w:pos="-2042"/>
        </w:tabs>
        <w:overflowPunct/>
        <w:autoSpaceDE/>
        <w:autoSpaceDN/>
        <w:adjustRightInd/>
        <w:spacing w:line="300" w:lineRule="atLeast"/>
        <w:ind w:left="1134" w:firstLine="284"/>
        <w:textAlignment w:val="auto"/>
        <w:rPr>
          <w:b/>
          <w:bCs/>
          <w:noProof/>
          <w:u w:val="single"/>
        </w:rPr>
      </w:pPr>
      <w:r>
        <w:rPr>
          <w:noProof/>
          <w:rtl/>
        </w:rPr>
        <w:t>חוזה זה יהיה כפוף לחוק התקציב.</w:t>
      </w:r>
    </w:p>
    <w:p w14:paraId="300DECE1" w14:textId="77777777" w:rsidR="00C06319" w:rsidRDefault="003C71D9">
      <w:pPr>
        <w:widowControl w:val="0"/>
        <w:spacing w:line="240" w:lineRule="auto"/>
        <w:ind w:left="-33"/>
        <w:jc w:val="right"/>
        <w:rPr>
          <w:rtl/>
        </w:rPr>
      </w:pPr>
      <w:r>
        <w:rPr>
          <w:rFonts w:hint="cs"/>
          <w:rtl/>
        </w:rPr>
        <w:lastRenderedPageBreak/>
        <w:t>נספח מספר 2</w:t>
      </w:r>
    </w:p>
    <w:p w14:paraId="2145336E" w14:textId="77777777" w:rsidR="00C06319" w:rsidRDefault="003C71D9">
      <w:pPr>
        <w:widowControl w:val="0"/>
        <w:spacing w:line="240" w:lineRule="auto"/>
        <w:ind w:left="-33"/>
        <w:jc w:val="right"/>
        <w:rPr>
          <w:b/>
          <w:bCs/>
          <w:rtl/>
          <w:lang w:eastAsia="en-US"/>
        </w:rPr>
      </w:pPr>
      <w:r>
        <w:rPr>
          <w:rFonts w:hint="cs"/>
          <w:rtl/>
        </w:rPr>
        <w:t xml:space="preserve">דף </w:t>
      </w:r>
      <w:r>
        <w:rPr>
          <w:rStyle w:val="ad"/>
        </w:rPr>
        <w:t>4</w:t>
      </w:r>
      <w:r>
        <w:rPr>
          <w:rFonts w:hint="cs"/>
          <w:rtl/>
        </w:rPr>
        <w:t xml:space="preserve"> מתוך 13</w:t>
      </w:r>
    </w:p>
    <w:p w14:paraId="76D2C592" w14:textId="77777777" w:rsidR="00C06319" w:rsidRDefault="00C06319">
      <w:pPr>
        <w:widowControl w:val="0"/>
        <w:overflowPunct/>
        <w:autoSpaceDE/>
        <w:autoSpaceDN/>
        <w:adjustRightInd/>
        <w:spacing w:line="240" w:lineRule="auto"/>
        <w:textAlignment w:val="auto"/>
        <w:rPr>
          <w:b/>
          <w:bCs/>
          <w:noProof/>
          <w:u w:val="single"/>
          <w:rtl/>
        </w:rPr>
      </w:pPr>
    </w:p>
    <w:p w14:paraId="0EF25E3D" w14:textId="77777777" w:rsidR="00C06319" w:rsidRDefault="003C71D9">
      <w:pPr>
        <w:widowControl w:val="0"/>
        <w:numPr>
          <w:ilvl w:val="1"/>
          <w:numId w:val="13"/>
        </w:numPr>
        <w:overflowPunct/>
        <w:autoSpaceDE/>
        <w:autoSpaceDN/>
        <w:adjustRightInd/>
        <w:textAlignment w:val="auto"/>
        <w:rPr>
          <w:b/>
          <w:bCs/>
          <w:noProof/>
          <w:u w:val="single"/>
          <w:rtl/>
        </w:rPr>
      </w:pPr>
      <w:r>
        <w:rPr>
          <w:b/>
          <w:bCs/>
          <w:noProof/>
          <w:u w:val="single"/>
          <w:rtl/>
        </w:rPr>
        <w:t>כללי</w:t>
      </w:r>
    </w:p>
    <w:p w14:paraId="031608BB" w14:textId="77777777" w:rsidR="00C06319" w:rsidRDefault="003C71D9">
      <w:pPr>
        <w:widowControl w:val="0"/>
        <w:numPr>
          <w:ilvl w:val="2"/>
          <w:numId w:val="13"/>
        </w:numPr>
        <w:overflowPunct/>
        <w:autoSpaceDE/>
        <w:autoSpaceDN/>
        <w:adjustRightInd/>
        <w:spacing w:line="300" w:lineRule="atLeast"/>
        <w:textAlignment w:val="auto"/>
        <w:rPr>
          <w:noProof/>
        </w:rPr>
      </w:pPr>
      <w:r>
        <w:rPr>
          <w:noProof/>
          <w:rtl/>
        </w:rPr>
        <w:t>מובהר ומוסכם בין הצדדים כי לא יועבר סכום כלשהו מסעיף אחד בתקציב (המפורט בנספח מסגרת העבודה) למשנהו ללא הסכמת</w:t>
      </w:r>
      <w:r>
        <w:rPr>
          <w:rFonts w:hint="cs"/>
          <w:noProof/>
          <w:rtl/>
        </w:rPr>
        <w:t>ם</w:t>
      </w:r>
      <w:r>
        <w:rPr>
          <w:noProof/>
          <w:rtl/>
        </w:rPr>
        <w:t xml:space="preserve"> מראש ובכתב של מנהל היחידה</w:t>
      </w:r>
      <w:r>
        <w:rPr>
          <w:rFonts w:hint="cs"/>
          <w:noProof/>
          <w:rtl/>
        </w:rPr>
        <w:t xml:space="preserve"> וחשב המשרד</w:t>
      </w:r>
      <w:r>
        <w:rPr>
          <w:noProof/>
          <w:rtl/>
        </w:rPr>
        <w:t>.</w:t>
      </w:r>
      <w:r>
        <w:rPr>
          <w:noProof/>
          <w:rtl/>
        </w:rPr>
        <w:tab/>
      </w:r>
    </w:p>
    <w:p w14:paraId="7F5994BE" w14:textId="77777777" w:rsidR="00C06319" w:rsidRDefault="003C71D9">
      <w:pPr>
        <w:widowControl w:val="0"/>
        <w:numPr>
          <w:ilvl w:val="2"/>
          <w:numId w:val="13"/>
        </w:numPr>
        <w:overflowPunct/>
        <w:autoSpaceDE/>
        <w:autoSpaceDN/>
        <w:adjustRightInd/>
        <w:spacing w:line="300" w:lineRule="atLeast"/>
        <w:textAlignment w:val="auto"/>
        <w:rPr>
          <w:noProof/>
        </w:rPr>
      </w:pPr>
      <w:r>
        <w:rPr>
          <w:noProof/>
          <w:rtl/>
        </w:rPr>
        <w:t>חלו נסיבות חריגות, בגינן  השירות העיקרי לא נרכש על ידי המשרד, למשך תקופה ממושכת ומבלי שבוטלה ההתקשרות, ובשל</w:t>
      </w:r>
      <w:r>
        <w:rPr>
          <w:noProof/>
          <w:rtl/>
        </w:rPr>
        <w:t xml:space="preserve"> כך צד ב' ביצע רק חלק מהפעולות הנדרשות לצורך ביצוע השירות, ישלם המשרד לצד ב' את ההוצאות שהוציא צד ב', כולן או חלקן, בכפוף לאישור נציגי המשרד בהתאם לתנאי ההתקשרות,  ולא ישולמו לצד ב' כספים מעבר לכך</w:t>
      </w:r>
      <w:r>
        <w:rPr>
          <w:rFonts w:hint="cs"/>
          <w:noProof/>
          <w:rtl/>
        </w:rPr>
        <w:t>.</w:t>
      </w:r>
    </w:p>
    <w:p w14:paraId="2AAC40AD" w14:textId="77777777" w:rsidR="00C06319" w:rsidRDefault="00C06319">
      <w:pPr>
        <w:widowControl w:val="0"/>
        <w:overflowPunct/>
        <w:autoSpaceDE/>
        <w:autoSpaceDN/>
        <w:adjustRightInd/>
        <w:spacing w:line="300" w:lineRule="atLeast"/>
        <w:ind w:left="2268"/>
        <w:textAlignment w:val="auto"/>
        <w:rPr>
          <w:noProof/>
        </w:rPr>
      </w:pPr>
    </w:p>
    <w:p w14:paraId="2D39FCCC" w14:textId="77777777" w:rsidR="00C06319" w:rsidRDefault="003C71D9">
      <w:pPr>
        <w:widowControl w:val="0"/>
        <w:numPr>
          <w:ilvl w:val="1"/>
          <w:numId w:val="13"/>
        </w:numPr>
        <w:overflowPunct/>
        <w:autoSpaceDE/>
        <w:autoSpaceDN/>
        <w:adjustRightInd/>
        <w:textAlignment w:val="auto"/>
        <w:rPr>
          <w:b/>
          <w:bCs/>
          <w:u w:val="single"/>
          <w:rtl/>
          <w:lang w:eastAsia="en-US"/>
        </w:rPr>
      </w:pPr>
      <w:r>
        <w:rPr>
          <w:rFonts w:hint="cs"/>
          <w:rtl/>
        </w:rPr>
        <w:t xml:space="preserve"> </w:t>
      </w:r>
      <w:r>
        <w:rPr>
          <w:b/>
          <w:bCs/>
          <w:noProof/>
          <w:u w:val="single"/>
          <w:rtl/>
        </w:rPr>
        <w:t>התחייבויות</w:t>
      </w:r>
      <w:r>
        <w:rPr>
          <w:b/>
          <w:bCs/>
          <w:u w:val="single"/>
          <w:rtl/>
          <w:lang w:eastAsia="en-US"/>
        </w:rPr>
        <w:t xml:space="preserve"> צד ב'</w:t>
      </w:r>
    </w:p>
    <w:p w14:paraId="24A3F0AF" w14:textId="77777777" w:rsidR="00C06319" w:rsidRDefault="003C71D9">
      <w:pPr>
        <w:widowControl w:val="0"/>
        <w:overflowPunct/>
        <w:autoSpaceDE/>
        <w:autoSpaceDN/>
        <w:adjustRightInd/>
        <w:spacing w:after="160" w:line="300" w:lineRule="atLeast"/>
        <w:ind w:left="1418"/>
        <w:textAlignment w:val="auto"/>
        <w:rPr>
          <w:noProof/>
          <w:rtl/>
        </w:rPr>
      </w:pPr>
      <w:r>
        <w:rPr>
          <w:noProof/>
          <w:rtl/>
        </w:rPr>
        <w:t>צד ב' מתחייב בזאת כלפי המשרד לבצע את כל</w:t>
      </w:r>
      <w:r>
        <w:rPr>
          <w:noProof/>
          <w:rtl/>
        </w:rPr>
        <w:t xml:space="preserve"> הפעולות כפי שהן מפורטות בנספח לחוזה זה.</w:t>
      </w:r>
      <w:r>
        <w:rPr>
          <w:rFonts w:hint="cs"/>
          <w:noProof/>
          <w:rtl/>
        </w:rPr>
        <w:t xml:space="preserve"> </w:t>
      </w:r>
      <w:r>
        <w:rPr>
          <w:noProof/>
          <w:rtl/>
        </w:rPr>
        <w:t>מבלי לפגוע בכלליות האמור לעיל מתחייב צד ב' כדלקמן:</w:t>
      </w:r>
    </w:p>
    <w:p w14:paraId="4055237E" w14:textId="77777777" w:rsidR="00C06319" w:rsidRDefault="003C71D9">
      <w:pPr>
        <w:widowControl w:val="0"/>
        <w:numPr>
          <w:ilvl w:val="2"/>
          <w:numId w:val="13"/>
        </w:numPr>
        <w:overflowPunct/>
        <w:autoSpaceDE/>
        <w:autoSpaceDN/>
        <w:adjustRightInd/>
        <w:spacing w:after="160" w:line="300" w:lineRule="atLeast"/>
        <w:textAlignment w:val="auto"/>
        <w:rPr>
          <w:noProof/>
          <w:rtl/>
        </w:rPr>
      </w:pPr>
      <w:r>
        <w:rPr>
          <w:noProof/>
          <w:rtl/>
        </w:rPr>
        <w:t>לבצע את השירותים במיומנות וברמה מקצועית גבוהה.</w:t>
      </w:r>
    </w:p>
    <w:p w14:paraId="1D3F8246" w14:textId="77777777" w:rsidR="00C06319" w:rsidRDefault="003C71D9">
      <w:pPr>
        <w:widowControl w:val="0"/>
        <w:numPr>
          <w:ilvl w:val="2"/>
          <w:numId w:val="13"/>
        </w:numPr>
        <w:overflowPunct/>
        <w:autoSpaceDE/>
        <w:autoSpaceDN/>
        <w:adjustRightInd/>
        <w:spacing w:after="160" w:line="300" w:lineRule="atLeast"/>
        <w:textAlignment w:val="auto"/>
        <w:rPr>
          <w:noProof/>
          <w:rtl/>
        </w:rPr>
      </w:pPr>
      <w:r>
        <w:rPr>
          <w:noProof/>
          <w:rtl/>
        </w:rPr>
        <w:t>לשמור בסוד את כל המידע שיגיע אליו במהלך ביצוע ההתקשרות ולהחתים את כל המועסקים על ידו על טופס התחייבות לשמירת סודיות.</w:t>
      </w:r>
    </w:p>
    <w:p w14:paraId="287587AE" w14:textId="77777777" w:rsidR="00C06319" w:rsidRDefault="003C71D9">
      <w:pPr>
        <w:widowControl w:val="0"/>
        <w:numPr>
          <w:ilvl w:val="2"/>
          <w:numId w:val="13"/>
        </w:numPr>
        <w:overflowPunct/>
        <w:autoSpaceDE/>
        <w:autoSpaceDN/>
        <w:adjustRightInd/>
        <w:spacing w:after="160" w:line="300" w:lineRule="atLeast"/>
        <w:textAlignment w:val="auto"/>
        <w:rPr>
          <w:noProof/>
        </w:rPr>
      </w:pPr>
      <w:r>
        <w:rPr>
          <w:noProof/>
          <w:rtl/>
        </w:rPr>
        <w:t>לדאוג לכך כי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על מילוי מלא של דרישות המשרד כאמור, כל כוח האדם, הציוד הידע והאמצעים האחרים האמורים, הכל</w:t>
      </w:r>
      <w:r>
        <w:rPr>
          <w:noProof/>
          <w:rtl/>
        </w:rPr>
        <w:t xml:space="preserve"> באופן שיבטיח שיהיו בידי צד ב' בכל עת האמצעים הדרושים על מנת לאפשר לו לבצע את התחייבויותיו על פי חוזה זה.</w:t>
      </w:r>
    </w:p>
    <w:p w14:paraId="3FE2E64B" w14:textId="77777777" w:rsidR="00C06319" w:rsidRDefault="003C71D9">
      <w:pPr>
        <w:widowControl w:val="0"/>
        <w:numPr>
          <w:ilvl w:val="2"/>
          <w:numId w:val="13"/>
        </w:numPr>
        <w:overflowPunct/>
        <w:autoSpaceDE/>
        <w:autoSpaceDN/>
        <w:adjustRightInd/>
        <w:spacing w:after="160" w:line="300" w:lineRule="atLeast"/>
        <w:textAlignment w:val="auto"/>
        <w:rPr>
          <w:noProof/>
        </w:rPr>
      </w:pPr>
      <w:r>
        <w:rPr>
          <w:rFonts w:hint="cs"/>
          <w:noProof/>
          <w:rtl/>
        </w:rPr>
        <w:t>לקיים את כל חוקי ההעסקה המנויים במכרז וכל דין החל לענין העסקת עובדים.</w:t>
      </w:r>
    </w:p>
    <w:p w14:paraId="7EA99B0B" w14:textId="77777777" w:rsidR="00C06319" w:rsidRDefault="003C71D9">
      <w:pPr>
        <w:widowControl w:val="0"/>
        <w:numPr>
          <w:ilvl w:val="2"/>
          <w:numId w:val="13"/>
        </w:numPr>
        <w:overflowPunct/>
        <w:autoSpaceDE/>
        <w:autoSpaceDN/>
        <w:adjustRightInd/>
        <w:spacing w:line="300" w:lineRule="atLeast"/>
        <w:textAlignment w:val="auto"/>
        <w:rPr>
          <w:noProof/>
        </w:rPr>
      </w:pPr>
      <w:r>
        <w:rPr>
          <w:rFonts w:hint="cs"/>
          <w:noProof/>
          <w:rtl/>
        </w:rPr>
        <w:t>לאפשר למשרד ו/או לכל נציג מטעמו לבדוק בכל עת, הן במהלך ההתקשרות והן לאחריה, את ס</w:t>
      </w:r>
      <w:r>
        <w:rPr>
          <w:rFonts w:hint="cs"/>
          <w:noProof/>
          <w:rtl/>
        </w:rPr>
        <w:t>פרי החשבונות ו/או כל מסמך אחר שידרש עפ"י שיקול דעתו של המשרד, לרבות ספרי חשבונות של צדדים קשורים.</w:t>
      </w:r>
    </w:p>
    <w:p w14:paraId="4BADDFFE" w14:textId="77777777" w:rsidR="00C06319" w:rsidRDefault="00C06319">
      <w:pPr>
        <w:widowControl w:val="0"/>
        <w:tabs>
          <w:tab w:val="left" w:pos="-2042"/>
          <w:tab w:val="left" w:pos="1842"/>
        </w:tabs>
        <w:overflowPunct/>
        <w:autoSpaceDE/>
        <w:autoSpaceDN/>
        <w:adjustRightInd/>
        <w:spacing w:line="300" w:lineRule="atLeast"/>
        <w:ind w:left="1842" w:hanging="567"/>
        <w:textAlignment w:val="auto"/>
        <w:rPr>
          <w:noProof/>
        </w:rPr>
      </w:pPr>
    </w:p>
    <w:p w14:paraId="6876FBCC" w14:textId="77777777" w:rsidR="00C06319" w:rsidRDefault="003C71D9">
      <w:pPr>
        <w:widowControl w:val="0"/>
        <w:numPr>
          <w:ilvl w:val="1"/>
          <w:numId w:val="13"/>
        </w:numPr>
        <w:overflowPunct/>
        <w:autoSpaceDE/>
        <w:autoSpaceDN/>
        <w:adjustRightInd/>
        <w:spacing w:line="300" w:lineRule="atLeast"/>
        <w:textAlignment w:val="auto"/>
        <w:rPr>
          <w:noProof/>
        </w:rPr>
      </w:pPr>
      <w:r>
        <w:rPr>
          <w:noProof/>
          <w:rtl/>
        </w:rPr>
        <w:t xml:space="preserve">כל דבר הנוגע להיקף השירותים, תוכנם לוחות הזמנים לביצועם וכל הפרטים האחרים הקשורים לביצועם במידה ואינם מפורטים בחוזה זה על נספחיו, יקבעו בכתב על ידי </w:t>
      </w:r>
      <w:r>
        <w:rPr>
          <w:noProof/>
          <w:rtl/>
        </w:rPr>
        <w:t>המשרד בתיאום עם נציגי צד ב'.</w:t>
      </w:r>
    </w:p>
    <w:p w14:paraId="37A6A9DC" w14:textId="77777777" w:rsidR="00C06319" w:rsidRDefault="00C06319">
      <w:pPr>
        <w:widowControl w:val="0"/>
        <w:overflowPunct/>
        <w:autoSpaceDE/>
        <w:autoSpaceDN/>
        <w:adjustRightInd/>
        <w:spacing w:line="300" w:lineRule="atLeast"/>
        <w:ind w:left="1418"/>
        <w:textAlignment w:val="auto"/>
        <w:rPr>
          <w:noProof/>
        </w:rPr>
      </w:pPr>
    </w:p>
    <w:p w14:paraId="0FCF3437" w14:textId="77777777" w:rsidR="00C06319" w:rsidRDefault="003C71D9">
      <w:pPr>
        <w:widowControl w:val="0"/>
        <w:numPr>
          <w:ilvl w:val="1"/>
          <w:numId w:val="13"/>
        </w:numPr>
        <w:overflowPunct/>
        <w:autoSpaceDE/>
        <w:autoSpaceDN/>
        <w:adjustRightInd/>
        <w:textAlignment w:val="auto"/>
        <w:rPr>
          <w:b/>
          <w:bCs/>
          <w:u w:val="single"/>
        </w:rPr>
      </w:pPr>
      <w:r>
        <w:rPr>
          <w:rFonts w:hint="cs"/>
          <w:rtl/>
        </w:rPr>
        <w:t>צד ב'</w:t>
      </w:r>
      <w:r>
        <w:rPr>
          <w:rtl/>
        </w:rPr>
        <w:t xml:space="preserve"> יידרש, בכפוף לשיקול דעתו של המזמין, להגיש דיווחים וחשבונות </w:t>
      </w:r>
      <w:r>
        <w:rPr>
          <w:rFonts w:hint="cs"/>
          <w:rtl/>
        </w:rPr>
        <w:t>ב</w:t>
      </w:r>
      <w:r>
        <w:rPr>
          <w:rtl/>
        </w:rPr>
        <w:t>פורטל הספקים הממשלתי</w:t>
      </w:r>
      <w:r>
        <w:rPr>
          <w:rFonts w:hint="cs"/>
          <w:rtl/>
        </w:rPr>
        <w:t>,</w:t>
      </w:r>
      <w:r>
        <w:rPr>
          <w:rtl/>
        </w:rPr>
        <w:t xml:space="preserve"> </w:t>
      </w:r>
      <w:r>
        <w:rPr>
          <w:rFonts w:hint="cs"/>
          <w:rtl/>
        </w:rPr>
        <w:t>בהתאם לתנאי השימוש</w:t>
      </w:r>
      <w:r>
        <w:rPr>
          <w:rtl/>
        </w:rPr>
        <w:t xml:space="preserve"> בפורטל הספקים</w:t>
      </w:r>
      <w:r>
        <w:rPr>
          <w:rFonts w:hint="cs"/>
          <w:rtl/>
        </w:rPr>
        <w:t xml:space="preserve"> ו</w:t>
      </w:r>
      <w:r>
        <w:rPr>
          <w:rtl/>
        </w:rPr>
        <w:t>יישא בכלל העלויות הכרוכות בהתחברות לפורטל הספקים</w:t>
      </w:r>
      <w:r>
        <w:rPr>
          <w:rFonts w:hint="cs"/>
          <w:rtl/>
        </w:rPr>
        <w:t xml:space="preserve"> הממשלתי, ככל שישנן.</w:t>
      </w:r>
    </w:p>
    <w:p w14:paraId="1B12ECE9" w14:textId="77777777" w:rsidR="00C06319" w:rsidRDefault="00C06319">
      <w:pPr>
        <w:widowControl w:val="0"/>
        <w:tabs>
          <w:tab w:val="left" w:pos="-2042"/>
        </w:tabs>
        <w:overflowPunct/>
        <w:autoSpaceDE/>
        <w:autoSpaceDN/>
        <w:adjustRightInd/>
        <w:spacing w:line="300" w:lineRule="atLeast"/>
        <w:textAlignment w:val="auto"/>
        <w:rPr>
          <w:noProof/>
          <w:rtl/>
        </w:rPr>
      </w:pPr>
    </w:p>
    <w:p w14:paraId="401772B2" w14:textId="77777777" w:rsidR="00C06319" w:rsidRDefault="003C71D9">
      <w:pPr>
        <w:widowControl w:val="0"/>
        <w:numPr>
          <w:ilvl w:val="0"/>
          <w:numId w:val="13"/>
        </w:numPr>
        <w:spacing w:after="160" w:line="300" w:lineRule="atLeast"/>
        <w:textAlignment w:val="auto"/>
        <w:rPr>
          <w:b/>
          <w:bCs/>
          <w:u w:val="single"/>
          <w:rtl/>
          <w:lang w:eastAsia="en-US"/>
        </w:rPr>
      </w:pPr>
      <w:r>
        <w:rPr>
          <w:b/>
          <w:bCs/>
          <w:u w:val="single"/>
          <w:rtl/>
          <w:lang w:eastAsia="en-US"/>
        </w:rPr>
        <w:t>התחייבות המשרד</w:t>
      </w:r>
    </w:p>
    <w:p w14:paraId="5E97FE83" w14:textId="77777777" w:rsidR="00C06319" w:rsidRDefault="003C71D9">
      <w:pPr>
        <w:widowControl w:val="0"/>
        <w:tabs>
          <w:tab w:val="left" w:pos="-2042"/>
        </w:tabs>
        <w:overflowPunct/>
        <w:autoSpaceDE/>
        <w:autoSpaceDN/>
        <w:adjustRightInd/>
        <w:spacing w:after="160" w:line="300" w:lineRule="atLeast"/>
        <w:ind w:left="708"/>
        <w:textAlignment w:val="auto"/>
        <w:rPr>
          <w:noProof/>
          <w:rtl/>
        </w:rPr>
      </w:pPr>
      <w:r>
        <w:rPr>
          <w:noProof/>
          <w:rtl/>
        </w:rPr>
        <w:t>על מנת לאפשר לצד ב'</w:t>
      </w:r>
      <w:r>
        <w:rPr>
          <w:noProof/>
          <w:rtl/>
        </w:rPr>
        <w:t xml:space="preserve"> לעמוד בהתחייבויותיו על פי חוזה זה מתחייב המשרד כדלקמן:</w:t>
      </w:r>
    </w:p>
    <w:p w14:paraId="080BDE5B" w14:textId="77777777" w:rsidR="00C06319" w:rsidRDefault="003C71D9">
      <w:pPr>
        <w:widowControl w:val="0"/>
        <w:numPr>
          <w:ilvl w:val="1"/>
          <w:numId w:val="13"/>
        </w:numPr>
        <w:overflowPunct/>
        <w:autoSpaceDE/>
        <w:autoSpaceDN/>
        <w:adjustRightInd/>
        <w:spacing w:after="160" w:line="300" w:lineRule="atLeast"/>
        <w:textAlignment w:val="auto"/>
        <w:rPr>
          <w:noProof/>
          <w:rtl/>
        </w:rPr>
      </w:pPr>
      <w:r>
        <w:rPr>
          <w:noProof/>
          <w:rtl/>
        </w:rPr>
        <w:t>להעמיד לרשות צד ב' את כל המידע והנתונים הדרושים לביצוע השירותים על פי חוזה זה סמוך ליום שהתקבלה דרישתו של צד ב'.</w:t>
      </w:r>
    </w:p>
    <w:p w14:paraId="4A5DF8B6" w14:textId="77777777" w:rsidR="00C06319" w:rsidRDefault="003C71D9">
      <w:pPr>
        <w:widowControl w:val="0"/>
        <w:numPr>
          <w:ilvl w:val="1"/>
          <w:numId w:val="13"/>
        </w:numPr>
        <w:overflowPunct/>
        <w:autoSpaceDE/>
        <w:autoSpaceDN/>
        <w:adjustRightInd/>
        <w:spacing w:after="160" w:line="300" w:lineRule="atLeast"/>
        <w:textAlignment w:val="auto"/>
        <w:rPr>
          <w:noProof/>
          <w:rtl/>
        </w:rPr>
      </w:pPr>
      <w:r>
        <w:rPr>
          <w:noProof/>
          <w:rtl/>
        </w:rPr>
        <w:t>למנות ממונה או צוות ממונה מטעמו לצורך ביצועו של חוזה זה.</w:t>
      </w:r>
    </w:p>
    <w:p w14:paraId="121B4C0A" w14:textId="77777777" w:rsidR="00C06319" w:rsidRDefault="003C71D9">
      <w:pPr>
        <w:widowControl w:val="0"/>
        <w:numPr>
          <w:ilvl w:val="1"/>
          <w:numId w:val="13"/>
        </w:numPr>
        <w:overflowPunct/>
        <w:autoSpaceDE/>
        <w:autoSpaceDN/>
        <w:adjustRightInd/>
        <w:spacing w:after="160" w:line="300" w:lineRule="atLeast"/>
        <w:textAlignment w:val="auto"/>
        <w:rPr>
          <w:noProof/>
          <w:rtl/>
        </w:rPr>
      </w:pPr>
      <w:r>
        <w:rPr>
          <w:noProof/>
          <w:rtl/>
        </w:rPr>
        <w:lastRenderedPageBreak/>
        <w:t>לקיים פגישות בין נציגי צד ב' ל</w:t>
      </w:r>
      <w:r>
        <w:rPr>
          <w:noProof/>
          <w:rtl/>
        </w:rPr>
        <w:t>ממונה כנדרש לצורך ביצוע השירותים תוך 14 ימים מעת שנתקבלה בקשת צד ב' לקביעת פגישה כאמור.</w:t>
      </w:r>
    </w:p>
    <w:p w14:paraId="3C40E104" w14:textId="77777777" w:rsidR="00C06319" w:rsidRDefault="003C71D9">
      <w:pPr>
        <w:widowControl w:val="0"/>
        <w:numPr>
          <w:ilvl w:val="1"/>
          <w:numId w:val="13"/>
        </w:numPr>
        <w:overflowPunct/>
        <w:autoSpaceDE/>
        <w:autoSpaceDN/>
        <w:adjustRightInd/>
        <w:spacing w:line="300" w:lineRule="atLeast"/>
        <w:textAlignment w:val="auto"/>
        <w:rPr>
          <w:noProof/>
          <w:rtl/>
        </w:rPr>
      </w:pPr>
      <w:r>
        <w:rPr>
          <w:noProof/>
          <w:rtl/>
        </w:rPr>
        <w:t>לתת לצד ב' אישור כי השירותים או חלק מהם בהתאם למסגרת העבודה בוצעו על פי הוראות החוזה, סמוך לאחר ביצוע כאמור.</w:t>
      </w:r>
    </w:p>
    <w:p w14:paraId="200537F0" w14:textId="77777777" w:rsidR="00C06319" w:rsidRDefault="00C06319">
      <w:pPr>
        <w:widowControl w:val="0"/>
        <w:spacing w:after="100" w:line="300" w:lineRule="atLeast"/>
        <w:textAlignment w:val="auto"/>
        <w:rPr>
          <w:b/>
          <w:bCs/>
          <w:u w:val="single"/>
          <w:lang w:eastAsia="en-US"/>
        </w:rPr>
      </w:pPr>
    </w:p>
    <w:p w14:paraId="033FB1BB" w14:textId="77777777" w:rsidR="00C06319" w:rsidRDefault="003C71D9">
      <w:pPr>
        <w:widowControl w:val="0"/>
        <w:numPr>
          <w:ilvl w:val="0"/>
          <w:numId w:val="13"/>
        </w:numPr>
        <w:spacing w:after="100" w:line="300" w:lineRule="atLeast"/>
        <w:textAlignment w:val="auto"/>
        <w:rPr>
          <w:b/>
          <w:bCs/>
          <w:u w:val="single"/>
          <w:rtl/>
          <w:lang w:eastAsia="en-US"/>
        </w:rPr>
      </w:pPr>
      <w:r>
        <w:rPr>
          <w:b/>
          <w:bCs/>
          <w:u w:val="single"/>
          <w:rtl/>
          <w:lang w:eastAsia="en-US"/>
        </w:rPr>
        <w:t>פיקוח</w:t>
      </w:r>
    </w:p>
    <w:p w14:paraId="3D92079C" w14:textId="77777777" w:rsidR="00C06319" w:rsidRDefault="003C71D9">
      <w:pPr>
        <w:widowControl w:val="0"/>
        <w:tabs>
          <w:tab w:val="left" w:pos="-2042"/>
        </w:tabs>
        <w:overflowPunct/>
        <w:autoSpaceDE/>
        <w:autoSpaceDN/>
        <w:adjustRightInd/>
        <w:spacing w:line="300" w:lineRule="atLeast"/>
        <w:ind w:left="708" w:firstLine="1"/>
        <w:textAlignment w:val="auto"/>
        <w:rPr>
          <w:noProof/>
          <w:rtl/>
        </w:rPr>
      </w:pPr>
      <w:r>
        <w:rPr>
          <w:noProof/>
          <w:rtl/>
        </w:rPr>
        <w:t xml:space="preserve">נציגיה המוסמכים של המדינה יהיו רשאים לבקר באתרי </w:t>
      </w:r>
      <w:r>
        <w:rPr>
          <w:noProof/>
          <w:rtl/>
        </w:rPr>
        <w:t>מתן השירותים ולהתרשם מהם ולהעיר את הערותיהם לנציגיו המוסמכים של צד ב' וכן רשאים נציגי המדינה לקבל לבקשתם בכל עת סבירה אישור ו/או מסמך מצד ב' בכל נושא הקשור בביצוע חוזה זה.</w:t>
      </w:r>
    </w:p>
    <w:p w14:paraId="263AB9C0" w14:textId="77777777" w:rsidR="00C06319" w:rsidRDefault="003C71D9">
      <w:pPr>
        <w:widowControl w:val="0"/>
        <w:spacing w:line="240" w:lineRule="auto"/>
        <w:ind w:left="-33"/>
        <w:jc w:val="right"/>
        <w:rPr>
          <w:rtl/>
        </w:rPr>
      </w:pPr>
      <w:r>
        <w:rPr>
          <w:noProof/>
          <w:rtl/>
        </w:rPr>
        <w:br w:type="page"/>
      </w:r>
      <w:r>
        <w:rPr>
          <w:rFonts w:hint="cs"/>
          <w:rtl/>
        </w:rPr>
        <w:lastRenderedPageBreak/>
        <w:t xml:space="preserve"> נספח מספר 2</w:t>
      </w:r>
    </w:p>
    <w:p w14:paraId="35F4CF92" w14:textId="77777777" w:rsidR="00C06319" w:rsidRDefault="003C71D9">
      <w:pPr>
        <w:widowControl w:val="0"/>
        <w:spacing w:line="240" w:lineRule="auto"/>
        <w:ind w:left="-33"/>
        <w:jc w:val="right"/>
        <w:rPr>
          <w:b/>
          <w:bCs/>
          <w:rtl/>
          <w:lang w:eastAsia="en-US"/>
        </w:rPr>
      </w:pPr>
      <w:r>
        <w:rPr>
          <w:rFonts w:hint="cs"/>
          <w:rtl/>
        </w:rPr>
        <w:t xml:space="preserve">דף </w:t>
      </w:r>
      <w:r>
        <w:rPr>
          <w:rStyle w:val="ad"/>
        </w:rPr>
        <w:t>5</w:t>
      </w:r>
      <w:r>
        <w:rPr>
          <w:rFonts w:hint="cs"/>
          <w:rtl/>
        </w:rPr>
        <w:t xml:space="preserve"> מתוך 13</w:t>
      </w:r>
    </w:p>
    <w:p w14:paraId="0BCBDF32" w14:textId="77777777" w:rsidR="00C06319" w:rsidRDefault="003C71D9">
      <w:pPr>
        <w:widowControl w:val="0"/>
        <w:numPr>
          <w:ilvl w:val="0"/>
          <w:numId w:val="13"/>
        </w:numPr>
        <w:spacing w:after="160" w:line="300" w:lineRule="atLeast"/>
        <w:textAlignment w:val="auto"/>
        <w:rPr>
          <w:b/>
          <w:bCs/>
          <w:u w:val="single"/>
          <w:rtl/>
          <w:lang w:eastAsia="en-US"/>
        </w:rPr>
      </w:pPr>
      <w:r>
        <w:rPr>
          <w:rFonts w:hint="cs"/>
          <w:b/>
          <w:bCs/>
          <w:u w:val="single"/>
          <w:rtl/>
          <w:lang w:eastAsia="en-US"/>
        </w:rPr>
        <w:t>ש</w:t>
      </w:r>
      <w:r>
        <w:rPr>
          <w:b/>
          <w:bCs/>
          <w:u w:val="single"/>
          <w:rtl/>
          <w:lang w:eastAsia="en-US"/>
        </w:rPr>
        <w:t>מירת סודיות ופרסום</w:t>
      </w:r>
    </w:p>
    <w:p w14:paraId="273E3BC3" w14:textId="77777777" w:rsidR="00C06319" w:rsidRDefault="003C71D9">
      <w:pPr>
        <w:widowControl w:val="0"/>
        <w:numPr>
          <w:ilvl w:val="1"/>
          <w:numId w:val="13"/>
        </w:numPr>
        <w:overflowPunct/>
        <w:autoSpaceDE/>
        <w:autoSpaceDN/>
        <w:adjustRightInd/>
        <w:spacing w:after="160" w:line="300" w:lineRule="atLeast"/>
        <w:textAlignment w:val="auto"/>
        <w:rPr>
          <w:noProof/>
          <w:rtl/>
        </w:rPr>
      </w:pPr>
      <w:r>
        <w:rPr>
          <w:noProof/>
          <w:rtl/>
        </w:rPr>
        <w:t>צד ב' מתחייב לשמור בסוד ידיעות שיגיעו</w:t>
      </w:r>
      <w:r>
        <w:rPr>
          <w:noProof/>
          <w:rtl/>
        </w:rPr>
        <w:t xml:space="preserve"> אליו עקב ביצוע חוזה זה ולא יגלה כל נתון ו/או מידע כאמור לכל צד שלישי שהוא.</w:t>
      </w:r>
      <w:r>
        <w:rPr>
          <w:rFonts w:hint="cs"/>
          <w:noProof/>
          <w:rtl/>
        </w:rPr>
        <w:t xml:space="preserve"> </w:t>
      </w:r>
      <w:r>
        <w:rPr>
          <w:noProof/>
          <w:rtl/>
        </w:rPr>
        <w:t>צד ב' מצהיר בזאת שידוע לו שאי מילוי התחייבויותיו לפי סעיף זה מהווה עבירה על פי חוק העונשין התשל"ז-1977 ועבירה על חוק הגנת הפרטיות התשמ"א-1981.</w:t>
      </w:r>
    </w:p>
    <w:p w14:paraId="19875CF7" w14:textId="77777777" w:rsidR="00C06319" w:rsidRDefault="003C71D9">
      <w:pPr>
        <w:widowControl w:val="0"/>
        <w:numPr>
          <w:ilvl w:val="1"/>
          <w:numId w:val="13"/>
        </w:numPr>
        <w:overflowPunct/>
        <w:autoSpaceDE/>
        <w:autoSpaceDN/>
        <w:adjustRightInd/>
        <w:spacing w:line="300" w:lineRule="atLeast"/>
        <w:textAlignment w:val="auto"/>
        <w:rPr>
          <w:noProof/>
        </w:rPr>
      </w:pPr>
      <w:r>
        <w:rPr>
          <w:noProof/>
          <w:rtl/>
        </w:rPr>
        <w:t>צד ב' מתחייב לא להציג את השירותים הני</w:t>
      </w:r>
      <w:r>
        <w:rPr>
          <w:noProof/>
          <w:rtl/>
        </w:rPr>
        <w:t>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והתרבות, תחת פיקוחו, בעידודו, או כנהנים מתמיכתו, הכל לפי העניין.</w:t>
      </w:r>
    </w:p>
    <w:p w14:paraId="79064140" w14:textId="77777777" w:rsidR="00C06319" w:rsidRDefault="00C06319">
      <w:pPr>
        <w:widowControl w:val="0"/>
        <w:tabs>
          <w:tab w:val="left" w:pos="-2042"/>
        </w:tabs>
        <w:overflowPunct/>
        <w:autoSpaceDE/>
        <w:autoSpaceDN/>
        <w:adjustRightInd/>
        <w:spacing w:line="300" w:lineRule="atLeast"/>
        <w:ind w:left="849" w:right="1209"/>
        <w:textAlignment w:val="auto"/>
        <w:rPr>
          <w:noProof/>
          <w:rtl/>
        </w:rPr>
      </w:pPr>
    </w:p>
    <w:p w14:paraId="00022612" w14:textId="77777777" w:rsidR="00C06319" w:rsidRDefault="003C71D9">
      <w:pPr>
        <w:widowControl w:val="0"/>
        <w:numPr>
          <w:ilvl w:val="0"/>
          <w:numId w:val="13"/>
        </w:numPr>
        <w:spacing w:after="100" w:line="300" w:lineRule="atLeast"/>
        <w:textAlignment w:val="auto"/>
        <w:rPr>
          <w:b/>
          <w:bCs/>
          <w:u w:val="single"/>
          <w:rtl/>
          <w:lang w:eastAsia="en-US"/>
        </w:rPr>
      </w:pPr>
      <w:r>
        <w:rPr>
          <w:b/>
          <w:bCs/>
          <w:u w:val="single"/>
          <w:rtl/>
          <w:lang w:eastAsia="en-US"/>
        </w:rPr>
        <w:t>המחאת זכויות</w:t>
      </w:r>
    </w:p>
    <w:p w14:paraId="6D7B30B7" w14:textId="77777777" w:rsidR="00C06319" w:rsidRDefault="003C71D9">
      <w:pPr>
        <w:widowControl w:val="0"/>
        <w:tabs>
          <w:tab w:val="left" w:pos="-2042"/>
        </w:tabs>
        <w:overflowPunct/>
        <w:autoSpaceDE/>
        <w:autoSpaceDN/>
        <w:adjustRightInd/>
        <w:spacing w:line="300" w:lineRule="atLeast"/>
        <w:ind w:left="708"/>
        <w:textAlignment w:val="auto"/>
        <w:rPr>
          <w:noProof/>
          <w:rtl/>
        </w:rPr>
      </w:pPr>
      <w:r>
        <w:rPr>
          <w:noProof/>
          <w:rtl/>
        </w:rPr>
        <w:t xml:space="preserve">צד ב' </w:t>
      </w:r>
      <w:r>
        <w:rPr>
          <w:noProof/>
          <w:rtl/>
        </w:rPr>
        <w:t>אינו רשאי להמחות או להסב לאחר או לאחרים את זכויותיו או חובותיו לפי חוזה זה, כולן או חלקן, בלי הסכמה בכתב ומראש של המשרד.</w:t>
      </w:r>
    </w:p>
    <w:p w14:paraId="2A08D4D2" w14:textId="77777777" w:rsidR="00C06319" w:rsidRDefault="003C71D9">
      <w:pPr>
        <w:widowControl w:val="0"/>
        <w:tabs>
          <w:tab w:val="left" w:pos="-2042"/>
        </w:tabs>
        <w:overflowPunct/>
        <w:autoSpaceDE/>
        <w:autoSpaceDN/>
        <w:adjustRightInd/>
        <w:spacing w:line="300" w:lineRule="atLeast"/>
        <w:ind w:left="708"/>
        <w:textAlignment w:val="auto"/>
        <w:rPr>
          <w:noProof/>
          <w:rtl/>
        </w:rPr>
      </w:pPr>
      <w:r>
        <w:rPr>
          <w:noProof/>
          <w:rtl/>
        </w:rPr>
        <w:t>ניתנה הסכמת המשרד להסבה כאמור, ישאר צד ב' אחראי כלפי המשרד לביצוע החוזה והסבה כאמור לא תפטור אותו מאחריות זו.</w:t>
      </w:r>
    </w:p>
    <w:p w14:paraId="2FD932C3" w14:textId="77777777" w:rsidR="00C06319" w:rsidRDefault="00C06319">
      <w:pPr>
        <w:widowControl w:val="0"/>
        <w:tabs>
          <w:tab w:val="left" w:pos="-2042"/>
        </w:tabs>
        <w:overflowPunct/>
        <w:autoSpaceDE/>
        <w:autoSpaceDN/>
        <w:adjustRightInd/>
        <w:spacing w:line="300" w:lineRule="atLeast"/>
        <w:ind w:left="708"/>
        <w:textAlignment w:val="auto"/>
        <w:rPr>
          <w:noProof/>
          <w:rtl/>
        </w:rPr>
      </w:pPr>
    </w:p>
    <w:p w14:paraId="3A7D3EB4" w14:textId="77777777" w:rsidR="00C06319" w:rsidRDefault="003C71D9">
      <w:pPr>
        <w:widowControl w:val="0"/>
        <w:numPr>
          <w:ilvl w:val="0"/>
          <w:numId w:val="13"/>
        </w:numPr>
        <w:spacing w:after="100" w:line="300" w:lineRule="atLeast"/>
        <w:textAlignment w:val="auto"/>
        <w:rPr>
          <w:b/>
          <w:bCs/>
          <w:u w:val="single"/>
          <w:rtl/>
          <w:lang w:eastAsia="en-US"/>
        </w:rPr>
      </w:pPr>
      <w:r>
        <w:rPr>
          <w:b/>
          <w:bCs/>
          <w:u w:val="single"/>
          <w:rtl/>
          <w:lang w:eastAsia="en-US"/>
        </w:rPr>
        <w:t>התחייבות שלא להעסיק</w:t>
      </w:r>
    </w:p>
    <w:p w14:paraId="71DB4D63" w14:textId="77777777" w:rsidR="00C06319" w:rsidRDefault="003C71D9">
      <w:pPr>
        <w:widowControl w:val="0"/>
        <w:tabs>
          <w:tab w:val="left" w:pos="-2042"/>
        </w:tabs>
        <w:overflowPunct/>
        <w:autoSpaceDE/>
        <w:autoSpaceDN/>
        <w:adjustRightInd/>
        <w:spacing w:line="300" w:lineRule="atLeast"/>
        <w:ind w:left="708"/>
        <w:textAlignment w:val="auto"/>
        <w:rPr>
          <w:noProof/>
          <w:rtl/>
        </w:rPr>
      </w:pPr>
      <w:r>
        <w:rPr>
          <w:noProof/>
          <w:rtl/>
        </w:rPr>
        <w:t>צד ב</w:t>
      </w:r>
      <w:r>
        <w:rPr>
          <w:noProof/>
          <w:rtl/>
        </w:rPr>
        <w:t>' מתחייב בזה שלא להעסיק, בין במישרין ובין בעקיפין, אדם המועסק על ידי המשרד, אלא באישור בכתב ומראש של המשרד כל עוד הסכם זה בתוקף.</w:t>
      </w:r>
    </w:p>
    <w:p w14:paraId="0534D28B" w14:textId="77777777" w:rsidR="00C06319" w:rsidRDefault="00C06319">
      <w:pPr>
        <w:widowControl w:val="0"/>
        <w:overflowPunct/>
        <w:autoSpaceDE/>
        <w:autoSpaceDN/>
        <w:adjustRightInd/>
        <w:spacing w:after="100" w:line="300" w:lineRule="atLeast"/>
        <w:ind w:left="652" w:hanging="652"/>
        <w:textAlignment w:val="auto"/>
        <w:rPr>
          <w:noProof/>
          <w:rtl/>
        </w:rPr>
      </w:pPr>
    </w:p>
    <w:p w14:paraId="567DD079" w14:textId="77777777" w:rsidR="00C06319" w:rsidRDefault="003C71D9">
      <w:pPr>
        <w:widowControl w:val="0"/>
        <w:numPr>
          <w:ilvl w:val="0"/>
          <w:numId w:val="13"/>
        </w:numPr>
        <w:spacing w:after="100" w:line="300" w:lineRule="atLeast"/>
        <w:textAlignment w:val="auto"/>
        <w:rPr>
          <w:b/>
          <w:bCs/>
          <w:u w:val="single"/>
          <w:rtl/>
          <w:lang w:eastAsia="en-US"/>
        </w:rPr>
      </w:pPr>
      <w:r>
        <w:rPr>
          <w:b/>
          <w:bCs/>
          <w:u w:val="single"/>
          <w:rtl/>
          <w:lang w:eastAsia="en-US"/>
        </w:rPr>
        <w:t>יחסי הצדדים</w:t>
      </w:r>
    </w:p>
    <w:p w14:paraId="33B391B7" w14:textId="77777777" w:rsidR="00C06319" w:rsidRDefault="003C71D9">
      <w:pPr>
        <w:widowControl w:val="0"/>
        <w:numPr>
          <w:ilvl w:val="1"/>
          <w:numId w:val="13"/>
        </w:numPr>
        <w:overflowPunct/>
        <w:autoSpaceDE/>
        <w:autoSpaceDN/>
        <w:adjustRightInd/>
        <w:spacing w:after="200" w:line="300" w:lineRule="atLeast"/>
        <w:textAlignment w:val="auto"/>
        <w:rPr>
          <w:noProof/>
          <w:rtl/>
        </w:rPr>
      </w:pPr>
      <w:r>
        <w:rPr>
          <w:noProof/>
          <w:rtl/>
        </w:rPr>
        <w:t>חוזה זה הינו חוזה קבלנות כמשמעותו בחוק חוזה קבלנות תשל"ד</w:t>
      </w:r>
      <w:r>
        <w:rPr>
          <w:rFonts w:hint="cs"/>
          <w:noProof/>
          <w:rtl/>
        </w:rPr>
        <w:t xml:space="preserve"> - </w:t>
      </w:r>
      <w:r>
        <w:rPr>
          <w:b/>
          <w:bCs/>
          <w:noProof/>
          <w:rtl/>
        </w:rPr>
        <w:t>1974</w:t>
      </w:r>
      <w:r>
        <w:rPr>
          <w:noProof/>
          <w:rtl/>
        </w:rPr>
        <w:t>.</w:t>
      </w:r>
    </w:p>
    <w:p w14:paraId="0AE9F891" w14:textId="77777777" w:rsidR="00C06319" w:rsidRDefault="003C71D9">
      <w:pPr>
        <w:widowControl w:val="0"/>
        <w:numPr>
          <w:ilvl w:val="1"/>
          <w:numId w:val="13"/>
        </w:numPr>
        <w:overflowPunct/>
        <w:autoSpaceDE/>
        <w:autoSpaceDN/>
        <w:adjustRightInd/>
        <w:spacing w:after="200" w:line="300" w:lineRule="atLeast"/>
        <w:textAlignment w:val="auto"/>
        <w:rPr>
          <w:noProof/>
          <w:rtl/>
        </w:rPr>
      </w:pPr>
      <w:r>
        <w:rPr>
          <w:noProof/>
          <w:rtl/>
        </w:rPr>
        <w:t xml:space="preserve">צד ב' מצהיר בזה כי הוא ספק עצמאי וכי הוא מבצע את </w:t>
      </w:r>
      <w:r>
        <w:rPr>
          <w:noProof/>
          <w:rtl/>
        </w:rPr>
        <w:t>חיוביו על פי חוזה זה כספק עצמאי וכי לא קיימים יחסי עובד-מעביד בינו ובין מי המועסק מטעמו בביצוע חוזה זה ובין המדינה.</w:t>
      </w:r>
    </w:p>
    <w:p w14:paraId="4CF19968" w14:textId="77777777" w:rsidR="00C06319" w:rsidRDefault="003C71D9">
      <w:pPr>
        <w:widowControl w:val="0"/>
        <w:numPr>
          <w:ilvl w:val="1"/>
          <w:numId w:val="13"/>
        </w:numPr>
        <w:overflowPunct/>
        <w:autoSpaceDE/>
        <w:autoSpaceDN/>
        <w:adjustRightInd/>
        <w:spacing w:after="200" w:line="300" w:lineRule="atLeast"/>
        <w:textAlignment w:val="auto"/>
        <w:rPr>
          <w:noProof/>
          <w:rtl/>
        </w:rPr>
      </w:pPr>
      <w:r>
        <w:rPr>
          <w:noProof/>
          <w:rtl/>
        </w:rPr>
        <w:t>צד ב' מצהיר בזאת כי הודיע והבהיר לכל מי מהמועסקים על ידו בביצוע חוזה זה, כי בינם ובין המדינה לא יתקיימו כל יחסי עובד-מעביד.</w:t>
      </w:r>
    </w:p>
    <w:p w14:paraId="6B97169A" w14:textId="77777777" w:rsidR="00C06319" w:rsidRDefault="003C71D9">
      <w:pPr>
        <w:widowControl w:val="0"/>
        <w:numPr>
          <w:ilvl w:val="1"/>
          <w:numId w:val="13"/>
        </w:numPr>
        <w:overflowPunct/>
        <w:autoSpaceDE/>
        <w:autoSpaceDN/>
        <w:adjustRightInd/>
        <w:textAlignment w:val="auto"/>
        <w:rPr>
          <w:noProof/>
          <w:rtl/>
        </w:rPr>
      </w:pPr>
      <w:r>
        <w:rPr>
          <w:b/>
          <w:bCs/>
          <w:noProof/>
          <w:u w:val="single"/>
          <w:rtl/>
        </w:rPr>
        <w:t>תשלומים בגין המו</w:t>
      </w:r>
      <w:r>
        <w:rPr>
          <w:b/>
          <w:bCs/>
          <w:noProof/>
          <w:u w:val="single"/>
          <w:rtl/>
        </w:rPr>
        <w:t>עסקים</w:t>
      </w:r>
    </w:p>
    <w:p w14:paraId="1E4AFA66" w14:textId="77777777" w:rsidR="00C06319" w:rsidRDefault="003C71D9">
      <w:pPr>
        <w:widowControl w:val="0"/>
        <w:tabs>
          <w:tab w:val="left" w:pos="-2042"/>
        </w:tabs>
        <w:overflowPunct/>
        <w:autoSpaceDE/>
        <w:autoSpaceDN/>
        <w:adjustRightInd/>
        <w:spacing w:after="200" w:line="300" w:lineRule="atLeast"/>
        <w:ind w:left="1417"/>
        <w:textAlignment w:val="auto"/>
        <w:rPr>
          <w:noProof/>
          <w:rtl/>
        </w:rPr>
      </w:pPr>
      <w:r>
        <w:rPr>
          <w:noProof/>
          <w:rtl/>
        </w:rPr>
        <w:t xml:space="preserve">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w:t>
      </w:r>
      <w:r>
        <w:rPr>
          <w:noProof/>
          <w:rtl/>
        </w:rPr>
        <w:t>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w:t>
      </w:r>
      <w:r>
        <w:rPr>
          <w:noProof/>
          <w:rtl/>
        </w:rPr>
        <w:t>נאים סוציאליים וכיוצ"ב וכן מתחייב הוא לקיים את כל ההוראות האמורות המתייחסות למועסקים על ידו.</w:t>
      </w:r>
      <w:r>
        <w:rPr>
          <w:rFonts w:hint="cs"/>
          <w:noProof/>
          <w:rtl/>
        </w:rPr>
        <w:t xml:space="preserve"> </w:t>
      </w:r>
      <w:r>
        <w:rPr>
          <w:noProof/>
          <w:rtl/>
        </w:rPr>
        <w:t xml:space="preserve">מבלי לפגוע בכלליות האמור לעיל </w:t>
      </w:r>
      <w:r>
        <w:rPr>
          <w:rFonts w:hint="cs"/>
          <w:noProof/>
          <w:rtl/>
        </w:rPr>
        <w:t>מ</w:t>
      </w:r>
      <w:r>
        <w:rPr>
          <w:noProof/>
          <w:rtl/>
        </w:rPr>
        <w:t>תחייב צד ב' לשלם למועסקים על ידו בביצוע הסכם זה, שכר שלא יפחת משכר המינימום הקבועים בחוק כולל הפרשה לזכויות סוציאליות.</w:t>
      </w:r>
      <w:r>
        <w:rPr>
          <w:rFonts w:hint="cs"/>
          <w:noProof/>
          <w:rtl/>
        </w:rPr>
        <w:t xml:space="preserve"> </w:t>
      </w:r>
      <w:r>
        <w:rPr>
          <w:noProof/>
          <w:rtl/>
        </w:rPr>
        <w:t xml:space="preserve">חויבה המדינה </w:t>
      </w:r>
      <w:r>
        <w:rPr>
          <w:noProof/>
          <w:rtl/>
        </w:rPr>
        <w:t>לשלם סכום כלשהו מהסכומים האמורים לעיל, בגין מי מהמועסקים על ידי צד ב' בביצוע חוזה זה, ישפה צד ב' את המדינה עם דרישה ראשונה בגין כל סכום שחויבה לשלם כאמור.</w:t>
      </w:r>
    </w:p>
    <w:p w14:paraId="3D74D6A0" w14:textId="77777777" w:rsidR="00C06319" w:rsidRDefault="003C71D9">
      <w:pPr>
        <w:widowControl w:val="0"/>
        <w:numPr>
          <w:ilvl w:val="1"/>
          <w:numId w:val="13"/>
        </w:numPr>
        <w:overflowPunct/>
        <w:autoSpaceDE/>
        <w:autoSpaceDN/>
        <w:adjustRightInd/>
        <w:spacing w:line="300" w:lineRule="atLeast"/>
        <w:textAlignment w:val="auto"/>
        <w:rPr>
          <w:noProof/>
          <w:rtl/>
        </w:rPr>
      </w:pPr>
      <w:r>
        <w:rPr>
          <w:noProof/>
          <w:rtl/>
        </w:rPr>
        <w:t>צד ב' יעמוד לביקורתו של מבקר המדינה ויהיה גוף מבוקר כמשמעותו בסעיף 9(6) לחוק מבקר המדינה, תשי"ח</w:t>
      </w:r>
      <w:r>
        <w:rPr>
          <w:rFonts w:hint="cs"/>
          <w:noProof/>
          <w:rtl/>
        </w:rPr>
        <w:t xml:space="preserve"> - </w:t>
      </w:r>
      <w:r>
        <w:rPr>
          <w:noProof/>
          <w:rtl/>
        </w:rPr>
        <w:t>195</w:t>
      </w:r>
      <w:r>
        <w:rPr>
          <w:noProof/>
          <w:rtl/>
        </w:rPr>
        <w:t>9 בכל הקשור לקיום חוזה זה גם מעבר לתקופת החוזה.</w:t>
      </w:r>
    </w:p>
    <w:p w14:paraId="465A7B1C" w14:textId="77777777" w:rsidR="00C06319" w:rsidRDefault="003C71D9">
      <w:pPr>
        <w:widowControl w:val="0"/>
        <w:spacing w:line="240" w:lineRule="auto"/>
        <w:ind w:left="-33"/>
        <w:jc w:val="right"/>
        <w:rPr>
          <w:rtl/>
        </w:rPr>
      </w:pPr>
      <w:r>
        <w:rPr>
          <w:rtl/>
        </w:rPr>
        <w:br w:type="page"/>
      </w:r>
      <w:r>
        <w:rPr>
          <w:rFonts w:hint="cs"/>
          <w:rtl/>
        </w:rPr>
        <w:lastRenderedPageBreak/>
        <w:t xml:space="preserve"> נספח מספר 2</w:t>
      </w:r>
    </w:p>
    <w:p w14:paraId="1831C9D9" w14:textId="77777777" w:rsidR="00C06319" w:rsidRDefault="003C71D9">
      <w:pPr>
        <w:widowControl w:val="0"/>
        <w:spacing w:line="240" w:lineRule="auto"/>
        <w:ind w:left="-33"/>
        <w:jc w:val="right"/>
        <w:rPr>
          <w:rtl/>
        </w:rPr>
      </w:pPr>
      <w:r>
        <w:rPr>
          <w:rFonts w:hint="cs"/>
          <w:rtl/>
        </w:rPr>
        <w:t xml:space="preserve">דף </w:t>
      </w:r>
      <w:r>
        <w:rPr>
          <w:rStyle w:val="ad"/>
          <w:rFonts w:hint="cs"/>
          <w:rtl/>
        </w:rPr>
        <w:t>6</w:t>
      </w:r>
      <w:r>
        <w:rPr>
          <w:rFonts w:hint="cs"/>
          <w:rtl/>
        </w:rPr>
        <w:t xml:space="preserve"> מתוך 13</w:t>
      </w:r>
    </w:p>
    <w:p w14:paraId="49195A28" w14:textId="77777777" w:rsidR="00C06319" w:rsidRDefault="003C71D9">
      <w:pPr>
        <w:widowControl w:val="0"/>
        <w:numPr>
          <w:ilvl w:val="0"/>
          <w:numId w:val="13"/>
        </w:numPr>
        <w:spacing w:after="100" w:line="300" w:lineRule="atLeast"/>
        <w:textAlignment w:val="auto"/>
        <w:rPr>
          <w:b/>
          <w:bCs/>
          <w:u w:val="single"/>
          <w:rtl/>
          <w:lang w:eastAsia="en-US"/>
        </w:rPr>
      </w:pPr>
      <w:r>
        <w:rPr>
          <w:rFonts w:hint="cs"/>
          <w:b/>
          <w:bCs/>
          <w:u w:val="single"/>
          <w:rtl/>
          <w:lang w:eastAsia="en-US"/>
        </w:rPr>
        <w:t>אחריות משפטית</w:t>
      </w:r>
    </w:p>
    <w:p w14:paraId="6CA47F94" w14:textId="77777777" w:rsidR="00C06319" w:rsidRDefault="003C71D9">
      <w:pPr>
        <w:widowControl w:val="0"/>
        <w:numPr>
          <w:ilvl w:val="1"/>
          <w:numId w:val="13"/>
        </w:numPr>
        <w:overflowPunct/>
        <w:autoSpaceDE/>
        <w:autoSpaceDN/>
        <w:adjustRightInd/>
        <w:spacing w:after="160" w:line="300" w:lineRule="atLeast"/>
        <w:textAlignment w:val="auto"/>
        <w:rPr>
          <w:rtl/>
          <w:lang w:eastAsia="en-US"/>
        </w:rPr>
      </w:pPr>
      <w:r>
        <w:rPr>
          <w:rFonts w:hint="cs"/>
          <w:rtl/>
          <w:lang w:eastAsia="en-US"/>
        </w:rPr>
        <w:t xml:space="preserve">צד ב' יהיה אחראי באחריות מלאה ומוחלטת </w:t>
      </w:r>
      <w:r>
        <w:rPr>
          <w:rFonts w:hint="cs"/>
          <w:u w:val="single"/>
          <w:rtl/>
          <w:lang w:eastAsia="en-US"/>
        </w:rPr>
        <w:t>על פי כל דין</w:t>
      </w:r>
      <w:r>
        <w:rPr>
          <w:rFonts w:hint="cs"/>
          <w:rtl/>
          <w:lang w:eastAsia="en-US"/>
        </w:rPr>
        <w:t xml:space="preserve"> לכל נזק ובגין כל פיצוי ותביעה כספית, אשר יגרמו ע"י עובדיו ו/או שלוחיו במסגרת מתן השירותים על ידו. </w:t>
      </w:r>
    </w:p>
    <w:p w14:paraId="7DBF42CE" w14:textId="77777777" w:rsidR="00C06319" w:rsidRDefault="003C71D9">
      <w:pPr>
        <w:widowControl w:val="0"/>
        <w:numPr>
          <w:ilvl w:val="1"/>
          <w:numId w:val="13"/>
        </w:numPr>
        <w:overflowPunct/>
        <w:autoSpaceDE/>
        <w:autoSpaceDN/>
        <w:adjustRightInd/>
        <w:spacing w:after="160" w:line="300" w:lineRule="atLeast"/>
        <w:textAlignment w:val="auto"/>
        <w:rPr>
          <w:rtl/>
          <w:lang w:eastAsia="en-US"/>
        </w:rPr>
      </w:pPr>
      <w:r>
        <w:rPr>
          <w:rFonts w:hint="cs"/>
          <w:rtl/>
          <w:lang w:eastAsia="en-US"/>
        </w:rPr>
        <w:t>צד ב</w:t>
      </w:r>
      <w:r>
        <w:rPr>
          <w:rtl/>
          <w:lang w:eastAsia="en-US"/>
        </w:rPr>
        <w:t>'</w:t>
      </w:r>
      <w:r>
        <w:rPr>
          <w:rFonts w:hint="cs"/>
          <w:rtl/>
          <w:lang w:eastAsia="en-US"/>
        </w:rPr>
        <w:t xml:space="preserve"> פוטר את המדינה מאחריות לכל תביעה אשר עלולה להיות מוגשת נגדה עקב העסקת עובדיו בפרוייקט. צד ב</w:t>
      </w:r>
      <w:r>
        <w:rPr>
          <w:rtl/>
          <w:lang w:eastAsia="en-US"/>
        </w:rPr>
        <w:t>'</w:t>
      </w:r>
      <w:r>
        <w:rPr>
          <w:rFonts w:hint="cs"/>
          <w:rtl/>
          <w:lang w:eastAsia="en-US"/>
        </w:rPr>
        <w:t xml:space="preserve"> מתחייב לשפות ו/או לפצות את המדינה בגין כל סכום שתחויב בו </w:t>
      </w:r>
      <w:r>
        <w:rPr>
          <w:rFonts w:hint="cs"/>
          <w:rtl/>
          <w:lang w:eastAsia="en-US"/>
        </w:rPr>
        <w:t xml:space="preserve">ובגין כל הוצאה שתיגרם לה עקב תביעה כאמור. </w:t>
      </w:r>
    </w:p>
    <w:p w14:paraId="2D72C45C" w14:textId="77777777" w:rsidR="00C06319" w:rsidRDefault="003C71D9">
      <w:pPr>
        <w:widowControl w:val="0"/>
        <w:numPr>
          <w:ilvl w:val="1"/>
          <w:numId w:val="13"/>
        </w:numPr>
        <w:overflowPunct/>
        <w:autoSpaceDE/>
        <w:autoSpaceDN/>
        <w:adjustRightInd/>
        <w:spacing w:after="160" w:line="300" w:lineRule="atLeast"/>
        <w:textAlignment w:val="auto"/>
        <w:rPr>
          <w:lang w:eastAsia="en-US"/>
        </w:rPr>
      </w:pPr>
      <w:r>
        <w:rPr>
          <w:rFonts w:hint="cs"/>
          <w:rtl/>
          <w:lang w:eastAsia="en-US"/>
        </w:rPr>
        <w:t>צד ב</w:t>
      </w:r>
      <w:r>
        <w:rPr>
          <w:rtl/>
          <w:lang w:eastAsia="en-US"/>
        </w:rPr>
        <w:t>'</w:t>
      </w:r>
      <w:r>
        <w:rPr>
          <w:rFonts w:hint="cs"/>
          <w:rtl/>
          <w:lang w:eastAsia="en-US"/>
        </w:rPr>
        <w:t xml:space="preserve"> מתחייב לשלם כל סכום כסף או פיצוי, המגיעים על פי כל דין לעובד או לכל אדם הנמצא בשירותו כתוצאה מקיום יחסי עבודה עם העובד עקב העסקתו בפרוייקט. </w:t>
      </w:r>
    </w:p>
    <w:p w14:paraId="26E3CA13" w14:textId="77777777" w:rsidR="00C06319" w:rsidRDefault="003C71D9">
      <w:pPr>
        <w:widowControl w:val="0"/>
        <w:numPr>
          <w:ilvl w:val="1"/>
          <w:numId w:val="13"/>
        </w:numPr>
        <w:overflowPunct/>
        <w:autoSpaceDE/>
        <w:autoSpaceDN/>
        <w:adjustRightInd/>
        <w:spacing w:after="100" w:line="300" w:lineRule="atLeast"/>
        <w:textAlignment w:val="auto"/>
        <w:rPr>
          <w:lang w:eastAsia="en-US"/>
        </w:rPr>
      </w:pPr>
      <w:r>
        <w:rPr>
          <w:rFonts w:hint="cs"/>
          <w:rtl/>
          <w:lang w:eastAsia="en-US"/>
        </w:rPr>
        <w:t xml:space="preserve">אם אי פעם יקבע כדין מסיבה כלשהי כי העסקת צד ב' או מי מעובדיו דינה </w:t>
      </w:r>
      <w:r>
        <w:rPr>
          <w:rFonts w:hint="cs"/>
          <w:rtl/>
          <w:lang w:eastAsia="en-US"/>
        </w:rPr>
        <w:t xml:space="preserve">כהעסקת עובד ע"י המדינה: </w:t>
      </w:r>
    </w:p>
    <w:p w14:paraId="0BCC0DC7" w14:textId="77777777" w:rsidR="00C06319" w:rsidRDefault="003C71D9">
      <w:pPr>
        <w:widowControl w:val="0"/>
        <w:numPr>
          <w:ilvl w:val="2"/>
          <w:numId w:val="13"/>
        </w:numPr>
        <w:overflowPunct/>
        <w:autoSpaceDE/>
        <w:autoSpaceDN/>
        <w:adjustRightInd/>
        <w:spacing w:after="100" w:line="300" w:lineRule="atLeast"/>
        <w:textAlignment w:val="auto"/>
        <w:rPr>
          <w:lang w:eastAsia="en-US"/>
        </w:rPr>
      </w:pPr>
      <w:r>
        <w:rPr>
          <w:rFonts w:hint="cs"/>
          <w:rtl/>
          <w:lang w:eastAsia="en-US"/>
        </w:rPr>
        <w:t xml:space="preserve">התמורה האמורה לעיל יראו ככוללת את כל הסכומים המגיעים או העשויים להגיע לצד ב' ו/או לעובדיו לרבות כל תיגמול כלשהו, תשלום בגין זכויות סוציאליות, הפרשות/הפרשים, אם יגיעו לו אי פעם בגין העסקתו עפ"י חוזה זה, מכל סיבה שהיא. </w:t>
      </w:r>
    </w:p>
    <w:p w14:paraId="2E393AB9" w14:textId="77777777" w:rsidR="00C06319" w:rsidRDefault="003C71D9">
      <w:pPr>
        <w:widowControl w:val="0"/>
        <w:spacing w:after="100" w:line="300" w:lineRule="atLeast"/>
        <w:ind w:left="2268"/>
        <w:rPr>
          <w:rtl/>
          <w:lang w:eastAsia="en-US"/>
        </w:rPr>
      </w:pPr>
      <w:r>
        <w:rPr>
          <w:rFonts w:hint="cs"/>
          <w:rtl/>
          <w:lang w:eastAsia="en-US"/>
        </w:rPr>
        <w:t xml:space="preserve">צד ב' </w:t>
      </w:r>
      <w:r>
        <w:rPr>
          <w:rFonts w:hint="cs"/>
          <w:rtl/>
          <w:lang w:eastAsia="en-US"/>
        </w:rPr>
        <w:t>יהיה מנוע מלטעון כי מגיעים לו סכומים נוספים כלשהם בכל עילה שהיא בגין העסקתו עפ"י חוזה זה.</w:t>
      </w:r>
    </w:p>
    <w:p w14:paraId="648EA438" w14:textId="77777777" w:rsidR="00C06319" w:rsidRDefault="003C71D9">
      <w:pPr>
        <w:widowControl w:val="0"/>
        <w:numPr>
          <w:ilvl w:val="2"/>
          <w:numId w:val="13"/>
        </w:numPr>
        <w:overflowPunct/>
        <w:autoSpaceDE/>
        <w:autoSpaceDN/>
        <w:adjustRightInd/>
        <w:spacing w:after="100" w:line="300" w:lineRule="atLeast"/>
        <w:textAlignment w:val="auto"/>
        <w:rPr>
          <w:lang w:eastAsia="en-US"/>
        </w:rPr>
      </w:pPr>
      <w:r>
        <w:rPr>
          <w:rFonts w:hint="cs"/>
          <w:rtl/>
          <w:lang w:eastAsia="en-US"/>
        </w:rPr>
        <w:t xml:space="preserve">בהסתמך על סעיף </w:t>
      </w:r>
      <w:r>
        <w:rPr>
          <w:rFonts w:hint="cs"/>
          <w:b/>
          <w:bCs/>
          <w:rtl/>
          <w:lang w:eastAsia="en-US"/>
        </w:rPr>
        <w:t>28</w:t>
      </w:r>
      <w:r>
        <w:rPr>
          <w:rFonts w:hint="cs"/>
          <w:rtl/>
          <w:lang w:eastAsia="en-US"/>
        </w:rPr>
        <w:t xml:space="preserve"> לחוק פיצוי פיטורין, תשכ"ג </w:t>
      </w:r>
      <w:r>
        <w:rPr>
          <w:rtl/>
          <w:lang w:eastAsia="en-US"/>
        </w:rPr>
        <w:t>–</w:t>
      </w:r>
      <w:r>
        <w:rPr>
          <w:rFonts w:hint="cs"/>
          <w:rtl/>
          <w:lang w:eastAsia="en-US"/>
        </w:rPr>
        <w:t xml:space="preserve"> </w:t>
      </w:r>
      <w:r>
        <w:rPr>
          <w:rFonts w:hint="cs"/>
          <w:b/>
          <w:bCs/>
          <w:rtl/>
          <w:lang w:eastAsia="en-US"/>
        </w:rPr>
        <w:t>1963</w:t>
      </w:r>
      <w:r>
        <w:rPr>
          <w:rFonts w:hint="cs"/>
          <w:rtl/>
          <w:lang w:eastAsia="en-US"/>
        </w:rPr>
        <w:t xml:space="preserve">, יראו ככלולים בתשלומים הניתנים לצד ב' לפי חוזה זה גם כל פיצויי הפיטורין גם חתימת צד ב' על חוזה זה מהווה הסמכה לכך. </w:t>
      </w:r>
      <w:r>
        <w:rPr>
          <w:rFonts w:hint="cs"/>
          <w:rtl/>
          <w:lang w:eastAsia="en-US"/>
        </w:rPr>
        <w:t xml:space="preserve">סעיף קטן זה טעון אישורו של שר העבודה והרווחה בהתאם לאמור בסעיף </w:t>
      </w:r>
      <w:r>
        <w:rPr>
          <w:rFonts w:hint="cs"/>
          <w:b/>
          <w:bCs/>
          <w:rtl/>
          <w:lang w:eastAsia="en-US"/>
        </w:rPr>
        <w:t>28</w:t>
      </w:r>
      <w:r>
        <w:rPr>
          <w:rFonts w:hint="cs"/>
          <w:rtl/>
          <w:lang w:eastAsia="en-US"/>
        </w:rPr>
        <w:t xml:space="preserve"> האמור, ויכנס לתוקפו לאחר קבלת אישורו של השר או מי שהוסמך על ידו.</w:t>
      </w:r>
    </w:p>
    <w:p w14:paraId="4F3EF074" w14:textId="77777777" w:rsidR="00C06319" w:rsidRDefault="003C71D9">
      <w:pPr>
        <w:widowControl w:val="0"/>
        <w:numPr>
          <w:ilvl w:val="2"/>
          <w:numId w:val="13"/>
        </w:numPr>
        <w:overflowPunct/>
        <w:autoSpaceDE/>
        <w:autoSpaceDN/>
        <w:adjustRightInd/>
        <w:spacing w:after="160" w:line="300" w:lineRule="atLeast"/>
        <w:ind w:left="2269" w:hanging="851"/>
        <w:textAlignment w:val="auto"/>
        <w:rPr>
          <w:rtl/>
          <w:lang w:eastAsia="en-US"/>
        </w:rPr>
      </w:pPr>
      <w:r>
        <w:rPr>
          <w:rFonts w:hint="cs"/>
          <w:rtl/>
          <w:lang w:eastAsia="en-US"/>
        </w:rPr>
        <w:t>יחושב שכרו של צד ב' או מי מעובדיו כעובד עפ"י הקבוע לעניין זה לגבי עובדי מדינה בתפקיד ובדרגה דומים ככל האפשר. הכל כפי שיקבע ע"</w:t>
      </w:r>
      <w:r>
        <w:rPr>
          <w:rFonts w:hint="cs"/>
          <w:rtl/>
          <w:lang w:eastAsia="en-US"/>
        </w:rPr>
        <w:t>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w:t>
      </w:r>
      <w:r>
        <w:rPr>
          <w:rFonts w:hint="cs"/>
          <w:rtl/>
          <w:lang w:eastAsia="en-US"/>
        </w:rPr>
        <w:t>ל החיובים והזיכויים עפ"י הסכם זה, מחד, והחישוב החדש האמור, מאידך, יקוזזו הדדית.</w:t>
      </w:r>
    </w:p>
    <w:p w14:paraId="3C9B7280" w14:textId="77777777" w:rsidR="00C06319" w:rsidRDefault="003C71D9">
      <w:pPr>
        <w:widowControl w:val="0"/>
        <w:numPr>
          <w:ilvl w:val="1"/>
          <w:numId w:val="13"/>
        </w:numPr>
        <w:overflowPunct/>
        <w:autoSpaceDE/>
        <w:autoSpaceDN/>
        <w:adjustRightInd/>
        <w:spacing w:after="160" w:line="300" w:lineRule="atLeast"/>
        <w:textAlignment w:val="auto"/>
        <w:rPr>
          <w:lang w:eastAsia="en-US"/>
        </w:rPr>
      </w:pPr>
      <w:r>
        <w:rPr>
          <w:rFonts w:hint="cs"/>
          <w:rtl/>
          <w:lang w:eastAsia="en-US"/>
        </w:rPr>
        <w:t>ידוע לצד ב</w:t>
      </w:r>
      <w:r>
        <w:rPr>
          <w:rtl/>
          <w:lang w:eastAsia="en-US"/>
        </w:rPr>
        <w:t>'</w:t>
      </w:r>
      <w:r>
        <w:rPr>
          <w:rFonts w:hint="cs"/>
          <w:rtl/>
          <w:lang w:eastAsia="en-US"/>
        </w:rPr>
        <w:t xml:space="preserve"> כי עליו לבטח את עצמו ואת עובדיו בביטוח לאומי לבדו ועל חשבונו.</w:t>
      </w:r>
    </w:p>
    <w:p w14:paraId="3284629B" w14:textId="77777777" w:rsidR="00C06319" w:rsidRDefault="003C71D9">
      <w:pPr>
        <w:widowControl w:val="0"/>
        <w:numPr>
          <w:ilvl w:val="1"/>
          <w:numId w:val="13"/>
        </w:numPr>
        <w:overflowPunct/>
        <w:autoSpaceDE/>
        <w:autoSpaceDN/>
        <w:adjustRightInd/>
        <w:spacing w:after="160" w:line="300" w:lineRule="atLeast"/>
        <w:textAlignment w:val="auto"/>
        <w:rPr>
          <w:lang w:eastAsia="en-US"/>
        </w:rPr>
      </w:pPr>
      <w:r>
        <w:rPr>
          <w:rFonts w:hint="cs"/>
          <w:rtl/>
        </w:rPr>
        <w:t xml:space="preserve">במקרה שבו צד ב' הינו חברה, החתימה על </w:t>
      </w:r>
      <w:r>
        <w:rPr>
          <w:rtl/>
        </w:rPr>
        <w:t xml:space="preserve">הסכם ההתקשרות </w:t>
      </w:r>
      <w:r>
        <w:rPr>
          <w:rFonts w:hint="cs"/>
          <w:rtl/>
        </w:rPr>
        <w:t xml:space="preserve">עמו מותנית בכך שצד ב' אינו </w:t>
      </w:r>
      <w:r>
        <w:rPr>
          <w:rtl/>
        </w:rPr>
        <w:t xml:space="preserve">חברה מפרת חוק </w:t>
      </w:r>
      <w:r>
        <w:rPr>
          <w:rFonts w:hint="cs"/>
          <w:rtl/>
        </w:rPr>
        <w:t>ולא</w:t>
      </w:r>
      <w:r>
        <w:rPr>
          <w:rtl/>
        </w:rPr>
        <w:t xml:space="preserve"> </w:t>
      </w:r>
      <w:r>
        <w:rPr>
          <w:rFonts w:hint="cs"/>
          <w:rtl/>
        </w:rPr>
        <w:t>מצוי</w:t>
      </w:r>
      <w:r>
        <w:rPr>
          <w:rtl/>
        </w:rPr>
        <w:t xml:space="preserve"> ב</w:t>
      </w:r>
      <w:r>
        <w:rPr>
          <w:rtl/>
        </w:rPr>
        <w:t>התראה לפני רישום כחברה מפרת חוק</w:t>
      </w:r>
      <w:r>
        <w:rPr>
          <w:rFonts w:hint="cs"/>
          <w:rtl/>
        </w:rPr>
        <w:t>.</w:t>
      </w:r>
    </w:p>
    <w:p w14:paraId="1BC7A070" w14:textId="77777777" w:rsidR="00C06319" w:rsidRDefault="003C71D9">
      <w:pPr>
        <w:widowControl w:val="0"/>
        <w:numPr>
          <w:ilvl w:val="1"/>
          <w:numId w:val="13"/>
        </w:numPr>
        <w:overflowPunct/>
        <w:autoSpaceDE/>
        <w:autoSpaceDN/>
        <w:adjustRightInd/>
        <w:spacing w:after="160" w:line="300" w:lineRule="atLeast"/>
        <w:textAlignment w:val="auto"/>
        <w:rPr>
          <w:rtl/>
          <w:lang w:eastAsia="en-US"/>
        </w:rPr>
      </w:pPr>
      <w:r>
        <w:rPr>
          <w:rtl/>
          <w:lang w:eastAsia="en-US"/>
        </w:rPr>
        <w:t xml:space="preserve">צד ב' מקבל על עצמו את האחריות לכל נזק או אובדן שיגרמו לגופו ו/או לרכושו של כל אדם אחר, לרבות לעובדי צד ב' והמועסקים על ידו בביצוע חוזה זה או לכל נזק כלכלי/פיננסי טהור, עקב מעשה או מחדל של צד ב', עובדיו, שליחיו או כל מי שבא </w:t>
      </w:r>
      <w:r>
        <w:rPr>
          <w:rtl/>
          <w:lang w:eastAsia="en-US"/>
        </w:rPr>
        <w:t>מכוחו ו/או מטעמו תוך כדי ביצוע חוזה זה.</w:t>
      </w:r>
    </w:p>
    <w:p w14:paraId="5462B124" w14:textId="77777777" w:rsidR="00C06319" w:rsidRDefault="003C71D9">
      <w:pPr>
        <w:widowControl w:val="0"/>
        <w:overflowPunct/>
        <w:autoSpaceDE/>
        <w:autoSpaceDN/>
        <w:adjustRightInd/>
        <w:spacing w:after="160" w:line="300" w:lineRule="atLeast"/>
        <w:ind w:left="1418"/>
        <w:textAlignment w:val="auto"/>
        <w:rPr>
          <w:rtl/>
          <w:lang w:eastAsia="en-US"/>
        </w:rPr>
      </w:pPr>
      <w:r>
        <w:rPr>
          <w:rtl/>
          <w:lang w:eastAsia="en-US"/>
        </w:rPr>
        <w:t>חויבה המדינה לשלם סכום כלשהו בגין מעשה או מחדל שצד ב' אחראי להם על פי כל דין או על פי חוזה זה ישפה צד ב' את המדינה באופן מיידי בגין כל סכום שחויבה לשלם.</w:t>
      </w:r>
    </w:p>
    <w:p w14:paraId="6932A4B7" w14:textId="77777777" w:rsidR="00C06319" w:rsidRDefault="003C71D9">
      <w:pPr>
        <w:widowControl w:val="0"/>
        <w:overflowPunct/>
        <w:autoSpaceDE/>
        <w:autoSpaceDN/>
        <w:adjustRightInd/>
        <w:spacing w:after="160" w:line="300" w:lineRule="atLeast"/>
        <w:ind w:left="1418"/>
        <w:textAlignment w:val="auto"/>
        <w:rPr>
          <w:rtl/>
          <w:lang w:eastAsia="en-US"/>
        </w:rPr>
      </w:pPr>
      <w:r>
        <w:rPr>
          <w:rtl/>
          <w:lang w:eastAsia="en-US"/>
        </w:rPr>
        <w:t>במקרים שבהם המשרד נתבע בחוב שנובע מהתנהלות של צד ב' המשרד יודיע</w:t>
      </w:r>
      <w:r>
        <w:rPr>
          <w:rtl/>
          <w:lang w:eastAsia="en-US"/>
        </w:rPr>
        <w:t xml:space="preserve"> לצד ב' על התביעה בכדי לאפשר לו להתגונן. אין במתן ההודעה על ידי המשרד בכדי לפטור את צד ב' מהחובה לשפות את המדינה.</w:t>
      </w:r>
    </w:p>
    <w:p w14:paraId="56E5FD3C" w14:textId="77777777" w:rsidR="00C06319" w:rsidRDefault="00C06319">
      <w:pPr>
        <w:widowControl w:val="0"/>
        <w:overflowPunct/>
        <w:autoSpaceDE/>
        <w:autoSpaceDN/>
        <w:adjustRightInd/>
        <w:spacing w:after="160" w:line="300" w:lineRule="atLeast"/>
        <w:ind w:left="1418"/>
        <w:textAlignment w:val="auto"/>
        <w:rPr>
          <w:rtl/>
          <w:lang w:eastAsia="en-US"/>
        </w:rPr>
      </w:pPr>
    </w:p>
    <w:p w14:paraId="5030D132" w14:textId="77777777" w:rsidR="00C06319" w:rsidRDefault="003C71D9">
      <w:pPr>
        <w:widowControl w:val="0"/>
        <w:spacing w:line="240" w:lineRule="auto"/>
        <w:ind w:left="-33"/>
        <w:jc w:val="right"/>
        <w:rPr>
          <w:rtl/>
        </w:rPr>
      </w:pPr>
      <w:r>
        <w:rPr>
          <w:rtl/>
        </w:rPr>
        <w:br w:type="page"/>
      </w:r>
      <w:r>
        <w:rPr>
          <w:rFonts w:hint="cs"/>
          <w:rtl/>
        </w:rPr>
        <w:lastRenderedPageBreak/>
        <w:t xml:space="preserve"> נספח מספר 2</w:t>
      </w:r>
    </w:p>
    <w:p w14:paraId="7BD6424D" w14:textId="77777777" w:rsidR="00C06319" w:rsidRDefault="003C71D9">
      <w:pPr>
        <w:widowControl w:val="0"/>
        <w:spacing w:line="240" w:lineRule="auto"/>
        <w:ind w:left="-33"/>
        <w:jc w:val="right"/>
        <w:rPr>
          <w:rtl/>
          <w:lang w:eastAsia="en-US"/>
        </w:rPr>
      </w:pPr>
      <w:r>
        <w:rPr>
          <w:rFonts w:hint="cs"/>
          <w:rtl/>
        </w:rPr>
        <w:t xml:space="preserve">דף </w:t>
      </w:r>
      <w:r>
        <w:rPr>
          <w:rStyle w:val="ad"/>
        </w:rPr>
        <w:t>7</w:t>
      </w:r>
      <w:r>
        <w:rPr>
          <w:rFonts w:hint="cs"/>
          <w:rtl/>
        </w:rPr>
        <w:t xml:space="preserve"> מתוך 13</w:t>
      </w:r>
    </w:p>
    <w:p w14:paraId="65BA8DB0" w14:textId="77777777" w:rsidR="00C06319" w:rsidRDefault="003C71D9">
      <w:pPr>
        <w:widowControl w:val="0"/>
        <w:numPr>
          <w:ilvl w:val="0"/>
          <w:numId w:val="13"/>
        </w:numPr>
        <w:spacing w:after="100" w:line="300" w:lineRule="atLeast"/>
        <w:textAlignment w:val="auto"/>
        <w:rPr>
          <w:b/>
          <w:bCs/>
          <w:u w:val="single"/>
          <w:lang w:eastAsia="en-US"/>
        </w:rPr>
      </w:pPr>
      <w:r>
        <w:rPr>
          <w:rFonts w:hint="cs"/>
          <w:b/>
          <w:bCs/>
          <w:u w:val="single"/>
          <w:rtl/>
          <w:lang w:eastAsia="en-US"/>
        </w:rPr>
        <w:t>ביטוח</w:t>
      </w:r>
    </w:p>
    <w:p w14:paraId="40DA93BF" w14:textId="77777777" w:rsidR="00C06319" w:rsidRDefault="00C06319">
      <w:pPr>
        <w:widowControl w:val="0"/>
        <w:spacing w:line="300" w:lineRule="atLeast"/>
        <w:ind w:left="709"/>
        <w:rPr>
          <w:b/>
          <w:bCs/>
          <w:sz w:val="28"/>
          <w:szCs w:val="28"/>
          <w:u w:val="single"/>
          <w:rtl/>
        </w:rPr>
      </w:pPr>
    </w:p>
    <w:p w14:paraId="1C62D510" w14:textId="77777777" w:rsidR="00C06319" w:rsidRDefault="003C71D9">
      <w:pPr>
        <w:numPr>
          <w:ilvl w:val="0"/>
          <w:numId w:val="33"/>
        </w:numPr>
        <w:overflowPunct/>
        <w:autoSpaceDE/>
        <w:autoSpaceDN/>
        <w:adjustRightInd/>
        <w:spacing w:line="276" w:lineRule="auto"/>
        <w:ind w:left="498" w:hanging="426"/>
        <w:textAlignment w:val="auto"/>
        <w:rPr>
          <w:rFonts w:ascii="David" w:hAnsi="David"/>
        </w:rPr>
      </w:pPr>
      <w:r>
        <w:rPr>
          <w:rFonts w:ascii="David" w:hAnsi="David"/>
          <w:rtl/>
        </w:rPr>
        <w:t>צד ב' מתחייב לבצע ולקיים את הביטוחים המפורטים בזה לטובת</w:t>
      </w:r>
      <w:r>
        <w:rPr>
          <w:rFonts w:ascii="David" w:hAnsi="David" w:hint="cs"/>
          <w:rtl/>
        </w:rPr>
        <w:t>ו</w:t>
      </w:r>
      <w:r>
        <w:rPr>
          <w:rFonts w:ascii="David" w:hAnsi="David"/>
          <w:rtl/>
        </w:rPr>
        <w:t xml:space="preserve"> ולטובת מדינת ישראל –</w:t>
      </w:r>
      <w:r>
        <w:rPr>
          <w:rFonts w:ascii="David" w:hAnsi="David" w:hint="cs"/>
          <w:rtl/>
        </w:rPr>
        <w:t xml:space="preserve"> </w:t>
      </w:r>
      <w:r>
        <w:rPr>
          <w:rFonts w:ascii="David" w:hAnsi="David"/>
          <w:rtl/>
        </w:rPr>
        <w:t>משרד החינוך</w:t>
      </w:r>
      <w:r>
        <w:rPr>
          <w:rFonts w:ascii="David" w:hAnsi="David" w:hint="cs"/>
          <w:rtl/>
        </w:rPr>
        <w:t xml:space="preserve"> </w:t>
      </w:r>
      <w:r>
        <w:rPr>
          <w:rFonts w:ascii="David" w:hAnsi="David"/>
          <w:rtl/>
        </w:rPr>
        <w:t xml:space="preserve">כשהם כוללים את </w:t>
      </w:r>
      <w:r>
        <w:rPr>
          <w:rFonts w:ascii="David" w:hAnsi="David"/>
          <w:rtl/>
        </w:rPr>
        <w:t>כל הכיסויים והתנאים הנדרשים להלן וכאשר גבולות האחריות לא יפחתו מהמצוין להלן:</w:t>
      </w:r>
    </w:p>
    <w:p w14:paraId="16949604" w14:textId="77777777" w:rsidR="00C06319" w:rsidRDefault="00C06319">
      <w:pPr>
        <w:overflowPunct/>
        <w:autoSpaceDE/>
        <w:autoSpaceDN/>
        <w:adjustRightInd/>
        <w:spacing w:line="276" w:lineRule="auto"/>
        <w:ind w:left="226"/>
        <w:textAlignment w:val="auto"/>
        <w:rPr>
          <w:rFonts w:ascii="David" w:hAnsi="David"/>
          <w:rtl/>
        </w:rPr>
      </w:pPr>
    </w:p>
    <w:p w14:paraId="5D4BCAB4" w14:textId="77777777" w:rsidR="00C06319" w:rsidRDefault="003C71D9">
      <w:pPr>
        <w:pStyle w:val="aff2"/>
        <w:numPr>
          <w:ilvl w:val="1"/>
          <w:numId w:val="13"/>
        </w:numPr>
        <w:overflowPunct/>
        <w:autoSpaceDE/>
        <w:autoSpaceDN/>
        <w:adjustRightInd/>
        <w:spacing w:line="276" w:lineRule="auto"/>
        <w:textAlignment w:val="auto"/>
        <w:rPr>
          <w:rFonts w:ascii="David" w:hAnsi="David"/>
          <w:rtl/>
        </w:rPr>
      </w:pPr>
      <w:r>
        <w:rPr>
          <w:rFonts w:ascii="David" w:hAnsi="David"/>
          <w:b/>
          <w:bCs/>
          <w:u w:val="single"/>
          <w:rtl/>
          <w:lang w:eastAsia="en-US"/>
        </w:rPr>
        <w:t>ביטוח חבות מעבידים</w:t>
      </w:r>
    </w:p>
    <w:p w14:paraId="3FAC3E85" w14:textId="77777777" w:rsidR="00C06319" w:rsidRDefault="003C71D9">
      <w:pPr>
        <w:numPr>
          <w:ilvl w:val="1"/>
          <w:numId w:val="34"/>
        </w:numPr>
        <w:overflowPunct/>
        <w:autoSpaceDE/>
        <w:autoSpaceDN/>
        <w:adjustRightInd/>
        <w:spacing w:after="200" w:line="276" w:lineRule="auto"/>
        <w:ind w:left="1274" w:hanging="567"/>
        <w:contextualSpacing/>
        <w:textAlignment w:val="auto"/>
        <w:rPr>
          <w:rFonts w:ascii="David" w:hAnsi="David"/>
          <w:lang w:eastAsia="en-US"/>
        </w:rPr>
      </w:pPr>
      <w:r>
        <w:rPr>
          <w:rFonts w:ascii="David" w:hAnsi="David"/>
          <w:rtl/>
          <w:lang w:eastAsia="en-US"/>
        </w:rPr>
        <w:t>צד ב' יבטח אחריותו החוקית על פי פקודת הנזיקין (נוסח חדש) ו/או חוק האחריות למוצרים פגומים תש"ם -1980 כלפי עובדיו בביטוח חבות המעבידים בכל תחומי מדינת ישראל והשט</w:t>
      </w:r>
      <w:r>
        <w:rPr>
          <w:rFonts w:ascii="David" w:hAnsi="David"/>
          <w:rtl/>
          <w:lang w:eastAsia="en-US"/>
        </w:rPr>
        <w:t>חים המוחזקים.</w:t>
      </w:r>
      <w:r>
        <w:rPr>
          <w:rFonts w:ascii="David" w:hAnsi="David" w:hint="cs"/>
          <w:rtl/>
          <w:lang w:eastAsia="en-US"/>
        </w:rPr>
        <w:t xml:space="preserve"> </w:t>
      </w:r>
    </w:p>
    <w:p w14:paraId="4DE75A12" w14:textId="77777777" w:rsidR="00C06319" w:rsidRDefault="003C71D9">
      <w:pPr>
        <w:numPr>
          <w:ilvl w:val="1"/>
          <w:numId w:val="34"/>
        </w:numPr>
        <w:overflowPunct/>
        <w:autoSpaceDE/>
        <w:autoSpaceDN/>
        <w:adjustRightInd/>
        <w:spacing w:after="200" w:line="276" w:lineRule="auto"/>
        <w:ind w:left="1274" w:hanging="567"/>
        <w:contextualSpacing/>
        <w:textAlignment w:val="auto"/>
        <w:rPr>
          <w:rFonts w:ascii="David" w:hAnsi="David"/>
          <w:lang w:eastAsia="en-US"/>
        </w:rPr>
      </w:pPr>
      <w:r>
        <w:rPr>
          <w:rFonts w:ascii="David" w:hAnsi="David"/>
          <w:rtl/>
          <w:lang w:eastAsia="en-US"/>
        </w:rPr>
        <w:t>גבול האחריות לא יפחת מסך</w:t>
      </w:r>
      <w:r>
        <w:rPr>
          <w:rFonts w:ascii="David" w:hAnsi="David" w:hint="cs"/>
          <w:rtl/>
          <w:lang w:eastAsia="en-US"/>
        </w:rPr>
        <w:t xml:space="preserve"> </w:t>
      </w:r>
      <w:r>
        <w:rPr>
          <w:rFonts w:ascii="David" w:hAnsi="David"/>
          <w:rtl/>
          <w:lang w:eastAsia="en-US"/>
        </w:rPr>
        <w:t xml:space="preserve">- 20,000,000 ₪ לעובד, למקרה ולתקופת הביטוח.  </w:t>
      </w:r>
    </w:p>
    <w:p w14:paraId="3F7731A4" w14:textId="77777777" w:rsidR="00C06319" w:rsidRDefault="003C71D9">
      <w:pPr>
        <w:numPr>
          <w:ilvl w:val="1"/>
          <w:numId w:val="34"/>
        </w:numPr>
        <w:overflowPunct/>
        <w:autoSpaceDE/>
        <w:autoSpaceDN/>
        <w:adjustRightInd/>
        <w:spacing w:after="200" w:line="276" w:lineRule="auto"/>
        <w:ind w:left="1274" w:hanging="567"/>
        <w:contextualSpacing/>
        <w:textAlignment w:val="auto"/>
        <w:rPr>
          <w:rFonts w:ascii="David" w:hAnsi="David"/>
          <w:lang w:eastAsia="en-US"/>
        </w:rPr>
      </w:pPr>
      <w:r>
        <w:rPr>
          <w:rFonts w:ascii="David" w:hAnsi="David"/>
          <w:rtl/>
          <w:lang w:eastAsia="en-US"/>
        </w:rPr>
        <w:t>הביטוח יורחב לכסות חבות המבוטח כלפי קבלנים, קבלני משנה ועובדיהם היה ויחשב כמעבידם.</w:t>
      </w:r>
    </w:p>
    <w:p w14:paraId="5AB836E5" w14:textId="77777777" w:rsidR="00C06319" w:rsidRDefault="003C71D9">
      <w:pPr>
        <w:numPr>
          <w:ilvl w:val="1"/>
          <w:numId w:val="34"/>
        </w:numPr>
        <w:overflowPunct/>
        <w:autoSpaceDE/>
        <w:autoSpaceDN/>
        <w:adjustRightInd/>
        <w:spacing w:after="200" w:line="276" w:lineRule="auto"/>
        <w:ind w:left="1274" w:hanging="567"/>
        <w:contextualSpacing/>
        <w:textAlignment w:val="auto"/>
        <w:rPr>
          <w:rFonts w:ascii="David" w:hAnsi="David"/>
          <w:lang w:eastAsia="en-US"/>
        </w:rPr>
      </w:pPr>
      <w:r>
        <w:rPr>
          <w:rFonts w:ascii="David" w:hAnsi="David"/>
          <w:rtl/>
          <w:lang w:eastAsia="en-US"/>
        </w:rPr>
        <w:t>הביטוח יורחב לשפות את מדינת ישראל –</w:t>
      </w:r>
      <w:r>
        <w:rPr>
          <w:rFonts w:ascii="David" w:hAnsi="David" w:hint="cs"/>
          <w:rtl/>
          <w:lang w:eastAsia="en-US"/>
        </w:rPr>
        <w:t xml:space="preserve"> </w:t>
      </w:r>
      <w:r>
        <w:rPr>
          <w:rFonts w:ascii="David" w:hAnsi="David"/>
          <w:rtl/>
          <w:lang w:eastAsia="en-US"/>
        </w:rPr>
        <w:t>משרד החינוך</w:t>
      </w:r>
      <w:r>
        <w:rPr>
          <w:rFonts w:ascii="David" w:hAnsi="David" w:hint="cs"/>
          <w:rtl/>
          <w:lang w:eastAsia="en-US"/>
        </w:rPr>
        <w:t xml:space="preserve">, </w:t>
      </w:r>
      <w:r>
        <w:rPr>
          <w:rFonts w:ascii="David" w:hAnsi="David"/>
          <w:rtl/>
          <w:lang w:eastAsia="en-US"/>
        </w:rPr>
        <w:t>היה ונטען לעניין קרות תאונת עבודה/מחלת</w:t>
      </w:r>
      <w:r>
        <w:rPr>
          <w:rFonts w:ascii="David" w:hAnsi="David"/>
          <w:rtl/>
          <w:lang w:eastAsia="en-US"/>
        </w:rPr>
        <w:t xml:space="preserve"> מקצוע כלשהי כי הם נושאים בחבות מעביד כלשהם</w:t>
      </w:r>
      <w:r>
        <w:rPr>
          <w:rFonts w:ascii="David" w:hAnsi="David"/>
          <w:b/>
          <w:bCs/>
          <w:rtl/>
          <w:lang w:eastAsia="en-US"/>
        </w:rPr>
        <w:t xml:space="preserve"> </w:t>
      </w:r>
      <w:r>
        <w:rPr>
          <w:rFonts w:ascii="David" w:hAnsi="David"/>
          <w:rtl/>
          <w:lang w:eastAsia="en-US"/>
        </w:rPr>
        <w:t>כלפי מי מעובדי צד ב' קבלנים, קבלני משנה ועובדיהם שבשירותה.</w:t>
      </w:r>
    </w:p>
    <w:p w14:paraId="681ED29E" w14:textId="77777777" w:rsidR="00C06319" w:rsidRDefault="00C06319">
      <w:pPr>
        <w:overflowPunct/>
        <w:autoSpaceDE/>
        <w:autoSpaceDN/>
        <w:adjustRightInd/>
        <w:spacing w:line="276" w:lineRule="auto"/>
        <w:ind w:left="1274"/>
        <w:contextualSpacing/>
        <w:textAlignment w:val="auto"/>
        <w:rPr>
          <w:rFonts w:ascii="David" w:hAnsi="David"/>
          <w:rtl/>
          <w:lang w:eastAsia="en-US"/>
        </w:rPr>
      </w:pPr>
    </w:p>
    <w:p w14:paraId="0182F907" w14:textId="77777777" w:rsidR="00C06319" w:rsidRDefault="003C71D9">
      <w:pPr>
        <w:pStyle w:val="aff2"/>
        <w:numPr>
          <w:ilvl w:val="1"/>
          <w:numId w:val="13"/>
        </w:numPr>
        <w:overflowPunct/>
        <w:autoSpaceDE/>
        <w:autoSpaceDN/>
        <w:adjustRightInd/>
        <w:spacing w:line="276" w:lineRule="auto"/>
        <w:textAlignment w:val="auto"/>
        <w:rPr>
          <w:rFonts w:ascii="David" w:hAnsi="David"/>
          <w:b/>
          <w:bCs/>
          <w:rtl/>
          <w:lang w:eastAsia="en-US"/>
        </w:rPr>
      </w:pPr>
      <w:r>
        <w:rPr>
          <w:rFonts w:ascii="David" w:hAnsi="David"/>
          <w:b/>
          <w:bCs/>
          <w:u w:val="single"/>
          <w:rtl/>
          <w:lang w:eastAsia="en-US"/>
        </w:rPr>
        <w:t>ביטוח אחריות כלפי צד שלישי</w:t>
      </w:r>
    </w:p>
    <w:p w14:paraId="18983E2A" w14:textId="77777777" w:rsidR="00C06319" w:rsidRDefault="003C71D9">
      <w:pPr>
        <w:numPr>
          <w:ilvl w:val="0"/>
          <w:numId w:val="35"/>
        </w:numPr>
        <w:overflowPunct/>
        <w:autoSpaceDE/>
        <w:autoSpaceDN/>
        <w:adjustRightInd/>
        <w:spacing w:after="200" w:line="276" w:lineRule="auto"/>
        <w:ind w:left="1274" w:hanging="567"/>
        <w:contextualSpacing/>
        <w:textAlignment w:val="auto"/>
        <w:rPr>
          <w:rFonts w:ascii="David" w:hAnsi="David"/>
          <w:lang w:eastAsia="en-US"/>
        </w:rPr>
      </w:pPr>
      <w:r>
        <w:rPr>
          <w:rFonts w:ascii="David" w:hAnsi="David"/>
          <w:rtl/>
          <w:lang w:eastAsia="en-US"/>
        </w:rPr>
        <w:t>צד ב' יבטח אחריותו החוקית על פי דיני מדינת ישראל בביטוח אחריות כלפי צד שלישי גוף ורכוש (כולל נזקי גרר), בגין פעילות</w:t>
      </w:r>
      <w:r>
        <w:rPr>
          <w:rFonts w:ascii="David" w:hAnsi="David" w:hint="cs"/>
          <w:rtl/>
          <w:lang w:eastAsia="en-US"/>
        </w:rPr>
        <w:t>ו</w:t>
      </w:r>
      <w:r>
        <w:rPr>
          <w:rFonts w:ascii="David" w:hAnsi="David"/>
          <w:rtl/>
          <w:lang w:eastAsia="en-US"/>
        </w:rPr>
        <w:t xml:space="preserve"> בכל תחומי מדינת ישראל והשטחים המוחזקים.</w:t>
      </w:r>
    </w:p>
    <w:p w14:paraId="239582B7" w14:textId="77777777" w:rsidR="00C06319" w:rsidRDefault="003C71D9">
      <w:pPr>
        <w:numPr>
          <w:ilvl w:val="0"/>
          <w:numId w:val="35"/>
        </w:numPr>
        <w:overflowPunct/>
        <w:autoSpaceDE/>
        <w:autoSpaceDN/>
        <w:adjustRightInd/>
        <w:spacing w:after="200" w:line="276" w:lineRule="auto"/>
        <w:ind w:left="1274" w:hanging="567"/>
        <w:contextualSpacing/>
        <w:textAlignment w:val="auto"/>
        <w:rPr>
          <w:rFonts w:ascii="David" w:hAnsi="David"/>
          <w:rtl/>
          <w:lang w:eastAsia="en-US"/>
        </w:rPr>
      </w:pPr>
      <w:r>
        <w:rPr>
          <w:rFonts w:ascii="David" w:hAnsi="David"/>
          <w:rtl/>
          <w:lang w:eastAsia="en-US"/>
        </w:rPr>
        <w:t>גבול האחריות לא יפחת מסך</w:t>
      </w:r>
      <w:r>
        <w:rPr>
          <w:rFonts w:ascii="David" w:hAnsi="David" w:hint="cs"/>
          <w:rtl/>
          <w:lang w:eastAsia="en-US"/>
        </w:rPr>
        <w:t xml:space="preserve">  10,000,000 </w:t>
      </w:r>
      <w:r>
        <w:rPr>
          <w:rFonts w:ascii="David" w:hAnsi="David"/>
          <w:rtl/>
          <w:lang w:eastAsia="en-US"/>
        </w:rPr>
        <w:t xml:space="preserve">₪ למקרה ולתקופת הביטוח. </w:t>
      </w:r>
    </w:p>
    <w:p w14:paraId="39C460F6" w14:textId="77777777" w:rsidR="00C06319" w:rsidRDefault="003C71D9">
      <w:pPr>
        <w:numPr>
          <w:ilvl w:val="0"/>
          <w:numId w:val="35"/>
        </w:numPr>
        <w:overflowPunct/>
        <w:autoSpaceDE/>
        <w:autoSpaceDN/>
        <w:adjustRightInd/>
        <w:spacing w:after="200" w:line="276" w:lineRule="auto"/>
        <w:ind w:left="1274" w:hanging="567"/>
        <w:contextualSpacing/>
        <w:textAlignment w:val="auto"/>
        <w:rPr>
          <w:rFonts w:ascii="David" w:hAnsi="David"/>
          <w:lang w:eastAsia="en-US"/>
        </w:rPr>
      </w:pPr>
      <w:r>
        <w:rPr>
          <w:rFonts w:ascii="David" w:hAnsi="David"/>
          <w:rtl/>
          <w:lang w:eastAsia="en-US"/>
        </w:rPr>
        <w:t xml:space="preserve">בפוליסה ייכלל סעיף אחריות צולבת - </w:t>
      </w:r>
      <w:r>
        <w:rPr>
          <w:rFonts w:ascii="David" w:hAnsi="David"/>
          <w:lang w:eastAsia="en-US"/>
        </w:rPr>
        <w:t>Cross Liability</w:t>
      </w:r>
      <w:r>
        <w:rPr>
          <w:rFonts w:ascii="David" w:hAnsi="David" w:hint="cs"/>
          <w:rtl/>
          <w:lang w:eastAsia="en-US"/>
        </w:rPr>
        <w:t>.</w:t>
      </w:r>
    </w:p>
    <w:p w14:paraId="3DC8A196" w14:textId="77777777" w:rsidR="00C06319" w:rsidRDefault="003C71D9">
      <w:pPr>
        <w:numPr>
          <w:ilvl w:val="0"/>
          <w:numId w:val="35"/>
        </w:numPr>
        <w:overflowPunct/>
        <w:autoSpaceDE/>
        <w:autoSpaceDN/>
        <w:adjustRightInd/>
        <w:spacing w:after="200" w:line="276" w:lineRule="auto"/>
        <w:ind w:left="1274" w:hanging="567"/>
        <w:contextualSpacing/>
        <w:textAlignment w:val="auto"/>
        <w:rPr>
          <w:rFonts w:ascii="David" w:hAnsi="David"/>
          <w:lang w:eastAsia="en-US"/>
        </w:rPr>
      </w:pPr>
      <w:r>
        <w:rPr>
          <w:rFonts w:ascii="David" w:hAnsi="David"/>
          <w:rtl/>
          <w:lang w:eastAsia="en-US"/>
        </w:rPr>
        <w:t>הביטוח יורחב לכסות חבות המבוטח כלפי צד שלישי בגין פעילות של קבלנים, קבלני משנה ועובדיהם.</w:t>
      </w:r>
    </w:p>
    <w:p w14:paraId="54EBBBFA" w14:textId="77777777" w:rsidR="00C06319" w:rsidRDefault="003C71D9">
      <w:pPr>
        <w:numPr>
          <w:ilvl w:val="0"/>
          <w:numId w:val="35"/>
        </w:numPr>
        <w:overflowPunct/>
        <w:autoSpaceDE/>
        <w:autoSpaceDN/>
        <w:adjustRightInd/>
        <w:spacing w:after="200" w:line="276" w:lineRule="auto"/>
        <w:ind w:left="1274" w:hanging="567"/>
        <w:contextualSpacing/>
        <w:textAlignment w:val="auto"/>
        <w:rPr>
          <w:rFonts w:ascii="David" w:hAnsi="David"/>
          <w:lang w:eastAsia="en-US"/>
        </w:rPr>
      </w:pPr>
      <w:r>
        <w:rPr>
          <w:rFonts w:ascii="David" w:hAnsi="David" w:hint="cs"/>
          <w:rtl/>
          <w:lang w:eastAsia="en-US"/>
        </w:rPr>
        <w:t xml:space="preserve">רכזים, מרצים ובעלי תפקידים נוספים, אשר אינם נכללים במסגרת חבות מעבידים של צד ב' ייחשבו לצד שלישי. </w:t>
      </w:r>
    </w:p>
    <w:p w14:paraId="72974068" w14:textId="77777777" w:rsidR="00C06319" w:rsidRDefault="003C71D9">
      <w:pPr>
        <w:numPr>
          <w:ilvl w:val="0"/>
          <w:numId w:val="35"/>
        </w:numPr>
        <w:overflowPunct/>
        <w:autoSpaceDE/>
        <w:autoSpaceDN/>
        <w:adjustRightInd/>
        <w:spacing w:after="200" w:line="276" w:lineRule="auto"/>
        <w:ind w:left="1274" w:hanging="567"/>
        <w:contextualSpacing/>
        <w:textAlignment w:val="auto"/>
        <w:rPr>
          <w:rFonts w:ascii="David" w:hAnsi="David"/>
          <w:lang w:eastAsia="en-US"/>
        </w:rPr>
      </w:pPr>
      <w:r>
        <w:rPr>
          <w:rFonts w:ascii="David" w:hAnsi="David" w:hint="cs"/>
          <w:rtl/>
          <w:lang w:eastAsia="en-US"/>
        </w:rPr>
        <w:t xml:space="preserve">המשתתפים בתוכנית ורכושם ייחשבו לצד שלישי. </w:t>
      </w:r>
    </w:p>
    <w:p w14:paraId="2F8EC6C6" w14:textId="77777777" w:rsidR="00C06319" w:rsidRDefault="003C71D9">
      <w:pPr>
        <w:numPr>
          <w:ilvl w:val="0"/>
          <w:numId w:val="35"/>
        </w:numPr>
        <w:overflowPunct/>
        <w:autoSpaceDE/>
        <w:autoSpaceDN/>
        <w:adjustRightInd/>
        <w:spacing w:after="200" w:line="276" w:lineRule="auto"/>
        <w:ind w:left="1274" w:hanging="567"/>
        <w:contextualSpacing/>
        <w:textAlignment w:val="auto"/>
        <w:rPr>
          <w:rFonts w:ascii="David" w:hAnsi="David"/>
          <w:lang w:eastAsia="en-US"/>
        </w:rPr>
      </w:pPr>
      <w:r>
        <w:rPr>
          <w:rFonts w:ascii="David" w:hAnsi="David" w:hint="cs"/>
          <w:rtl/>
          <w:lang w:eastAsia="en-US"/>
        </w:rPr>
        <w:t xml:space="preserve">כל סייג/ חריג המתייחס להרעלה מכל סוג שהוא, חומר זר ו/או מזיק אחר במאכל או במשקה, יבוטל. </w:t>
      </w:r>
    </w:p>
    <w:p w14:paraId="136C707A" w14:textId="77777777" w:rsidR="00C06319" w:rsidRDefault="003C71D9">
      <w:pPr>
        <w:numPr>
          <w:ilvl w:val="0"/>
          <w:numId w:val="35"/>
        </w:numPr>
        <w:overflowPunct/>
        <w:autoSpaceDE/>
        <w:autoSpaceDN/>
        <w:adjustRightInd/>
        <w:spacing w:after="200" w:line="276" w:lineRule="auto"/>
        <w:ind w:left="1274" w:hanging="567"/>
        <w:contextualSpacing/>
        <w:textAlignment w:val="auto"/>
        <w:rPr>
          <w:rFonts w:ascii="David" w:hAnsi="David"/>
          <w:rtl/>
          <w:lang w:eastAsia="en-US"/>
        </w:rPr>
      </w:pPr>
      <w:r>
        <w:rPr>
          <w:rFonts w:ascii="David" w:hAnsi="David"/>
          <w:rtl/>
          <w:lang w:eastAsia="en-US"/>
        </w:rPr>
        <w:t xml:space="preserve">סייג אחריות מקצועית ביחס </w:t>
      </w:r>
      <w:r>
        <w:rPr>
          <w:rFonts w:ascii="David" w:hAnsi="David"/>
          <w:rtl/>
          <w:lang w:eastAsia="en-US"/>
        </w:rPr>
        <w:t xml:space="preserve">לנזקי גוף, יבוטל. </w:t>
      </w:r>
      <w:ins w:id="48" w:author="Eva Bublil" w:date="2025-05-28T14:32:00Z">
        <w:r>
          <w:rPr>
            <w:rFonts w:ascii="David" w:hAnsi="David"/>
            <w:rtl/>
            <w:lang w:eastAsia="en-US"/>
          </w:rPr>
          <w:t xml:space="preserve">כחלופה, צד ב' יערוך ביטוח אחריות מקצועית בגבול אחריות שלא יפחת מסך 4,000,000 ₪  למקרה ולתקופת ביטוח אשר יהיה כפוף לסעיף אחריות צולבת, לתקופת גילוי של 6 חודשים וליתר התנאים המפורטים בסעיף 12.2 ו-   12.4 לחוזה ההתקשרות וסעיפים 12 (ב) עד 12 </w:t>
        </w:r>
        <w:r>
          <w:rPr>
            <w:rFonts w:ascii="David" w:hAnsi="David"/>
            <w:rtl/>
            <w:lang w:eastAsia="en-US"/>
          </w:rPr>
          <w:t>(ח) כולל.</w:t>
        </w:r>
      </w:ins>
    </w:p>
    <w:p w14:paraId="4223A3EE" w14:textId="77777777" w:rsidR="00C06319" w:rsidRDefault="003C71D9">
      <w:pPr>
        <w:numPr>
          <w:ilvl w:val="0"/>
          <w:numId w:val="35"/>
        </w:numPr>
        <w:overflowPunct/>
        <w:autoSpaceDE/>
        <w:autoSpaceDN/>
        <w:adjustRightInd/>
        <w:spacing w:after="200" w:line="276" w:lineRule="auto"/>
        <w:ind w:left="1274" w:hanging="567"/>
        <w:contextualSpacing/>
        <w:textAlignment w:val="auto"/>
        <w:rPr>
          <w:rFonts w:ascii="David" w:hAnsi="David"/>
          <w:lang w:eastAsia="en-US"/>
        </w:rPr>
      </w:pPr>
      <w:r>
        <w:rPr>
          <w:rFonts w:ascii="David" w:hAnsi="David"/>
          <w:rtl/>
          <w:lang w:eastAsia="en-US"/>
        </w:rPr>
        <w:t>הביטוח יורחב לשפות את מדינת ישראל –</w:t>
      </w:r>
      <w:r>
        <w:rPr>
          <w:rFonts w:ascii="David" w:hAnsi="David" w:hint="cs"/>
          <w:rtl/>
          <w:lang w:eastAsia="en-US"/>
        </w:rPr>
        <w:t xml:space="preserve"> </w:t>
      </w:r>
      <w:r>
        <w:rPr>
          <w:rFonts w:ascii="David" w:hAnsi="David"/>
          <w:rtl/>
          <w:lang w:eastAsia="en-US"/>
        </w:rPr>
        <w:t>משרד החינוך</w:t>
      </w:r>
      <w:r>
        <w:rPr>
          <w:rFonts w:ascii="David" w:hAnsi="David" w:hint="cs"/>
          <w:rtl/>
          <w:lang w:eastAsia="en-US"/>
        </w:rPr>
        <w:t xml:space="preserve"> </w:t>
      </w:r>
      <w:r>
        <w:rPr>
          <w:rFonts w:ascii="David" w:hAnsi="David"/>
          <w:rtl/>
          <w:lang w:eastAsia="en-US"/>
        </w:rPr>
        <w:t>ככל שייחשבו אחראים למעשי ו/או מחדלי צד ב' וכל הפועלים מטעמו.</w:t>
      </w:r>
    </w:p>
    <w:p w14:paraId="6C54B05C" w14:textId="77777777" w:rsidR="00C06319" w:rsidRDefault="00C06319">
      <w:pPr>
        <w:overflowPunct/>
        <w:autoSpaceDE/>
        <w:autoSpaceDN/>
        <w:adjustRightInd/>
        <w:spacing w:after="200" w:line="276" w:lineRule="auto"/>
        <w:ind w:left="1274"/>
        <w:contextualSpacing/>
        <w:textAlignment w:val="auto"/>
        <w:rPr>
          <w:rFonts w:ascii="David" w:hAnsi="David"/>
          <w:highlight w:val="yellow"/>
          <w:rtl/>
          <w:lang w:eastAsia="en-US"/>
        </w:rPr>
      </w:pPr>
    </w:p>
    <w:p w14:paraId="07FE9D88" w14:textId="77777777" w:rsidR="00C06319" w:rsidRDefault="003C71D9">
      <w:pPr>
        <w:pStyle w:val="aff2"/>
        <w:numPr>
          <w:ilvl w:val="1"/>
          <w:numId w:val="13"/>
        </w:numPr>
        <w:overflowPunct/>
        <w:autoSpaceDE/>
        <w:autoSpaceDN/>
        <w:adjustRightInd/>
        <w:spacing w:line="276" w:lineRule="auto"/>
        <w:textAlignment w:val="auto"/>
        <w:rPr>
          <w:b/>
          <w:bCs/>
          <w:rtl/>
          <w:lang w:eastAsia="en-US"/>
        </w:rPr>
      </w:pPr>
      <w:r>
        <w:rPr>
          <w:rFonts w:ascii="David" w:hAnsi="David"/>
          <w:b/>
          <w:bCs/>
          <w:u w:val="single"/>
          <w:rtl/>
          <w:lang w:eastAsia="en-US"/>
        </w:rPr>
        <w:t>ביטוחים</w:t>
      </w:r>
      <w:r>
        <w:rPr>
          <w:b/>
          <w:bCs/>
          <w:rtl/>
          <w:lang w:eastAsia="en-US"/>
        </w:rPr>
        <w:t xml:space="preserve"> נוספים</w:t>
      </w:r>
      <w:r>
        <w:rPr>
          <w:rFonts w:hint="cs"/>
          <w:b/>
          <w:bCs/>
          <w:rtl/>
          <w:lang w:eastAsia="en-US"/>
        </w:rPr>
        <w:t>:</w:t>
      </w:r>
      <w:r>
        <w:rPr>
          <w:b/>
          <w:bCs/>
          <w:rtl/>
          <w:lang w:eastAsia="en-US"/>
        </w:rPr>
        <w:t xml:space="preserve"> </w:t>
      </w:r>
    </w:p>
    <w:p w14:paraId="4DEE114B" w14:textId="77777777" w:rsidR="00C06319" w:rsidRDefault="003C71D9">
      <w:pPr>
        <w:overflowPunct/>
        <w:autoSpaceDE/>
        <w:autoSpaceDN/>
        <w:adjustRightInd/>
        <w:spacing w:after="200" w:line="276" w:lineRule="auto"/>
        <w:ind w:left="1004" w:firstLine="414"/>
        <w:contextualSpacing/>
        <w:textAlignment w:val="auto"/>
        <w:rPr>
          <w:b/>
          <w:bCs/>
          <w:rtl/>
          <w:lang w:eastAsia="en-US"/>
        </w:rPr>
      </w:pPr>
      <w:r>
        <w:rPr>
          <w:b/>
          <w:bCs/>
          <w:rtl/>
          <w:lang w:eastAsia="en-US"/>
        </w:rPr>
        <w:t xml:space="preserve">צד ב' </w:t>
      </w:r>
      <w:r>
        <w:rPr>
          <w:rFonts w:hint="cs"/>
          <w:b/>
          <w:bCs/>
          <w:rtl/>
          <w:lang w:eastAsia="en-US"/>
        </w:rPr>
        <w:t>יוודא וידאג</w:t>
      </w:r>
      <w:r>
        <w:rPr>
          <w:b/>
          <w:bCs/>
          <w:rtl/>
          <w:lang w:eastAsia="en-US"/>
        </w:rPr>
        <w:t xml:space="preserve"> כי</w:t>
      </w:r>
      <w:r>
        <w:rPr>
          <w:rFonts w:hint="cs"/>
          <w:b/>
          <w:bCs/>
          <w:rtl/>
          <w:lang w:eastAsia="en-US"/>
        </w:rPr>
        <w:t xml:space="preserve">: </w:t>
      </w:r>
    </w:p>
    <w:p w14:paraId="411A4E80" w14:textId="77777777" w:rsidR="00C06319" w:rsidRDefault="003C71D9">
      <w:pPr>
        <w:numPr>
          <w:ilvl w:val="3"/>
          <w:numId w:val="34"/>
        </w:numPr>
        <w:overflowPunct/>
        <w:autoSpaceDE/>
        <w:autoSpaceDN/>
        <w:adjustRightInd/>
        <w:spacing w:after="200" w:line="276" w:lineRule="auto"/>
        <w:ind w:left="1490" w:hanging="709"/>
        <w:contextualSpacing/>
        <w:textAlignment w:val="auto"/>
        <w:rPr>
          <w:rtl/>
          <w:lang w:eastAsia="en-US"/>
        </w:rPr>
      </w:pPr>
      <w:r>
        <w:rPr>
          <w:rFonts w:hint="cs"/>
          <w:b/>
          <w:bCs/>
          <w:rtl/>
          <w:lang w:eastAsia="en-US"/>
        </w:rPr>
        <w:t xml:space="preserve">למפעילי </w:t>
      </w:r>
      <w:r>
        <w:rPr>
          <w:b/>
          <w:bCs/>
          <w:rtl/>
          <w:lang w:eastAsia="en-US"/>
        </w:rPr>
        <w:t xml:space="preserve">מקומות </w:t>
      </w:r>
      <w:r>
        <w:rPr>
          <w:rFonts w:hint="cs"/>
          <w:b/>
          <w:bCs/>
          <w:rtl/>
          <w:lang w:eastAsia="en-US"/>
        </w:rPr>
        <w:t xml:space="preserve">לרבות ימי לימוד, מפגשים, קורסים, סמינרים, </w:t>
      </w:r>
      <w:r>
        <w:rPr>
          <w:b/>
          <w:bCs/>
          <w:rtl/>
          <w:lang w:eastAsia="en-US"/>
        </w:rPr>
        <w:t>כנסים</w:t>
      </w:r>
      <w:r>
        <w:rPr>
          <w:rtl/>
          <w:lang w:eastAsia="en-US"/>
        </w:rPr>
        <w:t xml:space="preserve"> – למפעילי המקומות בהם יתקיימו הפע</w:t>
      </w:r>
      <w:r>
        <w:rPr>
          <w:rtl/>
          <w:lang w:eastAsia="en-US"/>
        </w:rPr>
        <w:t>ילויות יהא ביטוח רכוש אש מורחב בערכי כינון למבנים ותכולתם, ביטוח אחריות כלפי צד שלישי בגבולות אחריו</w:t>
      </w:r>
      <w:r>
        <w:rPr>
          <w:rFonts w:hint="cs"/>
          <w:rtl/>
          <w:lang w:eastAsia="en-US"/>
        </w:rPr>
        <w:t>ת הולמים</w:t>
      </w:r>
      <w:r>
        <w:rPr>
          <w:rtl/>
          <w:lang w:eastAsia="en-US"/>
        </w:rPr>
        <w:t xml:space="preserve"> למקרה ולתקופה. ביטוחי החבויות יורחבו לכלול את מדינת ישראל – משרד החינוך, כמבוטחים נוספים בכפוף להרחב שיפוי כמקובל באותו סוג ביטוח. כל הביטוחים (רכוש</w:t>
      </w:r>
      <w:r>
        <w:rPr>
          <w:rtl/>
          <w:lang w:eastAsia="en-US"/>
        </w:rPr>
        <w:t xml:space="preserve"> וחבויות) יכללו סעיף לפיו המבטח מוותר על זכות השיבוב כלי מדינת ישראל – משרד החינוך, כלפי עובדיו וכלפי המשתתפים ב</w:t>
      </w:r>
      <w:r>
        <w:rPr>
          <w:rFonts w:hint="cs"/>
          <w:rtl/>
          <w:lang w:eastAsia="en-US"/>
        </w:rPr>
        <w:t xml:space="preserve">תוכנית </w:t>
      </w:r>
      <w:r>
        <w:rPr>
          <w:rtl/>
          <w:lang w:eastAsia="en-US"/>
        </w:rPr>
        <w:t>(אולם, הוויתור על זכות התחלוף כאמור לא תחול לטובת אדם שגרם לנזק בזדון). כמו כן יכללו הביטוחים סעיף לפיו הביטוחים יהיו קודמים וראשוניים לל</w:t>
      </w:r>
      <w:r>
        <w:rPr>
          <w:rtl/>
          <w:lang w:eastAsia="en-US"/>
        </w:rPr>
        <w:t>א זכות השתתפות ו/או חזרה כלפי המפורטים לעיל.</w:t>
      </w:r>
    </w:p>
    <w:p w14:paraId="29425FB0" w14:textId="77777777" w:rsidR="00C06319" w:rsidRDefault="00C06319">
      <w:pPr>
        <w:overflowPunct/>
        <w:autoSpaceDE/>
        <w:autoSpaceDN/>
        <w:adjustRightInd/>
        <w:spacing w:line="276" w:lineRule="auto"/>
        <w:ind w:left="720"/>
        <w:contextualSpacing/>
        <w:textAlignment w:val="auto"/>
        <w:rPr>
          <w:rtl/>
          <w:lang w:eastAsia="en-US"/>
        </w:rPr>
      </w:pPr>
    </w:p>
    <w:p w14:paraId="725DBEF2" w14:textId="77777777" w:rsidR="00C06319" w:rsidRDefault="003C71D9">
      <w:pPr>
        <w:pStyle w:val="aff2"/>
        <w:numPr>
          <w:ilvl w:val="1"/>
          <w:numId w:val="13"/>
        </w:numPr>
        <w:overflowPunct/>
        <w:autoSpaceDE/>
        <w:autoSpaceDN/>
        <w:adjustRightInd/>
        <w:spacing w:line="276" w:lineRule="auto"/>
        <w:textAlignment w:val="auto"/>
        <w:rPr>
          <w:rFonts w:ascii="David" w:hAnsi="David"/>
          <w:rtl/>
          <w:lang w:eastAsia="en-US"/>
        </w:rPr>
      </w:pPr>
      <w:r>
        <w:rPr>
          <w:rFonts w:ascii="David" w:hAnsi="David"/>
          <w:b/>
          <w:bCs/>
          <w:u w:val="single"/>
          <w:rtl/>
          <w:lang w:eastAsia="en-US"/>
        </w:rPr>
        <w:t>כללי</w:t>
      </w:r>
    </w:p>
    <w:p w14:paraId="11734C38" w14:textId="77777777" w:rsidR="00C06319" w:rsidRDefault="00C06319">
      <w:pPr>
        <w:overflowPunct/>
        <w:autoSpaceDE/>
        <w:autoSpaceDN/>
        <w:adjustRightInd/>
        <w:spacing w:line="276" w:lineRule="auto"/>
        <w:ind w:left="226"/>
        <w:textAlignment w:val="auto"/>
        <w:rPr>
          <w:rFonts w:ascii="David" w:hAnsi="David"/>
          <w:rtl/>
          <w:lang w:eastAsia="en-US"/>
        </w:rPr>
      </w:pPr>
    </w:p>
    <w:p w14:paraId="0F3FAF07" w14:textId="77777777" w:rsidR="00C06319" w:rsidRDefault="003C71D9">
      <w:pPr>
        <w:overflowPunct/>
        <w:autoSpaceDE/>
        <w:autoSpaceDN/>
        <w:adjustRightInd/>
        <w:spacing w:after="200" w:line="276" w:lineRule="auto"/>
        <w:ind w:left="356" w:firstLine="364"/>
        <w:textAlignment w:val="auto"/>
        <w:rPr>
          <w:rFonts w:ascii="David" w:eastAsia="Calibri" w:hAnsi="David"/>
          <w:rtl/>
          <w:lang w:eastAsia="en-US"/>
        </w:rPr>
      </w:pPr>
      <w:r>
        <w:rPr>
          <w:rFonts w:ascii="David" w:eastAsia="Calibri" w:hAnsi="David"/>
          <w:rtl/>
          <w:lang w:eastAsia="en-US"/>
        </w:rPr>
        <w:t>בכל פוליסות הביטוח הנדרשות</w:t>
      </w:r>
      <w:r>
        <w:rPr>
          <w:rFonts w:ascii="David" w:eastAsia="Calibri" w:hAnsi="David" w:hint="cs"/>
          <w:rtl/>
          <w:lang w:eastAsia="en-US"/>
        </w:rPr>
        <w:t xml:space="preserve"> מצד ב</w:t>
      </w:r>
      <w:r>
        <w:rPr>
          <w:rFonts w:ascii="David" w:eastAsia="Calibri" w:hAnsi="David"/>
          <w:rtl/>
          <w:lang w:eastAsia="en-US"/>
        </w:rPr>
        <w:t>' יכללו התנאים הבאים:</w:t>
      </w:r>
    </w:p>
    <w:p w14:paraId="192A593E" w14:textId="77777777" w:rsidR="00C06319" w:rsidRDefault="003C71D9">
      <w:pPr>
        <w:numPr>
          <w:ilvl w:val="0"/>
          <w:numId w:val="36"/>
        </w:numPr>
        <w:overflowPunct/>
        <w:autoSpaceDE/>
        <w:autoSpaceDN/>
        <w:adjustRightInd/>
        <w:spacing w:after="200" w:line="276" w:lineRule="auto"/>
        <w:ind w:left="1274" w:hanging="567"/>
        <w:contextualSpacing/>
        <w:textAlignment w:val="auto"/>
        <w:rPr>
          <w:rFonts w:ascii="David" w:hAnsi="David"/>
          <w:rtl/>
          <w:lang w:eastAsia="en-US"/>
        </w:rPr>
      </w:pPr>
      <w:r>
        <w:rPr>
          <w:rFonts w:ascii="David" w:hAnsi="David"/>
          <w:rtl/>
          <w:lang w:eastAsia="en-US"/>
        </w:rPr>
        <w:t>לשם המבוטח יתווספו כמבוטחים נוספים:</w:t>
      </w:r>
      <w:r>
        <w:rPr>
          <w:rFonts w:ascii="David" w:hAnsi="David"/>
          <w:lang w:eastAsia="en-US"/>
        </w:rPr>
        <w:t xml:space="preserve"> </w:t>
      </w:r>
      <w:r>
        <w:rPr>
          <w:rFonts w:ascii="David" w:hAnsi="David"/>
          <w:rtl/>
          <w:lang w:eastAsia="en-US"/>
        </w:rPr>
        <w:t>מדינת ישראל – משרד החינוך</w:t>
      </w:r>
      <w:r>
        <w:rPr>
          <w:rFonts w:ascii="David" w:hAnsi="David" w:hint="cs"/>
          <w:rtl/>
          <w:lang w:eastAsia="en-US"/>
        </w:rPr>
        <w:t xml:space="preserve">, </w:t>
      </w:r>
      <w:r>
        <w:rPr>
          <w:rFonts w:ascii="David" w:hAnsi="David"/>
          <w:rtl/>
          <w:lang w:eastAsia="en-US"/>
        </w:rPr>
        <w:t>בכפוף להרחבי השיפוי לעיל.</w:t>
      </w:r>
    </w:p>
    <w:p w14:paraId="08AE4DC2" w14:textId="77777777" w:rsidR="00C06319" w:rsidRDefault="003C71D9">
      <w:pPr>
        <w:numPr>
          <w:ilvl w:val="0"/>
          <w:numId w:val="36"/>
        </w:numPr>
        <w:overflowPunct/>
        <w:autoSpaceDE/>
        <w:autoSpaceDN/>
        <w:adjustRightInd/>
        <w:spacing w:after="200" w:line="276" w:lineRule="auto"/>
        <w:ind w:left="1274" w:hanging="567"/>
        <w:contextualSpacing/>
        <w:textAlignment w:val="auto"/>
        <w:rPr>
          <w:rFonts w:ascii="David" w:hAnsi="David"/>
          <w:rtl/>
          <w:lang w:eastAsia="en-US"/>
        </w:rPr>
      </w:pPr>
      <w:r>
        <w:rPr>
          <w:rFonts w:ascii="David" w:hAnsi="David"/>
          <w:rtl/>
          <w:lang w:eastAsia="en-US"/>
        </w:rPr>
        <w:lastRenderedPageBreak/>
        <w:t xml:space="preserve">בכל מקרה של שינוי לרעה או ביטול הביטוח ע"י אחד הצדדים לא </w:t>
      </w:r>
      <w:r>
        <w:rPr>
          <w:rFonts w:ascii="David" w:hAnsi="David"/>
          <w:rtl/>
          <w:lang w:eastAsia="en-US"/>
        </w:rPr>
        <w:t>יהיה להם כל תוקף אלא, אם ניתנה על כך הודעה מוקדמת של 60 יום במכתב לחשב משרד החינוך.</w:t>
      </w:r>
    </w:p>
    <w:p w14:paraId="21E9C1BA" w14:textId="77777777" w:rsidR="00C06319" w:rsidRDefault="00C06319">
      <w:pPr>
        <w:overflowPunct/>
        <w:autoSpaceDE/>
        <w:autoSpaceDN/>
        <w:adjustRightInd/>
        <w:spacing w:after="200" w:line="276" w:lineRule="auto"/>
        <w:ind w:left="1274"/>
        <w:contextualSpacing/>
        <w:textAlignment w:val="auto"/>
        <w:rPr>
          <w:rFonts w:ascii="David" w:hAnsi="David"/>
          <w:lang w:eastAsia="en-US"/>
        </w:rPr>
      </w:pPr>
    </w:p>
    <w:p w14:paraId="1FB9C388" w14:textId="77777777" w:rsidR="00C06319" w:rsidRDefault="003C71D9">
      <w:pPr>
        <w:overflowPunct/>
        <w:autoSpaceDE/>
        <w:autoSpaceDN/>
        <w:adjustRightInd/>
        <w:spacing w:after="200" w:line="276" w:lineRule="auto"/>
        <w:ind w:left="1274"/>
        <w:contextualSpacing/>
        <w:jc w:val="right"/>
        <w:textAlignment w:val="auto"/>
        <w:rPr>
          <w:rFonts w:ascii="David" w:hAnsi="David"/>
          <w:rtl/>
          <w:lang w:eastAsia="en-US"/>
        </w:rPr>
      </w:pPr>
      <w:r>
        <w:rPr>
          <w:rFonts w:ascii="David" w:hAnsi="David" w:hint="cs"/>
          <w:rtl/>
          <w:lang w:eastAsia="en-US"/>
        </w:rPr>
        <w:t>נספח מספר 2</w:t>
      </w:r>
    </w:p>
    <w:p w14:paraId="348EEC68" w14:textId="77777777" w:rsidR="00C06319" w:rsidRDefault="003C71D9">
      <w:pPr>
        <w:overflowPunct/>
        <w:autoSpaceDE/>
        <w:autoSpaceDN/>
        <w:adjustRightInd/>
        <w:spacing w:after="200" w:line="276" w:lineRule="auto"/>
        <w:ind w:left="1274"/>
        <w:contextualSpacing/>
        <w:jc w:val="right"/>
        <w:textAlignment w:val="auto"/>
        <w:rPr>
          <w:rFonts w:ascii="David" w:hAnsi="David"/>
          <w:rtl/>
          <w:lang w:eastAsia="en-US"/>
        </w:rPr>
      </w:pPr>
      <w:r>
        <w:rPr>
          <w:rFonts w:ascii="David" w:hAnsi="David" w:hint="cs"/>
          <w:rtl/>
          <w:lang w:eastAsia="en-US"/>
        </w:rPr>
        <w:t>דף 8 מתוך 13</w:t>
      </w:r>
    </w:p>
    <w:p w14:paraId="6A102DDE" w14:textId="77777777" w:rsidR="00C06319" w:rsidRDefault="00C06319">
      <w:pPr>
        <w:overflowPunct/>
        <w:autoSpaceDE/>
        <w:autoSpaceDN/>
        <w:adjustRightInd/>
        <w:spacing w:after="200" w:line="276" w:lineRule="auto"/>
        <w:ind w:left="1274"/>
        <w:contextualSpacing/>
        <w:textAlignment w:val="auto"/>
        <w:rPr>
          <w:rFonts w:ascii="David" w:hAnsi="David"/>
          <w:lang w:eastAsia="en-US"/>
        </w:rPr>
      </w:pPr>
    </w:p>
    <w:p w14:paraId="09BC808F" w14:textId="77777777" w:rsidR="00C06319" w:rsidRDefault="003C71D9">
      <w:pPr>
        <w:numPr>
          <w:ilvl w:val="0"/>
          <w:numId w:val="36"/>
        </w:numPr>
        <w:overflowPunct/>
        <w:autoSpaceDE/>
        <w:autoSpaceDN/>
        <w:adjustRightInd/>
        <w:spacing w:after="200" w:line="276" w:lineRule="auto"/>
        <w:ind w:left="1274" w:hanging="567"/>
        <w:contextualSpacing/>
        <w:textAlignment w:val="auto"/>
        <w:rPr>
          <w:rFonts w:ascii="David" w:hAnsi="David"/>
          <w:rtl/>
          <w:lang w:eastAsia="en-US"/>
        </w:rPr>
      </w:pPr>
      <w:r>
        <w:rPr>
          <w:rFonts w:ascii="David" w:hAnsi="David"/>
          <w:rtl/>
          <w:lang w:eastAsia="en-US"/>
        </w:rPr>
        <w:t>המבטח מוותר על כל זכות תחלוף/שיבוב, תביעה, השתתפות או חזרה כלפי מדינת ישראל –</w:t>
      </w:r>
      <w:r>
        <w:rPr>
          <w:rFonts w:ascii="David" w:hAnsi="David" w:hint="cs"/>
          <w:rtl/>
          <w:lang w:eastAsia="en-US"/>
        </w:rPr>
        <w:t xml:space="preserve"> </w:t>
      </w:r>
      <w:r>
        <w:rPr>
          <w:rFonts w:ascii="David" w:hAnsi="David"/>
          <w:rtl/>
          <w:lang w:eastAsia="en-US"/>
        </w:rPr>
        <w:t>משרד החינוך</w:t>
      </w:r>
      <w:r>
        <w:rPr>
          <w:rFonts w:ascii="David" w:hAnsi="David" w:hint="cs"/>
          <w:rtl/>
          <w:lang w:eastAsia="en-US"/>
        </w:rPr>
        <w:t xml:space="preserve">, </w:t>
      </w:r>
      <w:r>
        <w:rPr>
          <w:rFonts w:ascii="David" w:hAnsi="David"/>
          <w:rtl/>
          <w:lang w:eastAsia="en-US"/>
        </w:rPr>
        <w:t>עובדיהם</w:t>
      </w:r>
      <w:r>
        <w:rPr>
          <w:rFonts w:ascii="David" w:hAnsi="David" w:hint="cs"/>
          <w:rtl/>
          <w:lang w:eastAsia="en-US"/>
        </w:rPr>
        <w:t xml:space="preserve"> וכלפי המשתתפים בתוכנית </w:t>
      </w:r>
      <w:r>
        <w:rPr>
          <w:rFonts w:ascii="David" w:hAnsi="David"/>
          <w:rtl/>
          <w:lang w:eastAsia="en-US"/>
        </w:rPr>
        <w:t>בלבד שהוויתור לא יחול לטובת אדם שגרם לנזק מתוך כוונת זדון.</w:t>
      </w:r>
    </w:p>
    <w:p w14:paraId="1F9C9870" w14:textId="77777777" w:rsidR="00C06319" w:rsidRDefault="003C71D9">
      <w:pPr>
        <w:numPr>
          <w:ilvl w:val="0"/>
          <w:numId w:val="36"/>
        </w:numPr>
        <w:overflowPunct/>
        <w:autoSpaceDE/>
        <w:autoSpaceDN/>
        <w:adjustRightInd/>
        <w:spacing w:after="200" w:line="276" w:lineRule="auto"/>
        <w:ind w:left="1274" w:hanging="567"/>
        <w:contextualSpacing/>
        <w:textAlignment w:val="auto"/>
        <w:rPr>
          <w:rFonts w:ascii="David" w:hAnsi="David"/>
          <w:rtl/>
          <w:lang w:eastAsia="en-US"/>
        </w:rPr>
      </w:pPr>
      <w:r>
        <w:rPr>
          <w:rFonts w:ascii="David" w:hAnsi="David"/>
          <w:rtl/>
          <w:lang w:eastAsia="en-US"/>
        </w:rPr>
        <w:t>צד ב' אחראי בלעדית כלפי המבטח לתשלום דמי הביטוח עבור כל הפוליסות ולמילוי כל החובות המוטלות על המבוטח על פי תנאי הפוליסות.</w:t>
      </w:r>
    </w:p>
    <w:p w14:paraId="5590B3CA" w14:textId="77777777" w:rsidR="00C06319" w:rsidRDefault="003C71D9">
      <w:pPr>
        <w:numPr>
          <w:ilvl w:val="0"/>
          <w:numId w:val="36"/>
        </w:numPr>
        <w:overflowPunct/>
        <w:autoSpaceDE/>
        <w:autoSpaceDN/>
        <w:adjustRightInd/>
        <w:spacing w:after="200" w:line="276" w:lineRule="auto"/>
        <w:ind w:left="1274" w:hanging="567"/>
        <w:contextualSpacing/>
        <w:textAlignment w:val="auto"/>
        <w:rPr>
          <w:rFonts w:ascii="David" w:hAnsi="David"/>
          <w:rtl/>
          <w:lang w:eastAsia="en-US"/>
        </w:rPr>
      </w:pPr>
      <w:r>
        <w:rPr>
          <w:rFonts w:ascii="David" w:hAnsi="David"/>
          <w:rtl/>
          <w:lang w:eastAsia="en-US"/>
        </w:rPr>
        <w:t>ההשתתפויות העצמיות הנקובות בכל פוליסה ופוליסה תחולנ</w:t>
      </w:r>
      <w:r>
        <w:rPr>
          <w:rFonts w:ascii="David" w:hAnsi="David"/>
          <w:rtl/>
          <w:lang w:eastAsia="en-US"/>
        </w:rPr>
        <w:t>ה בלעדית על צד ב'.</w:t>
      </w:r>
    </w:p>
    <w:p w14:paraId="2B4E2194" w14:textId="77777777" w:rsidR="00C06319" w:rsidRDefault="003C71D9">
      <w:pPr>
        <w:numPr>
          <w:ilvl w:val="0"/>
          <w:numId w:val="36"/>
        </w:numPr>
        <w:overflowPunct/>
        <w:autoSpaceDE/>
        <w:autoSpaceDN/>
        <w:adjustRightInd/>
        <w:spacing w:after="200" w:line="276" w:lineRule="auto"/>
        <w:ind w:left="1274" w:hanging="567"/>
        <w:contextualSpacing/>
        <w:textAlignment w:val="auto"/>
        <w:rPr>
          <w:rFonts w:ascii="David" w:hAnsi="David"/>
          <w:lang w:eastAsia="en-US"/>
        </w:rPr>
      </w:pPr>
      <w:r>
        <w:rPr>
          <w:rFonts w:ascii="David" w:hAnsi="David"/>
          <w:rtl/>
          <w:lang w:eastAsia="en-US"/>
        </w:rPr>
        <w:t>כל סעיף בפוליסות הביטוח המפקיע או מקטין בדרך כלשהי את אחריות המבטח כאשר קיים ביטוח אחר, לא יופעל כלפי מדינת ישראל</w:t>
      </w:r>
      <w:r>
        <w:rPr>
          <w:rFonts w:ascii="David" w:hAnsi="David" w:hint="cs"/>
          <w:rtl/>
          <w:lang w:eastAsia="en-US"/>
        </w:rPr>
        <w:t xml:space="preserve">- משרד החינוך, </w:t>
      </w:r>
      <w:r>
        <w:rPr>
          <w:rFonts w:ascii="David" w:hAnsi="David"/>
          <w:rtl/>
          <w:lang w:eastAsia="en-US"/>
        </w:rPr>
        <w:t>והביטוח הינו</w:t>
      </w:r>
      <w:r>
        <w:rPr>
          <w:rFonts w:ascii="David" w:hAnsi="David" w:hint="cs"/>
          <w:rtl/>
          <w:lang w:eastAsia="en-US"/>
        </w:rPr>
        <w:t xml:space="preserve"> </w:t>
      </w:r>
      <w:r>
        <w:rPr>
          <w:rFonts w:ascii="David" w:hAnsi="David"/>
          <w:rtl/>
          <w:lang w:eastAsia="en-US"/>
        </w:rPr>
        <w:t>בחזקת ביטוח ראשוני המזכה במלוא  הזכויות על פי הביטוח.</w:t>
      </w:r>
    </w:p>
    <w:p w14:paraId="6F6AF265" w14:textId="77777777" w:rsidR="00C06319" w:rsidRDefault="003C71D9">
      <w:pPr>
        <w:numPr>
          <w:ilvl w:val="0"/>
          <w:numId w:val="36"/>
        </w:numPr>
        <w:overflowPunct/>
        <w:autoSpaceDE/>
        <w:autoSpaceDN/>
        <w:adjustRightInd/>
        <w:spacing w:after="200" w:line="276" w:lineRule="auto"/>
        <w:ind w:left="1274" w:hanging="567"/>
        <w:contextualSpacing/>
        <w:textAlignment w:val="auto"/>
        <w:rPr>
          <w:rFonts w:ascii="David" w:hAnsi="David"/>
          <w:lang w:eastAsia="en-US"/>
        </w:rPr>
      </w:pPr>
      <w:r>
        <w:rPr>
          <w:rFonts w:ascii="David" w:hAnsi="David" w:hint="cs"/>
          <w:rtl/>
          <w:lang w:eastAsia="en-US"/>
        </w:rPr>
        <w:t>תנאי הכיסוי של הפוליסות חבות המעבידים, אחר</w:t>
      </w:r>
      <w:r>
        <w:rPr>
          <w:rFonts w:ascii="David" w:hAnsi="David" w:hint="cs"/>
          <w:rtl/>
          <w:lang w:eastAsia="en-US"/>
        </w:rPr>
        <w:t xml:space="preserve">יות כלפי צד שלישי, לא יפחתו מהמקובל על פי תנאי "פוליסות נוסח ביט" או נוסח המקביל להם אצל אותו המבטח בכפוף להרחבת הכיסויים המתחייבים על פי הנדרש לעיל. </w:t>
      </w:r>
    </w:p>
    <w:p w14:paraId="74E1FF67" w14:textId="77777777" w:rsidR="00C06319" w:rsidRDefault="003C71D9">
      <w:pPr>
        <w:numPr>
          <w:ilvl w:val="0"/>
          <w:numId w:val="36"/>
        </w:numPr>
        <w:overflowPunct/>
        <w:autoSpaceDE/>
        <w:autoSpaceDN/>
        <w:adjustRightInd/>
        <w:spacing w:after="200" w:line="276" w:lineRule="auto"/>
        <w:ind w:left="1274" w:hanging="567"/>
        <w:contextualSpacing/>
        <w:textAlignment w:val="auto"/>
        <w:rPr>
          <w:rFonts w:ascii="David" w:hAnsi="David"/>
          <w:lang w:eastAsia="en-US"/>
        </w:rPr>
      </w:pPr>
      <w:r>
        <w:rPr>
          <w:rFonts w:ascii="David" w:hAnsi="David"/>
          <w:rtl/>
          <w:lang w:eastAsia="en-US"/>
        </w:rPr>
        <w:t>חריג כוונה ו/או רשלנות רבתי יבוטל ככל שקיים.</w:t>
      </w:r>
    </w:p>
    <w:p w14:paraId="1D101638" w14:textId="77777777" w:rsidR="00C06319" w:rsidRDefault="00C06319">
      <w:pPr>
        <w:overflowPunct/>
        <w:autoSpaceDE/>
        <w:autoSpaceDN/>
        <w:adjustRightInd/>
        <w:spacing w:line="276" w:lineRule="auto"/>
        <w:ind w:left="1274"/>
        <w:contextualSpacing/>
        <w:textAlignment w:val="auto"/>
        <w:rPr>
          <w:rFonts w:ascii="David" w:hAnsi="David"/>
          <w:lang w:eastAsia="en-US"/>
        </w:rPr>
      </w:pPr>
    </w:p>
    <w:p w14:paraId="0D31294E" w14:textId="77777777" w:rsidR="00C06319" w:rsidRDefault="003C71D9">
      <w:pPr>
        <w:numPr>
          <w:ilvl w:val="0"/>
          <w:numId w:val="33"/>
        </w:numPr>
        <w:overflowPunct/>
        <w:autoSpaceDE/>
        <w:autoSpaceDN/>
        <w:adjustRightInd/>
        <w:spacing w:line="276" w:lineRule="auto"/>
        <w:ind w:left="498" w:hanging="426"/>
        <w:textAlignment w:val="auto"/>
        <w:rPr>
          <w:rFonts w:ascii="David" w:hAnsi="David"/>
          <w:rtl/>
          <w:lang w:eastAsia="en-US"/>
        </w:rPr>
      </w:pPr>
      <w:r>
        <w:rPr>
          <w:rFonts w:ascii="David" w:hAnsi="David"/>
          <w:rtl/>
        </w:rPr>
        <w:t xml:space="preserve">צד ב' מתחייב בכל תקופת ההתקשרות החוזית עם מדינת ישראל </w:t>
      </w:r>
      <w:r>
        <w:rPr>
          <w:rFonts w:ascii="David" w:hAnsi="David"/>
          <w:rtl/>
          <w:lang w:eastAsia="en-US"/>
        </w:rPr>
        <w:t>–</w:t>
      </w:r>
      <w:r>
        <w:rPr>
          <w:rFonts w:ascii="David" w:hAnsi="David" w:hint="cs"/>
          <w:rtl/>
          <w:lang w:eastAsia="en-US"/>
        </w:rPr>
        <w:t xml:space="preserve"> </w:t>
      </w:r>
      <w:r>
        <w:rPr>
          <w:rFonts w:ascii="David" w:hAnsi="David"/>
          <w:rtl/>
          <w:lang w:eastAsia="en-US"/>
        </w:rPr>
        <w:t>משר</w:t>
      </w:r>
      <w:r>
        <w:rPr>
          <w:rFonts w:ascii="David" w:hAnsi="David"/>
          <w:rtl/>
          <w:lang w:eastAsia="en-US"/>
        </w:rPr>
        <w:t>ד החינוך</w:t>
      </w:r>
      <w:r>
        <w:rPr>
          <w:rFonts w:ascii="David" w:hAnsi="David" w:hint="cs"/>
          <w:rtl/>
          <w:lang w:eastAsia="en-US"/>
        </w:rPr>
        <w:t xml:space="preserve"> </w:t>
      </w:r>
      <w:r>
        <w:rPr>
          <w:rFonts w:ascii="David" w:hAnsi="David"/>
          <w:rtl/>
          <w:lang w:eastAsia="en-US"/>
        </w:rPr>
        <w:t>להחזיק בתוקף את פוליסות הביטוח. צד ב' מתחייב כי פוליסות הביטוח תחודשנה מדי תקופת ביטוח, כל עוד החוזה עם מדינת ישראל – משרד החינוך</w:t>
      </w:r>
      <w:r>
        <w:rPr>
          <w:rFonts w:ascii="David" w:hAnsi="David" w:hint="cs"/>
          <w:rtl/>
          <w:lang w:eastAsia="en-US"/>
        </w:rPr>
        <w:t xml:space="preserve"> </w:t>
      </w:r>
      <w:r>
        <w:rPr>
          <w:rFonts w:ascii="David" w:hAnsi="David"/>
          <w:rtl/>
          <w:lang w:eastAsia="en-US"/>
        </w:rPr>
        <w:t>בתוקף.</w:t>
      </w:r>
    </w:p>
    <w:p w14:paraId="320A4956" w14:textId="77777777" w:rsidR="00C06319" w:rsidRDefault="00C06319">
      <w:pPr>
        <w:overflowPunct/>
        <w:autoSpaceDE/>
        <w:autoSpaceDN/>
        <w:adjustRightInd/>
        <w:spacing w:line="276" w:lineRule="auto"/>
        <w:textAlignment w:val="auto"/>
        <w:rPr>
          <w:rFonts w:ascii="David" w:hAnsi="David"/>
          <w:rtl/>
          <w:lang w:eastAsia="en-US"/>
        </w:rPr>
      </w:pPr>
    </w:p>
    <w:p w14:paraId="4FAC4454" w14:textId="77777777" w:rsidR="00C06319" w:rsidRDefault="003C71D9">
      <w:pPr>
        <w:numPr>
          <w:ilvl w:val="0"/>
          <w:numId w:val="33"/>
        </w:numPr>
        <w:overflowPunct/>
        <w:autoSpaceDE/>
        <w:autoSpaceDN/>
        <w:adjustRightInd/>
        <w:spacing w:line="276" w:lineRule="auto"/>
        <w:ind w:left="498" w:hanging="426"/>
        <w:textAlignment w:val="auto"/>
        <w:rPr>
          <w:rFonts w:ascii="David" w:hAnsi="David"/>
        </w:rPr>
      </w:pPr>
      <w:r>
        <w:rPr>
          <w:rFonts w:ascii="David" w:hAnsi="David"/>
          <w:rtl/>
        </w:rPr>
        <w:t xml:space="preserve">אישור בחתימתו של המבטח על קיום הביטוחים, יומצא על ידי צד ב' </w:t>
      </w:r>
      <w:r>
        <w:rPr>
          <w:rFonts w:ascii="David" w:hAnsi="David" w:hint="cs"/>
          <w:rtl/>
          <w:lang w:eastAsia="en-US"/>
        </w:rPr>
        <w:t>למשרד החינוך</w:t>
      </w:r>
      <w:r>
        <w:rPr>
          <w:rFonts w:ascii="David" w:hAnsi="David"/>
          <w:rtl/>
          <w:lang w:eastAsia="en-US"/>
        </w:rPr>
        <w:t xml:space="preserve"> </w:t>
      </w:r>
      <w:r>
        <w:rPr>
          <w:rFonts w:ascii="David" w:hAnsi="David"/>
          <w:rtl/>
        </w:rPr>
        <w:t>עד למועד חתימת החוזה. צד ב' מתחייב ל</w:t>
      </w:r>
      <w:r>
        <w:rPr>
          <w:rFonts w:ascii="David" w:hAnsi="David"/>
          <w:rtl/>
        </w:rPr>
        <w:t xml:space="preserve">הציג את האישור חתום בחתימת המבטח אודות חידוש הפוליסות </w:t>
      </w:r>
      <w:r>
        <w:rPr>
          <w:rFonts w:ascii="David" w:hAnsi="David" w:hint="cs"/>
          <w:rtl/>
          <w:lang w:eastAsia="en-US"/>
        </w:rPr>
        <w:t>למשרד החינוך</w:t>
      </w:r>
      <w:r>
        <w:rPr>
          <w:rFonts w:ascii="David" w:hAnsi="David"/>
          <w:rtl/>
        </w:rPr>
        <w:t xml:space="preserve"> לכל המאוחר שבעה ימים לפני תום תקופת הביטוח. </w:t>
      </w:r>
    </w:p>
    <w:p w14:paraId="1EC62D6C" w14:textId="77777777" w:rsidR="00C06319" w:rsidRDefault="00C06319">
      <w:pPr>
        <w:overflowPunct/>
        <w:autoSpaceDE/>
        <w:autoSpaceDN/>
        <w:adjustRightInd/>
        <w:spacing w:line="276" w:lineRule="auto"/>
        <w:ind w:left="720"/>
        <w:contextualSpacing/>
        <w:textAlignment w:val="auto"/>
        <w:rPr>
          <w:rFonts w:ascii="David" w:hAnsi="David"/>
          <w:rtl/>
        </w:rPr>
      </w:pPr>
    </w:p>
    <w:p w14:paraId="33C95915" w14:textId="77777777" w:rsidR="00C06319" w:rsidRDefault="003C71D9">
      <w:pPr>
        <w:overflowPunct/>
        <w:autoSpaceDE/>
        <w:autoSpaceDN/>
        <w:adjustRightInd/>
        <w:spacing w:line="276" w:lineRule="auto"/>
        <w:ind w:left="498"/>
        <w:textAlignment w:val="auto"/>
        <w:rPr>
          <w:rFonts w:ascii="David" w:hAnsi="David"/>
        </w:rPr>
      </w:pPr>
      <w:r>
        <w:rPr>
          <w:rFonts w:ascii="David" w:hAnsi="David"/>
          <w:rtl/>
        </w:rPr>
        <w:t xml:space="preserve">מובהר בזאת כי אישורי הביטוח שיוצגו אינם באים לצמצם ו/או לגרוע מהתחייבויות צד ב' לערוך את הביטוחים לפי סעיפי הביטוח המפורטים לעיל, ולמען הסר </w:t>
      </w:r>
      <w:r>
        <w:rPr>
          <w:rFonts w:ascii="David" w:hAnsi="David"/>
          <w:rtl/>
        </w:rPr>
        <w:t>ספק דרישות הביטוח המחייבות הן בהתאם לאמור לעיל. צד ב' נדרש ללמוד ולעמוד בדרישות אלה ובמידת הצורך להיעזר באנשי ביטוח מטעמו, על מנת לעמוד בדרישות וליישמן בביטוחים כנדרש.</w:t>
      </w:r>
    </w:p>
    <w:p w14:paraId="4E6B5418" w14:textId="77777777" w:rsidR="00C06319" w:rsidRDefault="00C06319">
      <w:pPr>
        <w:overflowPunct/>
        <w:autoSpaceDE/>
        <w:autoSpaceDN/>
        <w:adjustRightInd/>
        <w:spacing w:line="276" w:lineRule="auto"/>
        <w:ind w:left="720"/>
        <w:contextualSpacing/>
        <w:textAlignment w:val="auto"/>
        <w:rPr>
          <w:rFonts w:ascii="David" w:hAnsi="David"/>
          <w:rtl/>
        </w:rPr>
      </w:pPr>
    </w:p>
    <w:p w14:paraId="0685F1EB" w14:textId="77777777" w:rsidR="00C06319" w:rsidRDefault="003C71D9">
      <w:pPr>
        <w:numPr>
          <w:ilvl w:val="0"/>
          <w:numId w:val="33"/>
        </w:numPr>
        <w:overflowPunct/>
        <w:autoSpaceDE/>
        <w:autoSpaceDN/>
        <w:adjustRightInd/>
        <w:spacing w:line="276" w:lineRule="auto"/>
        <w:ind w:left="498" w:hanging="426"/>
        <w:textAlignment w:val="auto"/>
        <w:rPr>
          <w:rFonts w:ascii="David" w:hAnsi="David"/>
        </w:rPr>
      </w:pPr>
      <w:r>
        <w:rPr>
          <w:rFonts w:ascii="David" w:hAnsi="David"/>
          <w:rtl/>
        </w:rPr>
        <w:t>מדינת ישראל –</w:t>
      </w:r>
      <w:r>
        <w:rPr>
          <w:rFonts w:ascii="David" w:hAnsi="David" w:hint="cs"/>
          <w:rtl/>
          <w:lang w:eastAsia="en-US"/>
        </w:rPr>
        <w:t xml:space="preserve"> </w:t>
      </w:r>
      <w:r>
        <w:rPr>
          <w:rFonts w:ascii="David" w:hAnsi="David"/>
          <w:rtl/>
          <w:lang w:eastAsia="en-US"/>
        </w:rPr>
        <w:t>משרד החינוך</w:t>
      </w:r>
      <w:r>
        <w:rPr>
          <w:rFonts w:ascii="David" w:hAnsi="David" w:hint="cs"/>
          <w:rtl/>
          <w:lang w:eastAsia="en-US"/>
        </w:rPr>
        <w:t xml:space="preserve"> </w:t>
      </w:r>
      <w:r>
        <w:rPr>
          <w:rFonts w:ascii="David" w:hAnsi="David"/>
          <w:rtl/>
        </w:rPr>
        <w:t>שומרת לעצמה את הזכות לקבל מצד ב' בכל עת את העתקי הפוליסות במל</w:t>
      </w:r>
      <w:r>
        <w:rPr>
          <w:rFonts w:ascii="David" w:hAnsi="David"/>
          <w:rtl/>
        </w:rPr>
        <w:t xml:space="preserve">ואן או בחלקן, במקרה של גילוי נסיבות העלולות להביא לתביעה בפוליסות ו/או על מנת שתוכל לבחון את עמידת צד ב' בסעיפים אלו ו/או מכל סיבה אחרת, וצד ב' </w:t>
      </w:r>
      <w:r>
        <w:rPr>
          <w:rFonts w:ascii="David" w:hAnsi="David" w:hint="cs"/>
          <w:rtl/>
        </w:rPr>
        <w:t>תעביר</w:t>
      </w:r>
      <w:r>
        <w:rPr>
          <w:rFonts w:ascii="David" w:hAnsi="David"/>
          <w:rtl/>
        </w:rPr>
        <w:t xml:space="preserve"> את העתקי הפוליסות במלואן או בחלקן כאמור מיד עם קבלת הדרישה. צד ב' מתחייב לבצע כל שינוי או תיקון שיידרש על </w:t>
      </w:r>
      <w:r>
        <w:rPr>
          <w:rFonts w:ascii="David" w:hAnsi="David"/>
          <w:rtl/>
        </w:rPr>
        <w:t>מנת להתאים את הפוליסות להתחייבויותיו על פי הוראות הביטוח שלעיל.</w:t>
      </w:r>
      <w:r>
        <w:rPr>
          <w:rFonts w:ascii="David" w:hAnsi="David"/>
          <w:rtl/>
          <w:lang w:eastAsia="en-US"/>
        </w:rPr>
        <w:t xml:space="preserve"> מוסכם כי צד ב' </w:t>
      </w:r>
      <w:r>
        <w:rPr>
          <w:rFonts w:ascii="David" w:hAnsi="David" w:hint="cs"/>
          <w:rtl/>
          <w:lang w:eastAsia="en-US"/>
        </w:rPr>
        <w:t>תהיה רשאית</w:t>
      </w:r>
      <w:r>
        <w:rPr>
          <w:rFonts w:ascii="David" w:hAnsi="David"/>
          <w:rtl/>
          <w:lang w:eastAsia="en-US"/>
        </w:rPr>
        <w:t xml:space="preserve"> למחוק מפוליסות הביטוח כאמור מידע עסקי ו/או מסחרי סודי שאינו רלוונטי להתקשרות זו</w:t>
      </w:r>
      <w:r>
        <w:rPr>
          <w:rFonts w:ascii="David" w:hAnsi="David"/>
          <w:rtl/>
        </w:rPr>
        <w:t>.</w:t>
      </w:r>
    </w:p>
    <w:p w14:paraId="5B9E65A3" w14:textId="77777777" w:rsidR="00C06319" w:rsidRDefault="00C06319">
      <w:pPr>
        <w:keepNext/>
        <w:overflowPunct/>
        <w:autoSpaceDE/>
        <w:autoSpaceDN/>
        <w:adjustRightInd/>
        <w:spacing w:line="276" w:lineRule="auto"/>
        <w:ind w:left="-1"/>
        <w:contextualSpacing/>
        <w:textAlignment w:val="auto"/>
        <w:outlineLvl w:val="0"/>
        <w:rPr>
          <w:rFonts w:ascii="David" w:hAnsi="David"/>
          <w:rtl/>
        </w:rPr>
      </w:pPr>
    </w:p>
    <w:p w14:paraId="66AE10EE" w14:textId="77777777" w:rsidR="00C06319" w:rsidRDefault="003C71D9">
      <w:pPr>
        <w:numPr>
          <w:ilvl w:val="0"/>
          <w:numId w:val="33"/>
        </w:numPr>
        <w:overflowPunct/>
        <w:autoSpaceDE/>
        <w:autoSpaceDN/>
        <w:adjustRightInd/>
        <w:spacing w:line="276" w:lineRule="auto"/>
        <w:ind w:left="498" w:hanging="426"/>
        <w:textAlignment w:val="auto"/>
        <w:rPr>
          <w:rFonts w:ascii="David" w:hAnsi="David"/>
          <w:rtl/>
          <w:lang w:eastAsia="en-US"/>
        </w:rPr>
      </w:pPr>
      <w:r>
        <w:rPr>
          <w:rFonts w:ascii="David" w:hAnsi="David"/>
          <w:rtl/>
        </w:rPr>
        <w:t>צד ב'</w:t>
      </w:r>
      <w:r>
        <w:rPr>
          <w:rFonts w:ascii="David" w:hAnsi="David"/>
          <w:rtl/>
          <w:lang w:eastAsia="en-US"/>
        </w:rPr>
        <w:t xml:space="preserve"> מצהיר ומתחייב כי זכות מדינת ישראל –</w:t>
      </w:r>
      <w:r>
        <w:rPr>
          <w:rFonts w:ascii="David" w:hAnsi="David" w:hint="cs"/>
          <w:rtl/>
          <w:lang w:eastAsia="en-US"/>
        </w:rPr>
        <w:t xml:space="preserve"> </w:t>
      </w:r>
      <w:r>
        <w:rPr>
          <w:rFonts w:ascii="David" w:hAnsi="David"/>
          <w:rtl/>
          <w:lang w:eastAsia="en-US"/>
        </w:rPr>
        <w:t>משרד החינוך, לעריכת הבדיקה ולדרישת השינויי</w:t>
      </w:r>
      <w:r>
        <w:rPr>
          <w:rFonts w:ascii="David" w:hAnsi="David"/>
          <w:rtl/>
          <w:lang w:eastAsia="en-US"/>
        </w:rPr>
        <w:t>ם כמפורט לעיל אינן מטילות על מדינת ישראל –</w:t>
      </w:r>
      <w:r>
        <w:rPr>
          <w:rFonts w:ascii="David" w:hAnsi="David" w:hint="cs"/>
          <w:rtl/>
          <w:lang w:eastAsia="en-US"/>
        </w:rPr>
        <w:t xml:space="preserve"> </w:t>
      </w:r>
      <w:r>
        <w:rPr>
          <w:rFonts w:ascii="David" w:hAnsi="David"/>
          <w:rtl/>
          <w:lang w:eastAsia="en-US"/>
        </w:rPr>
        <w:t>משרד החינוך, או</w:t>
      </w:r>
      <w:r>
        <w:rPr>
          <w:rFonts w:ascii="David" w:hAnsi="David"/>
          <w:lang w:eastAsia="en-US"/>
        </w:rPr>
        <w:t xml:space="preserve"> </w:t>
      </w:r>
      <w:r>
        <w:rPr>
          <w:rFonts w:ascii="David" w:hAnsi="David"/>
          <w:rtl/>
          <w:lang w:eastAsia="en-US"/>
        </w:rPr>
        <w:t xml:space="preserve">על מי מטעמם כל חובה וכל אחריות שהיא לגבי פוליסות הביטוח/ אישורי הביטוח כאמור, טיבם, היקפם ותוקפם, או לגבי העדרם, ואין בה כדי לגרוע מכל חובה שהיא המוטלת על </w:t>
      </w:r>
      <w:r>
        <w:rPr>
          <w:rFonts w:ascii="David" w:hAnsi="David"/>
          <w:rtl/>
        </w:rPr>
        <w:t>צד ב'</w:t>
      </w:r>
      <w:r>
        <w:rPr>
          <w:rFonts w:ascii="David" w:hAnsi="David"/>
          <w:rtl/>
          <w:lang w:eastAsia="en-US"/>
        </w:rPr>
        <w:t xml:space="preserve"> לפי החוזה, וזאת בין אם נדרשו התאמות </w:t>
      </w:r>
      <w:r>
        <w:rPr>
          <w:rFonts w:ascii="David" w:hAnsi="David"/>
          <w:rtl/>
          <w:lang w:eastAsia="en-US"/>
        </w:rPr>
        <w:t>ובין אם לאו, בין אם נבדקו ובין אם לאו.</w:t>
      </w:r>
    </w:p>
    <w:p w14:paraId="3ECC57D2" w14:textId="77777777" w:rsidR="00C06319" w:rsidRDefault="00C06319">
      <w:pPr>
        <w:keepNext/>
        <w:overflowPunct/>
        <w:autoSpaceDE/>
        <w:autoSpaceDN/>
        <w:adjustRightInd/>
        <w:spacing w:line="276" w:lineRule="auto"/>
        <w:ind w:left="-1"/>
        <w:contextualSpacing/>
        <w:textAlignment w:val="auto"/>
        <w:outlineLvl w:val="0"/>
        <w:rPr>
          <w:rFonts w:ascii="David" w:hAnsi="David"/>
          <w:b/>
          <w:bCs/>
          <w:rtl/>
          <w:lang w:eastAsia="en-US"/>
        </w:rPr>
      </w:pPr>
    </w:p>
    <w:p w14:paraId="4051F991" w14:textId="77777777" w:rsidR="00C06319" w:rsidRDefault="003C71D9">
      <w:pPr>
        <w:numPr>
          <w:ilvl w:val="0"/>
          <w:numId w:val="33"/>
        </w:numPr>
        <w:overflowPunct/>
        <w:autoSpaceDE/>
        <w:autoSpaceDN/>
        <w:adjustRightInd/>
        <w:spacing w:line="276" w:lineRule="auto"/>
        <w:ind w:left="498" w:hanging="426"/>
        <w:textAlignment w:val="auto"/>
        <w:rPr>
          <w:rFonts w:ascii="David" w:hAnsi="David"/>
          <w:lang w:eastAsia="en-US"/>
        </w:rPr>
      </w:pPr>
      <w:r>
        <w:rPr>
          <w:rFonts w:ascii="David" w:hAnsi="David"/>
          <w:rtl/>
        </w:rPr>
        <w:t xml:space="preserve">למען הסר ספק מוסכם בזה כי הביטוחים הנדרשים גבולות האחריות ותנאי הכיסוי הם בבחינת דרישה מינימלית המוטלת על צד ב', ואין בהם משום אישור </w:t>
      </w:r>
      <w:r>
        <w:rPr>
          <w:rFonts w:ascii="David" w:hAnsi="David" w:hint="cs"/>
          <w:rtl/>
        </w:rPr>
        <w:t>מדינת ישראל</w:t>
      </w:r>
      <w:r>
        <w:rPr>
          <w:rFonts w:ascii="David" w:hAnsi="David"/>
          <w:rtl/>
        </w:rPr>
        <w:t xml:space="preserve"> או מי מטעמו להיקף וגודל הסיכון לביטוח ועליו לבחון את חשיפת</w:t>
      </w:r>
      <w:r>
        <w:rPr>
          <w:rFonts w:ascii="David" w:hAnsi="David" w:hint="cs"/>
          <w:rtl/>
        </w:rPr>
        <w:t>ה</w:t>
      </w:r>
      <w:r>
        <w:rPr>
          <w:rFonts w:ascii="David" w:hAnsi="David"/>
          <w:rtl/>
        </w:rPr>
        <w:t xml:space="preserve"> ולקבוע את ה</w:t>
      </w:r>
      <w:r>
        <w:rPr>
          <w:rFonts w:ascii="David" w:hAnsi="David"/>
          <w:rtl/>
        </w:rPr>
        <w:t>ביטוחים הנחוצים לרבות היקף הכיסויים, וגבולות האחריות ותקופת הביטוח בהתאם לכך.</w:t>
      </w:r>
    </w:p>
    <w:p w14:paraId="23E00732" w14:textId="77777777" w:rsidR="00C06319" w:rsidRDefault="00C06319">
      <w:pPr>
        <w:overflowPunct/>
        <w:autoSpaceDE/>
        <w:autoSpaceDN/>
        <w:adjustRightInd/>
        <w:spacing w:line="276" w:lineRule="auto"/>
        <w:ind w:left="226"/>
        <w:textAlignment w:val="auto"/>
        <w:rPr>
          <w:rFonts w:ascii="David" w:hAnsi="David"/>
          <w:lang w:eastAsia="en-US"/>
        </w:rPr>
      </w:pPr>
    </w:p>
    <w:p w14:paraId="6480C2A2" w14:textId="77777777" w:rsidR="00C06319" w:rsidRDefault="003C71D9">
      <w:pPr>
        <w:numPr>
          <w:ilvl w:val="0"/>
          <w:numId w:val="33"/>
        </w:numPr>
        <w:overflowPunct/>
        <w:autoSpaceDE/>
        <w:autoSpaceDN/>
        <w:adjustRightInd/>
        <w:spacing w:line="276" w:lineRule="auto"/>
        <w:ind w:left="498" w:hanging="426"/>
        <w:textAlignment w:val="auto"/>
        <w:rPr>
          <w:rFonts w:ascii="David" w:hAnsi="David"/>
        </w:rPr>
      </w:pPr>
      <w:r>
        <w:rPr>
          <w:rFonts w:ascii="David" w:hAnsi="David"/>
          <w:rtl/>
        </w:rPr>
        <w:lastRenderedPageBreak/>
        <w:t>אין בכל האמור בסעיפי הביטוח כדי לפטור את צד ב'</w:t>
      </w:r>
      <w:r>
        <w:rPr>
          <w:rFonts w:ascii="David" w:hAnsi="David"/>
          <w:rtl/>
          <w:lang w:eastAsia="en-US"/>
        </w:rPr>
        <w:t xml:space="preserve"> </w:t>
      </w:r>
      <w:r>
        <w:rPr>
          <w:rFonts w:ascii="David" w:hAnsi="David"/>
          <w:rtl/>
        </w:rPr>
        <w:t>מכל חובה החלה עלי</w:t>
      </w:r>
      <w:r>
        <w:rPr>
          <w:rFonts w:ascii="David" w:hAnsi="David" w:hint="cs"/>
          <w:rtl/>
        </w:rPr>
        <w:t>ה</w:t>
      </w:r>
      <w:r>
        <w:rPr>
          <w:rFonts w:ascii="David" w:hAnsi="David"/>
          <w:rtl/>
        </w:rPr>
        <w:t xml:space="preserve"> על פי דין ועל פי החוזה ואין לפרש את האמור כוויתור של מדינת ישראל </w:t>
      </w:r>
      <w:r>
        <w:rPr>
          <w:rFonts w:ascii="David" w:hAnsi="David"/>
          <w:rtl/>
          <w:lang w:eastAsia="en-US"/>
        </w:rPr>
        <w:t>–</w:t>
      </w:r>
      <w:r>
        <w:rPr>
          <w:rFonts w:ascii="David" w:hAnsi="David" w:hint="cs"/>
          <w:rtl/>
          <w:lang w:eastAsia="en-US"/>
        </w:rPr>
        <w:t xml:space="preserve"> </w:t>
      </w:r>
      <w:r>
        <w:rPr>
          <w:rFonts w:ascii="David" w:hAnsi="David"/>
          <w:rtl/>
          <w:lang w:eastAsia="en-US"/>
        </w:rPr>
        <w:t xml:space="preserve">משרד החינוך, </w:t>
      </w:r>
      <w:r>
        <w:rPr>
          <w:rFonts w:ascii="David" w:hAnsi="David"/>
          <w:rtl/>
        </w:rPr>
        <w:t>על כל זכות או סעד המוקנים להם ע</w:t>
      </w:r>
      <w:r>
        <w:rPr>
          <w:rFonts w:ascii="David" w:hAnsi="David"/>
          <w:rtl/>
        </w:rPr>
        <w:t>ל פי כל דין ועל פי חוזה זה.</w:t>
      </w:r>
    </w:p>
    <w:p w14:paraId="3AB7A6E8" w14:textId="77777777" w:rsidR="00C06319" w:rsidRDefault="00C06319">
      <w:pPr>
        <w:keepNext/>
        <w:overflowPunct/>
        <w:autoSpaceDE/>
        <w:autoSpaceDN/>
        <w:adjustRightInd/>
        <w:spacing w:line="276" w:lineRule="auto"/>
        <w:ind w:left="-1"/>
        <w:contextualSpacing/>
        <w:textAlignment w:val="auto"/>
        <w:outlineLvl w:val="0"/>
        <w:rPr>
          <w:rFonts w:ascii="David" w:hAnsi="David"/>
          <w:rtl/>
        </w:rPr>
      </w:pPr>
    </w:p>
    <w:p w14:paraId="328AD4E5" w14:textId="77777777" w:rsidR="00C06319" w:rsidRDefault="003C71D9">
      <w:pPr>
        <w:numPr>
          <w:ilvl w:val="0"/>
          <w:numId w:val="33"/>
        </w:numPr>
        <w:overflowPunct/>
        <w:autoSpaceDE/>
        <w:autoSpaceDN/>
        <w:adjustRightInd/>
        <w:spacing w:line="276" w:lineRule="auto"/>
        <w:ind w:left="498" w:hanging="426"/>
        <w:textAlignment w:val="auto"/>
        <w:rPr>
          <w:rFonts w:ascii="David" w:hAnsi="David"/>
        </w:rPr>
      </w:pPr>
      <w:r>
        <w:rPr>
          <w:rFonts w:ascii="David" w:hAnsi="David"/>
          <w:rtl/>
        </w:rPr>
        <w:t>אי עמידה בתנאי סעיפי ביטוח אלו מהווה הפרה יסודית של החוזה</w:t>
      </w:r>
      <w:r>
        <w:rPr>
          <w:rFonts w:ascii="David" w:hAnsi="David" w:hint="cs"/>
          <w:rtl/>
        </w:rPr>
        <w:t>,</w:t>
      </w:r>
      <w:r>
        <w:rPr>
          <w:rFonts w:ascii="David" w:hAnsi="David"/>
          <w:rtl/>
        </w:rPr>
        <w:t xml:space="preserve"> על אף האמור אי העברת אישור ביטוח בגין חידוש תוך 3 ימים ממועד החידוש לא תהווה הפרה יסודית, ובלבד שהביטוחים חודשו תוך שמירה על הרצף הביטוחי ובהתאם לתנאים נשוא הסכם זה"</w:t>
      </w:r>
      <w:r>
        <w:rPr>
          <w:rFonts w:ascii="David" w:eastAsia="Calibri" w:hAnsi="David"/>
          <w:b/>
          <w:bCs/>
          <w:rtl/>
          <w:lang w:eastAsia="en-US"/>
        </w:rPr>
        <w:t>.</w:t>
      </w:r>
    </w:p>
    <w:p w14:paraId="13161B07" w14:textId="77777777" w:rsidR="00C06319" w:rsidRDefault="00C06319">
      <w:pPr>
        <w:pStyle w:val="aff2"/>
        <w:rPr>
          <w:rFonts w:ascii="David" w:hAnsi="David"/>
          <w:rtl/>
        </w:rPr>
      </w:pPr>
    </w:p>
    <w:p w14:paraId="52179A1B" w14:textId="77777777" w:rsidR="00C06319" w:rsidRDefault="003C71D9">
      <w:pPr>
        <w:widowControl w:val="0"/>
        <w:spacing w:line="240" w:lineRule="auto"/>
        <w:ind w:left="-33"/>
        <w:jc w:val="right"/>
        <w:rPr>
          <w:rtl/>
        </w:rPr>
      </w:pPr>
      <w:r>
        <w:rPr>
          <w:rFonts w:hint="cs"/>
          <w:rtl/>
        </w:rPr>
        <w:t xml:space="preserve"> נספח מספר 2</w:t>
      </w:r>
    </w:p>
    <w:p w14:paraId="6E7FF158" w14:textId="77777777" w:rsidR="00C06319" w:rsidRDefault="003C71D9">
      <w:pPr>
        <w:widowControl w:val="0"/>
        <w:spacing w:line="240" w:lineRule="auto"/>
        <w:ind w:left="-33"/>
        <w:jc w:val="right"/>
        <w:rPr>
          <w:rtl/>
        </w:rPr>
      </w:pPr>
      <w:r>
        <w:rPr>
          <w:rFonts w:hint="cs"/>
          <w:rtl/>
        </w:rPr>
        <w:t xml:space="preserve">דף </w:t>
      </w:r>
      <w:r>
        <w:rPr>
          <w:rStyle w:val="ad"/>
          <w:rFonts w:hint="cs"/>
          <w:rtl/>
        </w:rPr>
        <w:t>9</w:t>
      </w:r>
      <w:r>
        <w:rPr>
          <w:rFonts w:hint="cs"/>
          <w:rtl/>
        </w:rPr>
        <w:t xml:space="preserve"> מתוך 13</w:t>
      </w:r>
    </w:p>
    <w:p w14:paraId="3D5AC09E" w14:textId="77777777" w:rsidR="00C06319" w:rsidRDefault="003C71D9">
      <w:pPr>
        <w:widowControl w:val="0"/>
        <w:numPr>
          <w:ilvl w:val="0"/>
          <w:numId w:val="13"/>
        </w:numPr>
        <w:spacing w:after="100" w:line="300" w:lineRule="atLeast"/>
        <w:textAlignment w:val="auto"/>
        <w:rPr>
          <w:b/>
          <w:bCs/>
          <w:u w:val="single"/>
          <w:rtl/>
          <w:lang w:eastAsia="en-US"/>
        </w:rPr>
      </w:pPr>
      <w:r>
        <w:rPr>
          <w:rFonts w:hint="cs"/>
          <w:b/>
          <w:bCs/>
          <w:u w:val="single"/>
          <w:rtl/>
          <w:lang w:eastAsia="en-US"/>
        </w:rPr>
        <w:t>קניין רוחני</w:t>
      </w:r>
    </w:p>
    <w:p w14:paraId="5D9C4CC8" w14:textId="77777777" w:rsidR="00C06319" w:rsidRDefault="00C06319">
      <w:pPr>
        <w:widowControl w:val="0"/>
        <w:numPr>
          <w:ilvl w:val="12"/>
          <w:numId w:val="0"/>
        </w:numPr>
        <w:spacing w:line="300" w:lineRule="atLeast"/>
        <w:ind w:left="720"/>
        <w:rPr>
          <w:rFonts w:ascii="David" w:hAnsi="David"/>
          <w:rtl/>
          <w:lang w:eastAsia="en-US"/>
        </w:rPr>
      </w:pPr>
    </w:p>
    <w:p w14:paraId="503A7743" w14:textId="77777777" w:rsidR="00C06319" w:rsidRDefault="003C71D9">
      <w:pPr>
        <w:widowControl w:val="0"/>
        <w:numPr>
          <w:ilvl w:val="1"/>
          <w:numId w:val="13"/>
        </w:numPr>
        <w:spacing w:line="300" w:lineRule="atLeast"/>
        <w:textAlignment w:val="auto"/>
        <w:rPr>
          <w:rFonts w:ascii="David" w:hAnsi="David"/>
          <w:lang w:eastAsia="en-US"/>
        </w:rPr>
      </w:pPr>
      <w:r>
        <w:rPr>
          <w:rFonts w:ascii="David" w:hAnsi="David"/>
          <w:rtl/>
          <w:lang w:eastAsia="en-US"/>
        </w:rPr>
        <w:t xml:space="preserve">מוסכם בזאת כי כל זכויות הקניין הרוחני, בישראל ומחוצה לה, </w:t>
      </w:r>
      <w:r>
        <w:rPr>
          <w:rFonts w:ascii="David" w:hAnsi="David" w:hint="cs"/>
          <w:rtl/>
          <w:lang w:eastAsia="en-US"/>
        </w:rPr>
        <w:t xml:space="preserve">על </w:t>
      </w:r>
      <w:r>
        <w:rPr>
          <w:rFonts w:ascii="David" w:hAnsi="David"/>
          <w:rtl/>
          <w:lang w:eastAsia="en-US"/>
        </w:rPr>
        <w:t>התכניות, הספרות</w:t>
      </w:r>
      <w:r>
        <w:rPr>
          <w:rFonts w:ascii="David" w:hAnsi="David" w:hint="cs"/>
          <w:rtl/>
          <w:lang w:eastAsia="en-US"/>
        </w:rPr>
        <w:t>,</w:t>
      </w:r>
      <w:r>
        <w:rPr>
          <w:rFonts w:ascii="David" w:hAnsi="David"/>
          <w:rtl/>
          <w:lang w:eastAsia="en-US"/>
        </w:rPr>
        <w:t xml:space="preserve"> התוכנות</w:t>
      </w:r>
      <w:r>
        <w:rPr>
          <w:rFonts w:ascii="David" w:hAnsi="David" w:hint="cs"/>
          <w:rtl/>
          <w:lang w:eastAsia="en-US"/>
        </w:rPr>
        <w:t>, היישומים הממוחשבים ותוצרי העבודה</w:t>
      </w:r>
      <w:r>
        <w:rPr>
          <w:rFonts w:ascii="David" w:hAnsi="David"/>
          <w:rtl/>
          <w:lang w:eastAsia="en-US"/>
        </w:rPr>
        <w:t xml:space="preserve"> שיפותחו ו/או יוכנו</w:t>
      </w:r>
      <w:r>
        <w:rPr>
          <w:rFonts w:ascii="David" w:hAnsi="David" w:hint="cs"/>
          <w:rtl/>
          <w:lang w:eastAsia="en-US"/>
        </w:rPr>
        <w:t xml:space="preserve"> או ירכשו או יותאמו</w:t>
      </w:r>
      <w:r>
        <w:rPr>
          <w:rFonts w:ascii="David" w:hAnsi="David"/>
          <w:rtl/>
          <w:lang w:eastAsia="en-US"/>
        </w:rPr>
        <w:t xml:space="preserve"> על ידי </w:t>
      </w:r>
      <w:r>
        <w:rPr>
          <w:rFonts w:ascii="David" w:hAnsi="David" w:hint="cs"/>
          <w:rtl/>
          <w:lang w:eastAsia="en-US"/>
        </w:rPr>
        <w:t>צד ב</w:t>
      </w:r>
      <w:r>
        <w:rPr>
          <w:rFonts w:ascii="David" w:hAnsi="David"/>
          <w:rtl/>
          <w:lang w:eastAsia="en-US"/>
        </w:rPr>
        <w:t xml:space="preserve">' ו/או על-ידי עובדיו ו/או על-ידי מועסקיו, הן </w:t>
      </w:r>
      <w:r>
        <w:rPr>
          <w:rFonts w:ascii="David" w:hAnsi="David"/>
          <w:rtl/>
          <w:lang w:eastAsia="en-US"/>
        </w:rPr>
        <w:t>ויהיו בבעלות מלאה ובלעדית של המדינה</w:t>
      </w:r>
      <w:r>
        <w:rPr>
          <w:rFonts w:ascii="David" w:hAnsi="David" w:hint="cs"/>
          <w:rtl/>
          <w:lang w:eastAsia="en-US"/>
        </w:rPr>
        <w:t xml:space="preserve">. </w:t>
      </w:r>
      <w:r>
        <w:rPr>
          <w:rFonts w:ascii="David" w:hAnsi="David"/>
          <w:rtl/>
          <w:lang w:eastAsia="en-US"/>
        </w:rPr>
        <w:t xml:space="preserve">מבלי לגרוע מכלליות האמור, ולמען הסר ספק, מובהר כי המשרד יהא רשאי לנהוג בתוצרי העבודה כאמור מנהג בעלים ולבצע בהם כל שימוש שיראה לו, תוך כדי תקופת ההסכם ולאחריה, לרבות ביצוע שינויים והכנסת תוספות לתוצרי העבודה, השלמתם או </w:t>
      </w:r>
      <w:r>
        <w:rPr>
          <w:rFonts w:ascii="David" w:hAnsi="David"/>
          <w:rtl/>
          <w:lang w:eastAsia="en-US"/>
        </w:rPr>
        <w:t>עריכתם מחדש, פרסומם או העברתם לאחר, בין בתמורה ובין שלא בתמורה, ולרבות ללא ציון שמו של צד ב', עובדיו, מועסקיו או מי מטעמו.</w:t>
      </w:r>
    </w:p>
    <w:p w14:paraId="6DFE20AD" w14:textId="77777777" w:rsidR="00C06319" w:rsidRDefault="003C71D9">
      <w:pPr>
        <w:widowControl w:val="0"/>
        <w:spacing w:after="160" w:line="300" w:lineRule="atLeast"/>
        <w:ind w:left="1418"/>
        <w:textAlignment w:val="auto"/>
        <w:rPr>
          <w:rFonts w:ascii="David" w:hAnsi="David"/>
          <w:lang w:eastAsia="en-US"/>
        </w:rPr>
      </w:pPr>
      <w:r>
        <w:rPr>
          <w:rFonts w:ascii="David" w:hAnsi="David"/>
          <w:rtl/>
          <w:lang w:eastAsia="en-US"/>
        </w:rPr>
        <w:t>בסעיף זה "תוצרי העבודה" – כל נכס בלתי מוחשי אשר נוצר במהלך ביצועו של הסכם זה [אם יש תוצרים ספציפיים שתרצו לציין אנא עשו זאת], ואשר ני</w:t>
      </w:r>
      <w:r>
        <w:rPr>
          <w:rFonts w:ascii="David" w:hAnsi="David"/>
          <w:rtl/>
          <w:lang w:eastAsia="en-US"/>
        </w:rPr>
        <w:t>תן להגנה באמצעות זכויות קניין רוחני (</w:t>
      </w:r>
      <w:r>
        <w:rPr>
          <w:rFonts w:ascii="David" w:hAnsi="David"/>
          <w:lang w:eastAsia="en-US"/>
        </w:rPr>
        <w:t>IPR- Intellectual Property Rights</w:t>
      </w:r>
      <w:r>
        <w:rPr>
          <w:rFonts w:ascii="David" w:hAnsi="David"/>
          <w:rtl/>
          <w:lang w:eastAsia="en-US"/>
        </w:rPr>
        <w:t>), וכן עותקים פיזיים; "זכויות קניין רוחני" – לרבות זכויות לפי חוק זכות יוצרים, התשס"ח- 2007, זכויות בסוד מסחרי לפי חוק עוולות מסחריות, התשנ"ט- 1999, זכויות לפי חוק הפטנטים, התשכ"ז- 1967,</w:t>
      </w:r>
      <w:r>
        <w:rPr>
          <w:rFonts w:ascii="David" w:hAnsi="David"/>
          <w:rtl/>
          <w:lang w:eastAsia="en-US"/>
        </w:rPr>
        <w:t xml:space="preserve"> זכויות לפי חוק העיצובים, התשע"ז-2017, זכויות לפי פקודת סימני מסחר [נוסח חדש], התשל"ב- 1972, זכויות  לפי פקודת הפטנטים והמדגמים או כל זכות קניין רוחני אחרת.</w:t>
      </w:r>
    </w:p>
    <w:p w14:paraId="493876CC" w14:textId="77777777" w:rsidR="00C06319" w:rsidRDefault="003C71D9">
      <w:pPr>
        <w:widowControl w:val="0"/>
        <w:numPr>
          <w:ilvl w:val="1"/>
          <w:numId w:val="13"/>
        </w:numPr>
        <w:spacing w:after="160" w:line="300" w:lineRule="atLeast"/>
        <w:textAlignment w:val="auto"/>
      </w:pPr>
      <w:r>
        <w:rPr>
          <w:rFonts w:ascii="David" w:hAnsi="David"/>
          <w:rtl/>
          <w:lang w:eastAsia="en-US"/>
        </w:rPr>
        <w:t xml:space="preserve"> </w:t>
      </w:r>
      <w:r>
        <w:rPr>
          <w:rFonts w:hint="cs"/>
          <w:rtl/>
        </w:rPr>
        <w:t>צד ב</w:t>
      </w:r>
      <w:r>
        <w:rPr>
          <w:rtl/>
        </w:rPr>
        <w:t xml:space="preserve">' יהא אחראי להבטיח את הבעלות הבלעדית כאמור בסעיף </w:t>
      </w:r>
      <w:r>
        <w:rPr>
          <w:rFonts w:hint="cs"/>
          <w:rtl/>
        </w:rPr>
        <w:t>14</w:t>
      </w:r>
      <w:r>
        <w:rPr>
          <w:rtl/>
        </w:rPr>
        <w:t xml:space="preserve">.1 בתוצרי העבודה כאמור, לרבות רכישת זכויות </w:t>
      </w:r>
      <w:r>
        <w:rPr>
          <w:rtl/>
        </w:rPr>
        <w:t xml:space="preserve">קניין רוחני אשר שייכות לצד שלישי כלשהו, ככל הנדרש, נקיות מכל שעבוד או משכון או זכויות צד שלישי וכיוצא בזה, וביצוע כל פעולה נוספת הדרושה לשם כך. </w:t>
      </w:r>
      <w:r>
        <w:rPr>
          <w:rFonts w:hint="cs"/>
          <w:rtl/>
        </w:rPr>
        <w:t>צד ב</w:t>
      </w:r>
      <w:r>
        <w:rPr>
          <w:rtl/>
        </w:rPr>
        <w:t>' מתחייב בזה לעגן את זכויות המשרד בהתאם לסעיף ‏זה בכל התקשרות שלו עם עובדיו, קבלני המשנה ו/או עם מי שפועל מט</w:t>
      </w:r>
      <w:r>
        <w:rPr>
          <w:rtl/>
        </w:rPr>
        <w:t xml:space="preserve">עמו במסגרת ביצוע התחייבויותיו על פי הסכם זה. </w:t>
      </w:r>
    </w:p>
    <w:p w14:paraId="163243F5" w14:textId="77777777" w:rsidR="00C06319" w:rsidRDefault="003C71D9">
      <w:pPr>
        <w:widowControl w:val="0"/>
        <w:numPr>
          <w:ilvl w:val="1"/>
          <w:numId w:val="13"/>
        </w:numPr>
        <w:spacing w:after="160" w:line="300" w:lineRule="atLeast"/>
        <w:textAlignment w:val="auto"/>
      </w:pPr>
      <w:r>
        <w:rPr>
          <w:rtl/>
        </w:rPr>
        <w:t>למען הסר ספק ומבלי לגרוע מהאמור בהסכם זה, צד ב' מצהיר כי הוא מסכים וכי ידוע לו שלמשרד הזכות להשתמש, לפרסם ולהפיץ את תוצרי העבודה, כולם או מקצתם, בכל דרך שימצא המשרד לנכון, ובאמצעות מי שימצא המשרד לנכון, ללא הסכ</w:t>
      </w:r>
      <w:r>
        <w:rPr>
          <w:rtl/>
        </w:rPr>
        <w:t>מת צד ב', לרבות מבלי לציין את שמות צד ב' ו/או מי מטעמו ו/או עובדיו</w:t>
      </w:r>
      <w:r>
        <w:rPr>
          <w:rFonts w:hint="cs"/>
          <w:rtl/>
        </w:rPr>
        <w:t>.</w:t>
      </w:r>
      <w:r>
        <w:rPr>
          <w:rtl/>
        </w:rPr>
        <w:t xml:space="preserve"> </w:t>
      </w:r>
    </w:p>
    <w:p w14:paraId="2165CB4C" w14:textId="77777777" w:rsidR="00C06319" w:rsidRDefault="003C71D9">
      <w:pPr>
        <w:widowControl w:val="0"/>
        <w:numPr>
          <w:ilvl w:val="1"/>
          <w:numId w:val="13"/>
        </w:numPr>
        <w:spacing w:after="160" w:line="300" w:lineRule="atLeast"/>
        <w:textAlignment w:val="auto"/>
        <w:rPr>
          <w:rFonts w:ascii="David" w:hAnsi="David"/>
          <w:rtl/>
          <w:lang w:eastAsia="en-US"/>
        </w:rPr>
      </w:pPr>
      <w:r>
        <w:rPr>
          <w:rFonts w:ascii="David" w:hAnsi="David"/>
          <w:rtl/>
          <w:lang w:eastAsia="en-US"/>
        </w:rPr>
        <w:t xml:space="preserve"> צד ב' לא יהיה רשאי להשתמש בכל חומר שהוכן על ידו לצרכי ההסכם, לצרכיו הפנימיים או לצרכי עבודות אחרות, אלא אם כן קיבל אישור בכתב מראש </w:t>
      </w:r>
      <w:r>
        <w:rPr>
          <w:rFonts w:ascii="David" w:hAnsi="David" w:hint="cs"/>
          <w:rtl/>
          <w:lang w:eastAsia="en-US"/>
        </w:rPr>
        <w:t>מ</w:t>
      </w:r>
      <w:r>
        <w:rPr>
          <w:rFonts w:ascii="David" w:hAnsi="David"/>
          <w:rtl/>
          <w:lang w:eastAsia="en-US"/>
        </w:rPr>
        <w:t>המשרד.</w:t>
      </w:r>
    </w:p>
    <w:p w14:paraId="5934EC6A" w14:textId="77777777" w:rsidR="00C06319" w:rsidRDefault="003C71D9">
      <w:pPr>
        <w:widowControl w:val="0"/>
        <w:numPr>
          <w:ilvl w:val="1"/>
          <w:numId w:val="13"/>
        </w:numPr>
        <w:spacing w:after="160" w:line="300" w:lineRule="atLeast"/>
        <w:textAlignment w:val="auto"/>
        <w:rPr>
          <w:rFonts w:ascii="David" w:hAnsi="David"/>
          <w:rtl/>
          <w:lang w:eastAsia="en-US"/>
        </w:rPr>
      </w:pPr>
      <w:r>
        <w:rPr>
          <w:rFonts w:ascii="David" w:hAnsi="David" w:hint="cs"/>
          <w:rtl/>
          <w:lang w:eastAsia="en-US"/>
        </w:rPr>
        <w:t>צד ב</w:t>
      </w:r>
      <w:r>
        <w:rPr>
          <w:rFonts w:ascii="David" w:hAnsi="David"/>
          <w:rtl/>
          <w:lang w:eastAsia="en-US"/>
        </w:rPr>
        <w:t>'</w:t>
      </w:r>
      <w:r>
        <w:rPr>
          <w:rFonts w:ascii="David" w:hAnsi="David" w:hint="cs"/>
          <w:rtl/>
          <w:lang w:eastAsia="en-US"/>
        </w:rPr>
        <w:t xml:space="preserve"> אינו רשאי לציין את זהותו על גבי דפי המידע</w:t>
      </w:r>
      <w:r>
        <w:rPr>
          <w:rFonts w:ascii="David" w:hAnsi="David" w:hint="cs"/>
          <w:rtl/>
          <w:lang w:eastAsia="en-US"/>
        </w:rPr>
        <w:t>. נושא זה כולל: סמלים של צד ב</w:t>
      </w:r>
      <w:r>
        <w:rPr>
          <w:rFonts w:ascii="David" w:hAnsi="David"/>
          <w:rtl/>
          <w:lang w:eastAsia="en-US"/>
        </w:rPr>
        <w:t>'</w:t>
      </w:r>
      <w:r>
        <w:rPr>
          <w:rFonts w:ascii="David" w:hAnsi="David" w:hint="cs"/>
          <w:rtl/>
          <w:lang w:eastAsia="en-US"/>
        </w:rPr>
        <w:t>, שמו וכל אזכור אחר המזהה אותו.</w:t>
      </w:r>
    </w:p>
    <w:p w14:paraId="5E5E7520" w14:textId="77777777" w:rsidR="00C06319" w:rsidRDefault="003C71D9">
      <w:pPr>
        <w:widowControl w:val="0"/>
        <w:numPr>
          <w:ilvl w:val="1"/>
          <w:numId w:val="13"/>
        </w:numPr>
        <w:spacing w:after="160" w:line="300" w:lineRule="atLeast"/>
        <w:textAlignment w:val="auto"/>
        <w:rPr>
          <w:rFonts w:ascii="David" w:hAnsi="David"/>
          <w:lang w:eastAsia="en-US"/>
        </w:rPr>
      </w:pPr>
      <w:r>
        <w:rPr>
          <w:rFonts w:ascii="David" w:hAnsi="David"/>
          <w:rtl/>
          <w:lang w:eastAsia="en-US"/>
        </w:rPr>
        <w:t>צד ב' לא יעביר את המסמכים שהכין במסגרת חובותיו עפ"י מכרז זה ו/או חלק מהם לאחר ולא יפרסם את המסמכים בכל צורה שהיא.</w:t>
      </w:r>
    </w:p>
    <w:p w14:paraId="68C02590" w14:textId="77777777" w:rsidR="00C06319" w:rsidRDefault="003C71D9">
      <w:pPr>
        <w:widowControl w:val="0"/>
        <w:spacing w:line="240" w:lineRule="auto"/>
        <w:ind w:left="-33"/>
        <w:jc w:val="right"/>
        <w:rPr>
          <w:rtl/>
        </w:rPr>
      </w:pPr>
      <w:r>
        <w:rPr>
          <w:rtl/>
        </w:rPr>
        <w:br w:type="page"/>
      </w:r>
      <w:r>
        <w:rPr>
          <w:rFonts w:hint="cs"/>
          <w:rtl/>
        </w:rPr>
        <w:lastRenderedPageBreak/>
        <w:t>נספח מספר 2</w:t>
      </w:r>
    </w:p>
    <w:p w14:paraId="2E6DF675" w14:textId="77777777" w:rsidR="00C06319" w:rsidRDefault="003C71D9">
      <w:pPr>
        <w:widowControl w:val="0"/>
        <w:spacing w:line="240" w:lineRule="auto"/>
        <w:ind w:left="-33"/>
        <w:jc w:val="right"/>
        <w:rPr>
          <w:rtl/>
        </w:rPr>
      </w:pPr>
      <w:r>
        <w:rPr>
          <w:rFonts w:hint="cs"/>
          <w:rtl/>
        </w:rPr>
        <w:t xml:space="preserve">דף </w:t>
      </w:r>
      <w:r>
        <w:rPr>
          <w:rStyle w:val="ad"/>
          <w:rFonts w:hint="cs"/>
          <w:rtl/>
        </w:rPr>
        <w:t>10</w:t>
      </w:r>
      <w:r>
        <w:rPr>
          <w:rFonts w:hint="cs"/>
          <w:rtl/>
        </w:rPr>
        <w:t xml:space="preserve"> מתוך 13</w:t>
      </w:r>
    </w:p>
    <w:p w14:paraId="4B94A49E" w14:textId="77777777" w:rsidR="00C06319" w:rsidRDefault="00C06319">
      <w:pPr>
        <w:widowControl w:val="0"/>
        <w:spacing w:line="240" w:lineRule="auto"/>
        <w:ind w:left="-33"/>
        <w:jc w:val="right"/>
        <w:rPr>
          <w:rtl/>
        </w:rPr>
      </w:pPr>
    </w:p>
    <w:p w14:paraId="207C317E" w14:textId="77777777" w:rsidR="00C06319" w:rsidRDefault="003C71D9">
      <w:pPr>
        <w:widowControl w:val="0"/>
        <w:numPr>
          <w:ilvl w:val="1"/>
          <w:numId w:val="13"/>
        </w:numPr>
        <w:spacing w:after="160" w:line="300" w:lineRule="atLeast"/>
        <w:textAlignment w:val="auto"/>
        <w:rPr>
          <w:rFonts w:ascii="David" w:hAnsi="David"/>
          <w:lang w:eastAsia="en-US"/>
        </w:rPr>
      </w:pPr>
      <w:r>
        <w:rPr>
          <w:rFonts w:ascii="David" w:hAnsi="David"/>
          <w:rtl/>
          <w:lang w:eastAsia="en-US"/>
        </w:rPr>
        <w:t>צד ב'</w:t>
      </w:r>
      <w:r>
        <w:rPr>
          <w:rtl/>
        </w:rPr>
        <w:t xml:space="preserve"> מצהיר ומתחייב כי בביצוע התחייבויותיו לפי הסכם </w:t>
      </w:r>
      <w:r>
        <w:rPr>
          <w:rtl/>
        </w:rPr>
        <w:t xml:space="preserve">זה הוא לא יפר זכויות קניין רוחני של צד ג' כלשהו, וכי ידאג שפעולות המשרד המפורטות לעיל בסעיף </w:t>
      </w:r>
      <w:r>
        <w:rPr>
          <w:rFonts w:hint="cs"/>
          <w:b/>
          <w:bCs/>
          <w:rtl/>
        </w:rPr>
        <w:t>14</w:t>
      </w:r>
      <w:r>
        <w:rPr>
          <w:b/>
          <w:bCs/>
          <w:rtl/>
        </w:rPr>
        <w:t>.1</w:t>
      </w:r>
      <w:r>
        <w:rPr>
          <w:rtl/>
        </w:rPr>
        <w:t xml:space="preserve">. לא תפרנה זכות קניין רוחני של צד ג' כלשהו. מבלי לגרוע מכלליות האמור, מובהר בזה במפורש כי צד ב' יהא אחראי לבדו לכל דרישה או תביעה בגין הפרת זכויות קניין </w:t>
      </w:r>
      <w:r>
        <w:rPr>
          <w:rtl/>
        </w:rPr>
        <w:t xml:space="preserve">רוחני הקשורה לביצוע הסכם זה וכל הנובע מכך. צד ב'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w:t>
      </w:r>
      <w:r>
        <w:rPr>
          <w:rtl/>
        </w:rPr>
        <w:t>טרחת עו"ד</w:t>
      </w:r>
      <w:r>
        <w:rPr>
          <w:rFonts w:hint="cs"/>
          <w:rtl/>
        </w:rPr>
        <w:t xml:space="preserve"> </w:t>
      </w:r>
      <w:r>
        <w:rPr>
          <w:rFonts w:ascii="David" w:hAnsi="David"/>
          <w:rtl/>
          <w:lang w:eastAsia="en-US"/>
        </w:rPr>
        <w:t>וכן להחליף על חשבונו את החומר המפר בחומר אחר שאינו מפר.</w:t>
      </w:r>
    </w:p>
    <w:p w14:paraId="57837E6C" w14:textId="77777777" w:rsidR="00C06319" w:rsidRDefault="003C71D9">
      <w:pPr>
        <w:widowControl w:val="0"/>
        <w:numPr>
          <w:ilvl w:val="1"/>
          <w:numId w:val="13"/>
        </w:numPr>
        <w:spacing w:after="160" w:line="300" w:lineRule="atLeast"/>
        <w:textAlignment w:val="auto"/>
        <w:rPr>
          <w:rFonts w:ascii="David" w:hAnsi="David"/>
          <w:rtl/>
          <w:lang w:eastAsia="en-US"/>
        </w:rPr>
      </w:pPr>
      <w:r>
        <w:rPr>
          <w:rFonts w:ascii="David" w:hAnsi="David"/>
          <w:rtl/>
          <w:lang w:eastAsia="en-US"/>
        </w:rPr>
        <w:t xml:space="preserve">במידה </w:t>
      </w:r>
      <w:r>
        <w:rPr>
          <w:rFonts w:ascii="David" w:hAnsi="David" w:hint="cs"/>
          <w:rtl/>
          <w:lang w:eastAsia="en-US"/>
        </w:rPr>
        <w:t>ש</w:t>
      </w:r>
      <w:r>
        <w:rPr>
          <w:rFonts w:ascii="David" w:hAnsi="David"/>
          <w:rtl/>
          <w:lang w:eastAsia="en-US"/>
        </w:rPr>
        <w:t>צד ב' משתמש בחומרים של בעלי זכויות אחרים לצורך הפעלת המ</w:t>
      </w:r>
      <w:r>
        <w:rPr>
          <w:rFonts w:ascii="David" w:hAnsi="David" w:hint="cs"/>
          <w:rtl/>
          <w:lang w:eastAsia="en-US"/>
        </w:rPr>
        <w:t>כר</w:t>
      </w:r>
      <w:r>
        <w:rPr>
          <w:rFonts w:ascii="David" w:hAnsi="David"/>
          <w:rtl/>
          <w:lang w:eastAsia="en-US"/>
        </w:rPr>
        <w:t>ז ותוכניות העבודה שלו, עליו לקבל היתר לשימוש בחומרים אלו</w:t>
      </w:r>
      <w:r>
        <w:rPr>
          <w:rFonts w:ascii="David" w:hAnsi="David" w:hint="cs"/>
          <w:rtl/>
          <w:lang w:eastAsia="en-US"/>
        </w:rPr>
        <w:t xml:space="preserve"> מבעלי זכויות היוצרים</w:t>
      </w:r>
    </w:p>
    <w:p w14:paraId="6A95D24B" w14:textId="77777777" w:rsidR="00C06319" w:rsidRDefault="003C71D9">
      <w:pPr>
        <w:widowControl w:val="0"/>
        <w:numPr>
          <w:ilvl w:val="1"/>
          <w:numId w:val="13"/>
        </w:numPr>
        <w:spacing w:after="160" w:line="300" w:lineRule="atLeast"/>
        <w:textAlignment w:val="auto"/>
        <w:rPr>
          <w:rFonts w:ascii="David" w:hAnsi="David"/>
          <w:rtl/>
          <w:lang w:eastAsia="en-US"/>
        </w:rPr>
      </w:pPr>
      <w:r>
        <w:rPr>
          <w:rFonts w:ascii="David" w:hAnsi="David"/>
          <w:rtl/>
          <w:lang w:eastAsia="en-US"/>
        </w:rPr>
        <w:t>אם ההיתר כרוך בתשלום, יבצע זאת צד ב' על חשבונו.</w:t>
      </w:r>
    </w:p>
    <w:p w14:paraId="10B17804" w14:textId="77777777" w:rsidR="00C06319" w:rsidRDefault="003C71D9">
      <w:pPr>
        <w:widowControl w:val="0"/>
        <w:numPr>
          <w:ilvl w:val="1"/>
          <w:numId w:val="13"/>
        </w:numPr>
        <w:spacing w:after="160" w:line="300" w:lineRule="atLeast"/>
        <w:textAlignment w:val="auto"/>
      </w:pPr>
      <w:r>
        <w:rPr>
          <w:rtl/>
        </w:rPr>
        <w:t>למען הסר ספק, ומבלי לגרוע מהתחייבויותיו בהתאם להסכם זה, צד ב' יחתים מראש את עובדיו, מועסקיו, ואת כל מי מטעמו הפועל לשם ביצוע הוראות הסכם זה על הסכם שלפיו כל זכויות הקניין הרוחני בכל תוצרי העבודה כאמור בסעיף</w:t>
      </w:r>
      <w:r>
        <w:rPr>
          <w:rFonts w:hint="cs"/>
          <w:rtl/>
        </w:rPr>
        <w:t xml:space="preserve"> </w:t>
      </w:r>
      <w:r>
        <w:rPr>
          <w:rFonts w:hint="cs"/>
          <w:b/>
          <w:bCs/>
          <w:rtl/>
        </w:rPr>
        <w:t>14.1</w:t>
      </w:r>
      <w:r>
        <w:rPr>
          <w:rtl/>
        </w:rPr>
        <w:t>, לרבות הזכות לבצע שינויים בתוצרי העבודה ולהפ</w:t>
      </w:r>
      <w:r>
        <w:rPr>
          <w:rtl/>
        </w:rPr>
        <w:t xml:space="preserve">יץ את תוצרי העבודה הכוללים שינויים כאמור או עותקים מהם, לרבות ללא ציון שמם, יהיו בבעלות בלעדית של המשרד, וכי הם מסכימים לכך מראש או מוותרים על זכותם בהתאם, לפי העניין.   </w:t>
      </w:r>
    </w:p>
    <w:p w14:paraId="0355F318" w14:textId="77777777" w:rsidR="00C06319" w:rsidRDefault="003C71D9">
      <w:pPr>
        <w:widowControl w:val="0"/>
        <w:numPr>
          <w:ilvl w:val="1"/>
          <w:numId w:val="13"/>
        </w:numPr>
        <w:spacing w:after="160" w:line="300" w:lineRule="atLeast"/>
        <w:textAlignment w:val="auto"/>
      </w:pPr>
      <w:r>
        <w:rPr>
          <w:rtl/>
        </w:rPr>
        <w:t xml:space="preserve">למען הסר ספק מובהר כי צד ב' לא יהיה רשאי לעכב תחת ידו חומר כאמור גם במידה </w:t>
      </w:r>
      <w:r>
        <w:rPr>
          <w:rtl/>
        </w:rPr>
        <w:t>שיגיעו לו, לטענתו, תשלומים מאת המשרד.</w:t>
      </w:r>
    </w:p>
    <w:p w14:paraId="135B97B1" w14:textId="77777777" w:rsidR="00C06319" w:rsidRDefault="003C71D9">
      <w:pPr>
        <w:widowControl w:val="0"/>
        <w:numPr>
          <w:ilvl w:val="1"/>
          <w:numId w:val="13"/>
        </w:numPr>
        <w:spacing w:after="160" w:line="300" w:lineRule="atLeast"/>
        <w:textAlignment w:val="auto"/>
      </w:pPr>
      <w:r>
        <w:rPr>
          <w:rtl/>
        </w:rPr>
        <w:t>למען הסר ספק, כל זכויות הקניין הרוחני במידע שיימסר בידי המשרד לזוכה במסגרת ביצוע הסכם זה, שמורות למשרד במלואן והן בבעלותו הבלעדית.</w:t>
      </w:r>
    </w:p>
    <w:p w14:paraId="3BD72F14" w14:textId="77777777" w:rsidR="00C06319" w:rsidRDefault="003C71D9">
      <w:pPr>
        <w:widowControl w:val="0"/>
        <w:numPr>
          <w:ilvl w:val="1"/>
          <w:numId w:val="13"/>
        </w:numPr>
        <w:spacing w:after="160" w:line="300" w:lineRule="atLeast"/>
        <w:textAlignment w:val="auto"/>
        <w:rPr>
          <w:rFonts w:cs="Times New Roman"/>
          <w:lang w:eastAsia="en-US"/>
        </w:rPr>
      </w:pPr>
      <w:r>
        <w:rPr>
          <w:rtl/>
        </w:rPr>
        <w:t xml:space="preserve"> צד ב' ימסור לידי המשרד העתק מכל חומר שיוכן על ידו ו/או על-ידי עובדיו ו/או על-ידי מי מט</w:t>
      </w:r>
      <w:r>
        <w:rPr>
          <w:rtl/>
        </w:rPr>
        <w:t>עמו, או שקיבל לידיו במסגרת ביצוע הסכם זה, וזאת בטרם התשלום הסופי של התמורה. "חומר" – לרבות כל תוצרי העבודה</w:t>
      </w:r>
      <w:r>
        <w:rPr>
          <w:rFonts w:cs="Times New Roman" w:hint="cs"/>
          <w:rtl/>
        </w:rPr>
        <w:t>.</w:t>
      </w:r>
    </w:p>
    <w:p w14:paraId="4935DA92" w14:textId="77777777" w:rsidR="00C06319" w:rsidRDefault="003C71D9">
      <w:pPr>
        <w:widowControl w:val="0"/>
        <w:numPr>
          <w:ilvl w:val="1"/>
          <w:numId w:val="13"/>
        </w:numPr>
        <w:spacing w:after="160" w:line="300" w:lineRule="atLeast"/>
        <w:textAlignment w:val="auto"/>
        <w:rPr>
          <w:rFonts w:ascii="David" w:hAnsi="David"/>
          <w:rtl/>
          <w:lang w:eastAsia="en-US"/>
        </w:rPr>
      </w:pPr>
      <w:r>
        <w:rPr>
          <w:rFonts w:cs="Times New Roman"/>
          <w:rtl/>
        </w:rPr>
        <w:t xml:space="preserve"> </w:t>
      </w:r>
      <w:r>
        <w:rPr>
          <w:rFonts w:ascii="David" w:hAnsi="David"/>
          <w:rtl/>
          <w:lang w:eastAsia="en-US"/>
        </w:rPr>
        <w:t xml:space="preserve"> בתום ההתקשרות או מיד עם דרישה ראשונה של המשרד בכתב, יעביר צד ב' את כל התוכניות</w:t>
      </w:r>
      <w:r>
        <w:rPr>
          <w:rFonts w:ascii="David" w:hAnsi="David" w:hint="cs"/>
          <w:rtl/>
          <w:lang w:eastAsia="en-US"/>
        </w:rPr>
        <w:t xml:space="preserve">, התוכנות, יישומים ממוחשבים וכל חומר </w:t>
      </w:r>
      <w:r>
        <w:rPr>
          <w:rFonts w:ascii="David" w:hAnsi="David"/>
          <w:rtl/>
          <w:lang w:eastAsia="en-US"/>
        </w:rPr>
        <w:t>שבידו או בידי עובדיו, עובדים וכ</w:t>
      </w:r>
      <w:r>
        <w:rPr>
          <w:rFonts w:ascii="David" w:hAnsi="David"/>
          <w:rtl/>
          <w:lang w:eastAsia="en-US"/>
        </w:rPr>
        <w:t>ל ספק שירותים אחר, המועסקים במסגרת הפרוייקט, לידי ה</w:t>
      </w:r>
      <w:r>
        <w:rPr>
          <w:rFonts w:ascii="David" w:hAnsi="David" w:hint="cs"/>
          <w:rtl/>
          <w:lang w:eastAsia="en-US"/>
        </w:rPr>
        <w:t>משרד</w:t>
      </w:r>
      <w:r>
        <w:rPr>
          <w:rFonts w:ascii="David" w:hAnsi="David"/>
          <w:rtl/>
          <w:lang w:eastAsia="en-US"/>
        </w:rPr>
        <w:t>.</w:t>
      </w:r>
    </w:p>
    <w:p w14:paraId="320EF7BE" w14:textId="77777777" w:rsidR="00C06319" w:rsidRDefault="00C06319">
      <w:pPr>
        <w:widowControl w:val="0"/>
        <w:tabs>
          <w:tab w:val="left" w:pos="-2042"/>
        </w:tabs>
        <w:overflowPunct/>
        <w:autoSpaceDE/>
        <w:autoSpaceDN/>
        <w:adjustRightInd/>
        <w:spacing w:line="300" w:lineRule="atLeast"/>
        <w:ind w:left="991" w:hanging="991"/>
        <w:textAlignment w:val="auto"/>
        <w:rPr>
          <w:noProof/>
          <w:rtl/>
        </w:rPr>
      </w:pPr>
    </w:p>
    <w:p w14:paraId="034312A9" w14:textId="77777777" w:rsidR="00C06319" w:rsidRDefault="003C71D9">
      <w:pPr>
        <w:widowControl w:val="0"/>
        <w:numPr>
          <w:ilvl w:val="0"/>
          <w:numId w:val="13"/>
        </w:numPr>
        <w:spacing w:after="160" w:line="300" w:lineRule="atLeast"/>
        <w:textAlignment w:val="auto"/>
        <w:rPr>
          <w:b/>
          <w:bCs/>
          <w:u w:val="single"/>
          <w:rtl/>
          <w:lang w:eastAsia="en-US"/>
        </w:rPr>
      </w:pPr>
      <w:r>
        <w:rPr>
          <w:rFonts w:hint="cs"/>
          <w:b/>
          <w:bCs/>
          <w:u w:val="single"/>
          <w:rtl/>
          <w:lang w:eastAsia="en-US"/>
        </w:rPr>
        <w:t>ה</w:t>
      </w:r>
      <w:r>
        <w:rPr>
          <w:b/>
          <w:bCs/>
          <w:u w:val="single"/>
          <w:rtl/>
          <w:lang w:eastAsia="en-US"/>
        </w:rPr>
        <w:t>פרת חוזה</w:t>
      </w:r>
    </w:p>
    <w:p w14:paraId="3F2FA0AE" w14:textId="77777777" w:rsidR="00C06319" w:rsidRDefault="003C71D9">
      <w:pPr>
        <w:widowControl w:val="0"/>
        <w:numPr>
          <w:ilvl w:val="1"/>
          <w:numId w:val="13"/>
        </w:numPr>
        <w:overflowPunct/>
        <w:autoSpaceDE/>
        <w:autoSpaceDN/>
        <w:adjustRightInd/>
        <w:spacing w:after="160" w:line="300" w:lineRule="atLeast"/>
        <w:textAlignment w:val="auto"/>
        <w:rPr>
          <w:noProof/>
          <w:rtl/>
        </w:rPr>
      </w:pPr>
      <w:r>
        <w:rPr>
          <w:noProof/>
          <w:rtl/>
        </w:rPr>
        <w:t>מוסכם בין הצדדים כי כל אחת מן ההפרות הבאות תחשבנה להפרות יסודיות של החוזה:</w:t>
      </w:r>
    </w:p>
    <w:p w14:paraId="21341166" w14:textId="77777777" w:rsidR="00C06319" w:rsidRDefault="003C71D9">
      <w:pPr>
        <w:widowControl w:val="0"/>
        <w:numPr>
          <w:ilvl w:val="2"/>
          <w:numId w:val="11"/>
        </w:numPr>
        <w:overflowPunct/>
        <w:autoSpaceDE/>
        <w:autoSpaceDN/>
        <w:adjustRightInd/>
        <w:spacing w:after="160" w:line="300" w:lineRule="atLeast"/>
        <w:textAlignment w:val="auto"/>
        <w:rPr>
          <w:noProof/>
        </w:rPr>
      </w:pPr>
      <w:r>
        <w:rPr>
          <w:noProof/>
          <w:rtl/>
        </w:rPr>
        <w:t>אם צד ב' פיגר פיגור העולה על 15 ימים בלוח הזמנים הקבוע במסגרת העבודה או הקבוע ביתר נספחי החוזה.</w:t>
      </w:r>
    </w:p>
    <w:p w14:paraId="658C4CE5" w14:textId="77777777" w:rsidR="00C06319" w:rsidRDefault="003C71D9">
      <w:pPr>
        <w:widowControl w:val="0"/>
        <w:numPr>
          <w:ilvl w:val="2"/>
          <w:numId w:val="11"/>
        </w:numPr>
        <w:overflowPunct/>
        <w:autoSpaceDE/>
        <w:autoSpaceDN/>
        <w:adjustRightInd/>
        <w:spacing w:after="160" w:line="300" w:lineRule="atLeast"/>
        <w:textAlignment w:val="auto"/>
        <w:rPr>
          <w:noProof/>
        </w:rPr>
      </w:pPr>
      <w:r>
        <w:rPr>
          <w:noProof/>
          <w:rtl/>
        </w:rPr>
        <w:t>אם צד ב' לא מסר ל</w:t>
      </w:r>
      <w:r>
        <w:rPr>
          <w:noProof/>
          <w:rtl/>
        </w:rPr>
        <w:t xml:space="preserve">משרד </w:t>
      </w:r>
      <w:r>
        <w:rPr>
          <w:rFonts w:hint="cs"/>
          <w:noProof/>
          <w:rtl/>
        </w:rPr>
        <w:t>במהלך ההתקשרות ו/או בסיומה</w:t>
      </w:r>
      <w:r>
        <w:rPr>
          <w:noProof/>
          <w:rtl/>
        </w:rPr>
        <w:t xml:space="preserve"> את כל החומר שהכין במסגרת ביצוע התחייבויותיו על פי הסכם זה.</w:t>
      </w:r>
    </w:p>
    <w:p w14:paraId="526EDB09" w14:textId="77777777" w:rsidR="00C06319" w:rsidRDefault="003C71D9">
      <w:pPr>
        <w:widowControl w:val="0"/>
        <w:numPr>
          <w:ilvl w:val="2"/>
          <w:numId w:val="11"/>
        </w:numPr>
        <w:overflowPunct/>
        <w:autoSpaceDE/>
        <w:autoSpaceDN/>
        <w:adjustRightInd/>
        <w:spacing w:after="160" w:line="300" w:lineRule="atLeast"/>
        <w:ind w:right="-284"/>
        <w:textAlignment w:val="auto"/>
        <w:rPr>
          <w:noProof/>
        </w:rPr>
      </w:pPr>
      <w:r>
        <w:rPr>
          <w:rFonts w:hint="cs"/>
          <w:noProof/>
          <w:rtl/>
        </w:rPr>
        <w:t>אם צד ב' לא איפשר למשרד ו/או לנציג מטעמו לבדוק את ספרי החשבונות כאמור לעיל.</w:t>
      </w:r>
    </w:p>
    <w:p w14:paraId="01D5CD0D" w14:textId="77777777" w:rsidR="00C06319" w:rsidRDefault="003C71D9">
      <w:pPr>
        <w:widowControl w:val="0"/>
        <w:numPr>
          <w:ilvl w:val="2"/>
          <w:numId w:val="11"/>
        </w:numPr>
        <w:overflowPunct/>
        <w:autoSpaceDE/>
        <w:autoSpaceDN/>
        <w:adjustRightInd/>
        <w:spacing w:after="160" w:line="300" w:lineRule="atLeast"/>
        <w:textAlignment w:val="auto"/>
        <w:rPr>
          <w:noProof/>
        </w:rPr>
      </w:pPr>
      <w:r>
        <w:rPr>
          <w:rFonts w:hint="cs"/>
          <w:noProof/>
          <w:rtl/>
        </w:rPr>
        <w:t>אם צד ב' הפר את חובתו והתחייבותו לשמירת סודיות.</w:t>
      </w:r>
    </w:p>
    <w:p w14:paraId="02282AF7" w14:textId="77777777" w:rsidR="00C06319" w:rsidRDefault="003C71D9">
      <w:pPr>
        <w:widowControl w:val="0"/>
        <w:numPr>
          <w:ilvl w:val="2"/>
          <w:numId w:val="11"/>
        </w:numPr>
        <w:overflowPunct/>
        <w:autoSpaceDE/>
        <w:autoSpaceDN/>
        <w:adjustRightInd/>
        <w:spacing w:after="160" w:line="300" w:lineRule="atLeast"/>
        <w:textAlignment w:val="auto"/>
        <w:rPr>
          <w:noProof/>
        </w:rPr>
      </w:pPr>
      <w:r>
        <w:rPr>
          <w:rFonts w:hint="cs"/>
          <w:noProof/>
          <w:rtl/>
        </w:rPr>
        <w:t xml:space="preserve">אם צד ב' הפר את חובתו לקיים אחר דיני </w:t>
      </w:r>
      <w:r>
        <w:rPr>
          <w:rFonts w:hint="cs"/>
          <w:noProof/>
          <w:rtl/>
        </w:rPr>
        <w:t>העסקת עובדים כאמור במכרז ובכל דין החל על הענין.</w:t>
      </w:r>
    </w:p>
    <w:p w14:paraId="5A0504E5" w14:textId="77777777" w:rsidR="00C06319" w:rsidRDefault="003C71D9">
      <w:pPr>
        <w:widowControl w:val="0"/>
        <w:numPr>
          <w:ilvl w:val="2"/>
          <w:numId w:val="11"/>
        </w:numPr>
        <w:overflowPunct/>
        <w:autoSpaceDE/>
        <w:autoSpaceDN/>
        <w:adjustRightInd/>
        <w:spacing w:after="160" w:line="300" w:lineRule="atLeast"/>
        <w:textAlignment w:val="auto"/>
        <w:rPr>
          <w:noProof/>
        </w:rPr>
      </w:pPr>
      <w:r>
        <w:rPr>
          <w:rFonts w:hint="cs"/>
          <w:noProof/>
          <w:rtl/>
        </w:rPr>
        <w:lastRenderedPageBreak/>
        <w:t>אם צד ב' הפר קניין רוחני.</w:t>
      </w:r>
    </w:p>
    <w:p w14:paraId="0D99BAC1" w14:textId="77777777" w:rsidR="00C06319" w:rsidRDefault="003C71D9">
      <w:pPr>
        <w:widowControl w:val="0"/>
        <w:overflowPunct/>
        <w:autoSpaceDE/>
        <w:autoSpaceDN/>
        <w:adjustRightInd/>
        <w:spacing w:after="160" w:line="300" w:lineRule="atLeast"/>
        <w:ind w:left="1418"/>
        <w:jc w:val="right"/>
        <w:textAlignment w:val="auto"/>
        <w:rPr>
          <w:noProof/>
          <w:rtl/>
        </w:rPr>
      </w:pPr>
      <w:r>
        <w:rPr>
          <w:noProof/>
          <w:rtl/>
        </w:rPr>
        <w:t>נספח מספר 2</w:t>
      </w:r>
    </w:p>
    <w:p w14:paraId="5D9E29B8" w14:textId="77777777" w:rsidR="00C06319" w:rsidRDefault="003C71D9">
      <w:pPr>
        <w:widowControl w:val="0"/>
        <w:overflowPunct/>
        <w:autoSpaceDE/>
        <w:autoSpaceDN/>
        <w:adjustRightInd/>
        <w:spacing w:after="160" w:line="300" w:lineRule="atLeast"/>
        <w:ind w:left="1418"/>
        <w:jc w:val="right"/>
        <w:textAlignment w:val="auto"/>
        <w:rPr>
          <w:noProof/>
        </w:rPr>
      </w:pPr>
      <w:r>
        <w:rPr>
          <w:noProof/>
          <w:rtl/>
        </w:rPr>
        <w:t xml:space="preserve">דף </w:t>
      </w:r>
      <w:r>
        <w:rPr>
          <w:rFonts w:hint="cs"/>
          <w:noProof/>
          <w:rtl/>
        </w:rPr>
        <w:t>11</w:t>
      </w:r>
      <w:r>
        <w:rPr>
          <w:noProof/>
          <w:rtl/>
        </w:rPr>
        <w:t xml:space="preserve"> מתוך 13</w:t>
      </w:r>
    </w:p>
    <w:p w14:paraId="17B36D1C" w14:textId="77777777" w:rsidR="00C06319" w:rsidRDefault="003C71D9">
      <w:pPr>
        <w:widowControl w:val="0"/>
        <w:numPr>
          <w:ilvl w:val="1"/>
          <w:numId w:val="13"/>
        </w:numPr>
        <w:overflowPunct/>
        <w:autoSpaceDE/>
        <w:autoSpaceDN/>
        <w:adjustRightInd/>
        <w:spacing w:after="160" w:line="300" w:lineRule="atLeast"/>
        <w:textAlignment w:val="auto"/>
        <w:rPr>
          <w:noProof/>
          <w:rtl/>
        </w:rPr>
      </w:pPr>
      <w:r>
        <w:rPr>
          <w:noProof/>
          <w:rtl/>
        </w:rPr>
        <w:t xml:space="preserve">בוטל החוזה על ידי המשרד על פי הוראות כל דין, יהיה רשאי המשרד לבצע את השירותים נשוא החוזה בעצמו או באמצעות מי מטעמו וצד ב' יהיה חייב לשפות את המדינה בגין </w:t>
      </w:r>
      <w:r>
        <w:rPr>
          <w:noProof/>
          <w:rtl/>
        </w:rPr>
        <w:t>כל ההוצאות הישירות והעקיפות שנגרמו לה בגין כך, בלי שהדבר יפגע בשאר הסעדים העומדים לרשות המשרד על פי כל דין.</w:t>
      </w:r>
    </w:p>
    <w:p w14:paraId="596D88E9" w14:textId="77777777" w:rsidR="00C06319" w:rsidRDefault="003C71D9">
      <w:pPr>
        <w:widowControl w:val="0"/>
        <w:numPr>
          <w:ilvl w:val="1"/>
          <w:numId w:val="13"/>
        </w:numPr>
        <w:overflowPunct/>
        <w:autoSpaceDE/>
        <w:autoSpaceDN/>
        <w:adjustRightInd/>
        <w:spacing w:line="300" w:lineRule="atLeast"/>
        <w:textAlignment w:val="auto"/>
        <w:rPr>
          <w:noProof/>
        </w:rPr>
      </w:pPr>
      <w:r>
        <w:rPr>
          <w:noProof/>
          <w:rtl/>
        </w:rPr>
        <w:t>בוטל החוזה על ידי המשרד מסיבה כלשהי וצד ב' ביצע רק חלק ממנו, לא ישולמו לצד ב' כספים מעבר לחלק היחסי של העבודה שבוצעה.</w:t>
      </w:r>
    </w:p>
    <w:p w14:paraId="5A2A4642" w14:textId="77777777" w:rsidR="00C06319" w:rsidRDefault="00C06319">
      <w:pPr>
        <w:widowControl w:val="0"/>
        <w:spacing w:line="240" w:lineRule="auto"/>
        <w:rPr>
          <w:noProof/>
        </w:rPr>
      </w:pPr>
    </w:p>
    <w:p w14:paraId="22D6363C" w14:textId="77777777" w:rsidR="00C06319" w:rsidRDefault="003C71D9">
      <w:pPr>
        <w:widowControl w:val="0"/>
        <w:numPr>
          <w:ilvl w:val="1"/>
          <w:numId w:val="13"/>
        </w:numPr>
        <w:overflowPunct/>
        <w:autoSpaceDE/>
        <w:autoSpaceDN/>
        <w:adjustRightInd/>
        <w:spacing w:after="160" w:line="300" w:lineRule="atLeast"/>
        <w:textAlignment w:val="auto"/>
        <w:rPr>
          <w:noProof/>
          <w:rtl/>
        </w:rPr>
      </w:pPr>
      <w:r>
        <w:rPr>
          <w:noProof/>
          <w:rtl/>
        </w:rPr>
        <w:t>מבלי לפגוע בכלליות האמור לעיל</w:t>
      </w:r>
      <w:r>
        <w:rPr>
          <w:noProof/>
          <w:rtl/>
        </w:rPr>
        <w:t xml:space="preserve"> יהיה המשרד רשאי לבטל את החוזה ללא צורך בהודעה מוקדמת לצד ב' בהתרחש כל אחד מהמקרים הבאים:</w:t>
      </w:r>
    </w:p>
    <w:p w14:paraId="0EEB50A0" w14:textId="77777777" w:rsidR="00C06319" w:rsidRDefault="003C71D9">
      <w:pPr>
        <w:widowControl w:val="0"/>
        <w:numPr>
          <w:ilvl w:val="2"/>
          <w:numId w:val="13"/>
        </w:numPr>
        <w:overflowPunct/>
        <w:autoSpaceDE/>
        <w:autoSpaceDN/>
        <w:adjustRightInd/>
        <w:spacing w:after="160" w:line="300" w:lineRule="atLeast"/>
        <w:textAlignment w:val="auto"/>
        <w:rPr>
          <w:noProof/>
          <w:rtl/>
        </w:rPr>
      </w:pPr>
      <w:r>
        <w:rPr>
          <w:noProof/>
          <w:rtl/>
        </w:rPr>
        <w:t>אם ימונה כונס נכסים זמני או קבוע לעסקו ו/או לרכוש צד ב'.</w:t>
      </w:r>
    </w:p>
    <w:p w14:paraId="7480BFC5" w14:textId="77777777" w:rsidR="00C06319" w:rsidRDefault="003C71D9">
      <w:pPr>
        <w:widowControl w:val="0"/>
        <w:numPr>
          <w:ilvl w:val="2"/>
          <w:numId w:val="13"/>
        </w:numPr>
        <w:overflowPunct/>
        <w:autoSpaceDE/>
        <w:autoSpaceDN/>
        <w:adjustRightInd/>
        <w:spacing w:after="160" w:line="300" w:lineRule="atLeast"/>
        <w:textAlignment w:val="auto"/>
        <w:rPr>
          <w:noProof/>
          <w:rtl/>
        </w:rPr>
      </w:pPr>
      <w:r>
        <w:rPr>
          <w:noProof/>
          <w:rtl/>
        </w:rPr>
        <w:t>אם ימונה מפרק זמני או קבוע לצד ב'.</w:t>
      </w:r>
    </w:p>
    <w:p w14:paraId="0A49EADF" w14:textId="77777777" w:rsidR="00C06319" w:rsidRDefault="003C71D9">
      <w:pPr>
        <w:widowControl w:val="0"/>
        <w:numPr>
          <w:ilvl w:val="2"/>
          <w:numId w:val="13"/>
        </w:numPr>
        <w:overflowPunct/>
        <w:autoSpaceDE/>
        <w:autoSpaceDN/>
        <w:adjustRightInd/>
        <w:spacing w:after="160" w:line="300" w:lineRule="atLeast"/>
        <w:textAlignment w:val="auto"/>
        <w:rPr>
          <w:noProof/>
          <w:rtl/>
        </w:rPr>
      </w:pPr>
      <w:r>
        <w:rPr>
          <w:noProof/>
          <w:rtl/>
        </w:rPr>
        <w:t>אם ימונה נאמן בפשיטת רגל לצד ב'.</w:t>
      </w:r>
    </w:p>
    <w:p w14:paraId="50C41BB1" w14:textId="77777777" w:rsidR="00C06319" w:rsidRDefault="003C71D9">
      <w:pPr>
        <w:widowControl w:val="0"/>
        <w:numPr>
          <w:ilvl w:val="2"/>
          <w:numId w:val="13"/>
        </w:numPr>
        <w:overflowPunct/>
        <w:autoSpaceDE/>
        <w:autoSpaceDN/>
        <w:adjustRightInd/>
        <w:spacing w:after="160" w:line="300" w:lineRule="atLeast"/>
        <w:textAlignment w:val="auto"/>
        <w:rPr>
          <w:noProof/>
          <w:rtl/>
        </w:rPr>
      </w:pPr>
      <w:r>
        <w:rPr>
          <w:noProof/>
          <w:rtl/>
        </w:rPr>
        <w:t>אם צד ב' הפסיק לנהל את עסקיו לתקופה רצופה</w:t>
      </w:r>
      <w:r>
        <w:rPr>
          <w:noProof/>
          <w:rtl/>
        </w:rPr>
        <w:t xml:space="preserve"> העולה על 30 יום.</w:t>
      </w:r>
    </w:p>
    <w:p w14:paraId="0E67355D" w14:textId="77777777" w:rsidR="00C06319" w:rsidRDefault="003C71D9">
      <w:pPr>
        <w:widowControl w:val="0"/>
        <w:numPr>
          <w:ilvl w:val="2"/>
          <w:numId w:val="13"/>
        </w:numPr>
        <w:overflowPunct/>
        <w:autoSpaceDE/>
        <w:autoSpaceDN/>
        <w:adjustRightInd/>
        <w:spacing w:after="160" w:line="300" w:lineRule="atLeast"/>
        <w:textAlignment w:val="auto"/>
        <w:rPr>
          <w:noProof/>
          <w:rtl/>
        </w:rPr>
      </w:pPr>
      <w:r>
        <w:rPr>
          <w:noProof/>
          <w:rtl/>
        </w:rPr>
        <w:t>אם צד ב' הסב את החוזה, כולו או מקצתו לאחר או העסיק ספק משנה בביצוע העבודה בלי הסכמת המשרד בכתב.</w:t>
      </w:r>
    </w:p>
    <w:p w14:paraId="2876DF05" w14:textId="77777777" w:rsidR="00C06319" w:rsidRDefault="003C71D9">
      <w:pPr>
        <w:widowControl w:val="0"/>
        <w:numPr>
          <w:ilvl w:val="2"/>
          <w:numId w:val="13"/>
        </w:numPr>
        <w:overflowPunct/>
        <w:autoSpaceDE/>
        <w:autoSpaceDN/>
        <w:adjustRightInd/>
        <w:spacing w:after="160" w:line="300" w:lineRule="atLeast"/>
        <w:textAlignment w:val="auto"/>
        <w:rPr>
          <w:noProof/>
          <w:rtl/>
        </w:rPr>
      </w:pPr>
      <w:r>
        <w:rPr>
          <w:noProof/>
          <w:rtl/>
        </w:rPr>
        <w:t>כשצד ב' הסתלק מביצוע החוזה.</w:t>
      </w:r>
    </w:p>
    <w:p w14:paraId="73567910" w14:textId="77777777" w:rsidR="00C06319" w:rsidRDefault="003C71D9">
      <w:pPr>
        <w:widowControl w:val="0"/>
        <w:numPr>
          <w:ilvl w:val="2"/>
          <w:numId w:val="13"/>
        </w:numPr>
        <w:overflowPunct/>
        <w:autoSpaceDE/>
        <w:autoSpaceDN/>
        <w:adjustRightInd/>
        <w:spacing w:line="300" w:lineRule="atLeast"/>
        <w:textAlignment w:val="auto"/>
        <w:rPr>
          <w:noProof/>
          <w:rtl/>
        </w:rPr>
      </w:pPr>
      <w:r>
        <w:rPr>
          <w:noProof/>
          <w:rtl/>
        </w:rPr>
        <w:t xml:space="preserve">כשיש בידי המשרד הוכחות להנחת דעתו שצד ב' או אדם אחר בשמו או מטעמו נתן או הציע לאדם אחר כלשהו שוחד, מענק, </w:t>
      </w:r>
      <w:r>
        <w:rPr>
          <w:noProof/>
          <w:rtl/>
        </w:rPr>
        <w:t>דורון, או טובת הנאה כלשהי בקשר לחוזה.</w:t>
      </w:r>
    </w:p>
    <w:p w14:paraId="576F4822" w14:textId="77777777" w:rsidR="00C06319" w:rsidRDefault="00C06319">
      <w:pPr>
        <w:widowControl w:val="0"/>
        <w:tabs>
          <w:tab w:val="left" w:pos="-2042"/>
        </w:tabs>
        <w:overflowPunct/>
        <w:autoSpaceDE/>
        <w:autoSpaceDN/>
        <w:adjustRightInd/>
        <w:spacing w:line="300" w:lineRule="atLeast"/>
        <w:ind w:left="991" w:hanging="991"/>
        <w:textAlignment w:val="auto"/>
        <w:rPr>
          <w:noProof/>
          <w:rtl/>
        </w:rPr>
      </w:pPr>
    </w:p>
    <w:p w14:paraId="632F1ACA" w14:textId="77777777" w:rsidR="00C06319" w:rsidRDefault="003C71D9">
      <w:pPr>
        <w:widowControl w:val="0"/>
        <w:numPr>
          <w:ilvl w:val="0"/>
          <w:numId w:val="13"/>
        </w:numPr>
        <w:spacing w:after="100" w:line="300" w:lineRule="atLeast"/>
        <w:textAlignment w:val="auto"/>
        <w:rPr>
          <w:noProof/>
          <w:rtl/>
        </w:rPr>
      </w:pPr>
      <w:r>
        <w:rPr>
          <w:noProof/>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14:paraId="21239A71" w14:textId="77777777" w:rsidR="00C06319" w:rsidRDefault="00C06319">
      <w:pPr>
        <w:widowControl w:val="0"/>
        <w:spacing w:after="100" w:line="300" w:lineRule="atLeast"/>
        <w:textAlignment w:val="auto"/>
        <w:rPr>
          <w:b/>
          <w:bCs/>
          <w:u w:val="single"/>
          <w:lang w:eastAsia="en-US"/>
        </w:rPr>
      </w:pPr>
    </w:p>
    <w:p w14:paraId="6DE89978" w14:textId="77777777" w:rsidR="00C06319" w:rsidRDefault="003C71D9">
      <w:pPr>
        <w:widowControl w:val="0"/>
        <w:numPr>
          <w:ilvl w:val="0"/>
          <w:numId w:val="13"/>
        </w:numPr>
        <w:spacing w:after="100" w:line="300" w:lineRule="atLeast"/>
        <w:textAlignment w:val="auto"/>
        <w:rPr>
          <w:b/>
          <w:bCs/>
          <w:u w:val="single"/>
          <w:lang w:eastAsia="en-US"/>
        </w:rPr>
      </w:pPr>
      <w:r>
        <w:rPr>
          <w:rFonts w:hint="cs"/>
          <w:b/>
          <w:bCs/>
          <w:u w:val="single"/>
          <w:rtl/>
          <w:lang w:eastAsia="en-US"/>
        </w:rPr>
        <w:t>ע</w:t>
      </w:r>
      <w:r>
        <w:rPr>
          <w:b/>
          <w:bCs/>
          <w:u w:val="single"/>
          <w:rtl/>
          <w:lang w:eastAsia="en-US"/>
        </w:rPr>
        <w:t>רבות בנקאית</w:t>
      </w:r>
    </w:p>
    <w:p w14:paraId="0F54882F" w14:textId="77777777" w:rsidR="00C06319" w:rsidRDefault="003C71D9">
      <w:pPr>
        <w:widowControl w:val="0"/>
        <w:numPr>
          <w:ilvl w:val="1"/>
          <w:numId w:val="13"/>
        </w:numPr>
        <w:overflowPunct/>
        <w:autoSpaceDE/>
        <w:autoSpaceDN/>
        <w:adjustRightInd/>
        <w:textAlignment w:val="auto"/>
        <w:rPr>
          <w:b/>
          <w:bCs/>
          <w:noProof/>
          <w:u w:val="single"/>
          <w:rtl/>
        </w:rPr>
      </w:pPr>
      <w:r>
        <w:rPr>
          <w:b/>
          <w:bCs/>
          <w:noProof/>
          <w:u w:val="single"/>
          <w:rtl/>
        </w:rPr>
        <w:t>הערבות</w:t>
      </w:r>
    </w:p>
    <w:p w14:paraId="38F922A8" w14:textId="77777777" w:rsidR="00C06319" w:rsidRDefault="003C71D9">
      <w:pPr>
        <w:widowControl w:val="0"/>
        <w:tabs>
          <w:tab w:val="left" w:pos="-2042"/>
        </w:tabs>
        <w:overflowPunct/>
        <w:autoSpaceDE/>
        <w:autoSpaceDN/>
        <w:adjustRightInd/>
        <w:spacing w:line="300" w:lineRule="atLeast"/>
        <w:ind w:left="1418"/>
        <w:textAlignment w:val="auto"/>
        <w:rPr>
          <w:noProof/>
          <w:rtl/>
        </w:rPr>
      </w:pPr>
      <w:r>
        <w:rPr>
          <w:noProof/>
          <w:rtl/>
        </w:rPr>
        <w:t xml:space="preserve">להבטחת כל התחייבויות צד ב' לפי חוזה זה, ימציא צד ב' למשרד ערבות בנקאית (להלן: </w:t>
      </w:r>
      <w:r>
        <w:rPr>
          <w:b/>
          <w:bCs/>
          <w:noProof/>
          <w:rtl/>
        </w:rPr>
        <w:t>"הערבות"</w:t>
      </w:r>
      <w:r>
        <w:rPr>
          <w:noProof/>
          <w:rtl/>
        </w:rPr>
        <w:t xml:space="preserve">) כמפורט במכרז אשר תהיה צמודה </w:t>
      </w:r>
      <w:r>
        <w:rPr>
          <w:rFonts w:hint="cs"/>
          <w:noProof/>
          <w:rtl/>
        </w:rPr>
        <w:t xml:space="preserve">בהתאם לתנאי ההתקשרות. </w:t>
      </w:r>
    </w:p>
    <w:p w14:paraId="48B3479F" w14:textId="77777777" w:rsidR="00C06319" w:rsidRDefault="003C71D9">
      <w:pPr>
        <w:widowControl w:val="0"/>
        <w:tabs>
          <w:tab w:val="left" w:pos="-2042"/>
        </w:tabs>
        <w:overflowPunct/>
        <w:autoSpaceDE/>
        <w:autoSpaceDN/>
        <w:adjustRightInd/>
        <w:spacing w:line="300" w:lineRule="atLeast"/>
        <w:ind w:left="1418"/>
        <w:textAlignment w:val="auto"/>
        <w:rPr>
          <w:noProof/>
          <w:rtl/>
        </w:rPr>
      </w:pPr>
      <w:r>
        <w:rPr>
          <w:noProof/>
          <w:rtl/>
        </w:rPr>
        <w:t xml:space="preserve">הערבות תהיה בתוקף </w:t>
      </w:r>
      <w:r>
        <w:rPr>
          <w:rFonts w:hint="cs"/>
          <w:noProof/>
          <w:rtl/>
        </w:rPr>
        <w:t>למשך תקופת ההתקשרות בתוספת 60 יום</w:t>
      </w:r>
      <w:r>
        <w:rPr>
          <w:noProof/>
          <w:rtl/>
        </w:rPr>
        <w:t>.</w:t>
      </w:r>
    </w:p>
    <w:p w14:paraId="20CF6845" w14:textId="77777777" w:rsidR="00C06319" w:rsidRDefault="00C06319">
      <w:pPr>
        <w:widowControl w:val="0"/>
        <w:tabs>
          <w:tab w:val="left" w:pos="-2042"/>
        </w:tabs>
        <w:overflowPunct/>
        <w:autoSpaceDE/>
        <w:autoSpaceDN/>
        <w:adjustRightInd/>
        <w:ind w:left="1418"/>
        <w:textAlignment w:val="auto"/>
        <w:rPr>
          <w:rFonts w:ascii="David" w:hAnsi="David"/>
          <w:color w:val="222222"/>
          <w:rtl/>
        </w:rPr>
      </w:pPr>
    </w:p>
    <w:p w14:paraId="4FDFD9CF" w14:textId="77777777" w:rsidR="00C06319" w:rsidRDefault="003C71D9">
      <w:pPr>
        <w:widowControl w:val="0"/>
        <w:tabs>
          <w:tab w:val="left" w:pos="-2042"/>
        </w:tabs>
        <w:overflowPunct/>
        <w:autoSpaceDE/>
        <w:autoSpaceDN/>
        <w:adjustRightInd/>
        <w:ind w:left="1418"/>
        <w:textAlignment w:val="auto"/>
        <w:rPr>
          <w:rFonts w:ascii="Arial" w:hAnsi="Arial" w:cs="Arial"/>
          <w:color w:val="222222"/>
          <w:lang w:eastAsia="en-US"/>
        </w:rPr>
      </w:pPr>
      <w:r>
        <w:rPr>
          <w:rFonts w:ascii="David" w:hAnsi="David"/>
          <w:color w:val="222222"/>
          <w:rtl/>
        </w:rPr>
        <w:t>הערבות שתוגש תהיה ערבות דיגיטלית, בהתאם ל</w:t>
      </w:r>
      <w:hyperlink r:id="rId64" w:tgtFrame="_blank" w:history="1">
        <w:r>
          <w:rPr>
            <w:rFonts w:ascii="David" w:hAnsi="David"/>
            <w:color w:val="1155CC"/>
            <w:u w:val="single"/>
            <w:rtl/>
          </w:rPr>
          <w:t>תקן הערבויות הדיגיטליות</w:t>
        </w:r>
      </w:hyperlink>
      <w:r>
        <w:rPr>
          <w:rFonts w:ascii="David" w:hAnsi="David"/>
          <w:color w:val="222222"/>
          <w:rtl/>
        </w:rPr>
        <w:t> שפורסם על ידי החשב הכללי, אשר הונפקה על ידי בנק, סולק או חברת ביטוח, אשר הוסמכו על ידי החשב הכללי להנפקת ערבות דיגיטלית בהתאם לתקן. </w:t>
      </w:r>
    </w:p>
    <w:p w14:paraId="59B3C39F" w14:textId="77777777" w:rsidR="00C06319" w:rsidRDefault="003C71D9">
      <w:pPr>
        <w:widowControl w:val="0"/>
        <w:tabs>
          <w:tab w:val="left" w:pos="-2042"/>
        </w:tabs>
        <w:overflowPunct/>
        <w:autoSpaceDE/>
        <w:autoSpaceDN/>
        <w:adjustRightInd/>
        <w:ind w:left="1418"/>
        <w:textAlignment w:val="auto"/>
        <w:rPr>
          <w:rFonts w:ascii="Arial" w:hAnsi="Arial" w:cs="Arial"/>
          <w:color w:val="222222"/>
          <w:rtl/>
        </w:rPr>
      </w:pPr>
      <w:r>
        <w:rPr>
          <w:rFonts w:ascii="David" w:hAnsi="David"/>
          <w:color w:val="222222"/>
          <w:rtl/>
        </w:rPr>
        <w:t>הערבות תוגש בהתאם ל</w:t>
      </w:r>
      <w:hyperlink r:id="rId65" w:tgtFrame="_blank" w:history="1">
        <w:r>
          <w:rPr>
            <w:rFonts w:ascii="David" w:hAnsi="David"/>
            <w:color w:val="1155CC"/>
            <w:u w:val="single"/>
            <w:rtl/>
          </w:rPr>
          <w:t>טופס, "תדפיס ערבות דיגיטלית"</w:t>
        </w:r>
      </w:hyperlink>
      <w:r>
        <w:rPr>
          <w:rFonts w:ascii="David" w:hAnsi="David"/>
          <w:color w:val="222222"/>
          <w:rtl/>
        </w:rPr>
        <w:t>, ותנוהל בהתאם לתקן הערבויות הדיגיטליות ול</w:t>
      </w:r>
      <w:hyperlink r:id="rId66" w:tgtFrame="_blank" w:history="1">
        <w:r>
          <w:rPr>
            <w:rFonts w:ascii="David" w:hAnsi="David"/>
            <w:color w:val="1155CC"/>
            <w:u w:val="single"/>
            <w:rtl/>
          </w:rPr>
          <w:t>הוראת תכ"ם, ''ערבויות דיגיטליות'', מס' 14.4.1.</w:t>
        </w:r>
      </w:hyperlink>
    </w:p>
    <w:p w14:paraId="60649A67" w14:textId="77777777" w:rsidR="00C06319" w:rsidRDefault="00C06319">
      <w:pPr>
        <w:widowControl w:val="0"/>
        <w:tabs>
          <w:tab w:val="left" w:pos="-2042"/>
        </w:tabs>
        <w:overflowPunct/>
        <w:autoSpaceDE/>
        <w:autoSpaceDN/>
        <w:adjustRightInd/>
        <w:spacing w:line="300" w:lineRule="atLeast"/>
        <w:ind w:left="1418"/>
        <w:textAlignment w:val="auto"/>
        <w:rPr>
          <w:noProof/>
          <w:rtl/>
        </w:rPr>
      </w:pPr>
    </w:p>
    <w:p w14:paraId="0E8453FD" w14:textId="77777777" w:rsidR="00C06319" w:rsidRDefault="00C06319">
      <w:pPr>
        <w:widowControl w:val="0"/>
        <w:tabs>
          <w:tab w:val="left" w:pos="-2042"/>
        </w:tabs>
        <w:overflowPunct/>
        <w:autoSpaceDE/>
        <w:autoSpaceDN/>
        <w:adjustRightInd/>
        <w:spacing w:line="300" w:lineRule="atLeast"/>
        <w:ind w:left="1418"/>
        <w:textAlignment w:val="auto"/>
        <w:rPr>
          <w:noProof/>
          <w:rtl/>
        </w:rPr>
      </w:pPr>
    </w:p>
    <w:p w14:paraId="0596B9FA" w14:textId="77777777" w:rsidR="00C06319" w:rsidRDefault="00C06319">
      <w:pPr>
        <w:widowControl w:val="0"/>
        <w:tabs>
          <w:tab w:val="left" w:pos="-2042"/>
        </w:tabs>
        <w:overflowPunct/>
        <w:autoSpaceDE/>
        <w:autoSpaceDN/>
        <w:adjustRightInd/>
        <w:spacing w:line="300" w:lineRule="atLeast"/>
        <w:ind w:left="1418"/>
        <w:textAlignment w:val="auto"/>
        <w:rPr>
          <w:noProof/>
          <w:rtl/>
        </w:rPr>
      </w:pPr>
    </w:p>
    <w:p w14:paraId="02694D9E" w14:textId="77777777" w:rsidR="00C06319" w:rsidRDefault="00C06319">
      <w:pPr>
        <w:widowControl w:val="0"/>
        <w:tabs>
          <w:tab w:val="left" w:pos="-2042"/>
        </w:tabs>
        <w:overflowPunct/>
        <w:autoSpaceDE/>
        <w:autoSpaceDN/>
        <w:adjustRightInd/>
        <w:spacing w:line="300" w:lineRule="atLeast"/>
        <w:ind w:left="1418"/>
        <w:textAlignment w:val="auto"/>
        <w:rPr>
          <w:noProof/>
          <w:rtl/>
        </w:rPr>
      </w:pPr>
    </w:p>
    <w:p w14:paraId="1CD356CE" w14:textId="77777777" w:rsidR="00C06319" w:rsidRDefault="003C71D9">
      <w:pPr>
        <w:widowControl w:val="0"/>
        <w:tabs>
          <w:tab w:val="left" w:pos="-2042"/>
        </w:tabs>
        <w:overflowPunct/>
        <w:autoSpaceDE/>
        <w:autoSpaceDN/>
        <w:adjustRightInd/>
        <w:spacing w:line="300" w:lineRule="atLeast"/>
        <w:ind w:left="1416" w:hanging="425"/>
        <w:jc w:val="right"/>
        <w:textAlignment w:val="auto"/>
        <w:rPr>
          <w:noProof/>
          <w:rtl/>
        </w:rPr>
      </w:pPr>
      <w:r>
        <w:rPr>
          <w:rFonts w:hint="cs"/>
          <w:noProof/>
          <w:rtl/>
        </w:rPr>
        <w:t>נספח מספר 2</w:t>
      </w:r>
    </w:p>
    <w:p w14:paraId="72B5DD59" w14:textId="77777777" w:rsidR="00C06319" w:rsidRDefault="003C71D9">
      <w:pPr>
        <w:widowControl w:val="0"/>
        <w:tabs>
          <w:tab w:val="left" w:pos="-2042"/>
        </w:tabs>
        <w:overflowPunct/>
        <w:autoSpaceDE/>
        <w:autoSpaceDN/>
        <w:adjustRightInd/>
        <w:spacing w:line="300" w:lineRule="atLeast"/>
        <w:ind w:left="1416" w:hanging="425"/>
        <w:jc w:val="right"/>
        <w:textAlignment w:val="auto"/>
        <w:rPr>
          <w:noProof/>
          <w:rtl/>
        </w:rPr>
      </w:pPr>
      <w:r>
        <w:rPr>
          <w:rFonts w:hint="cs"/>
          <w:noProof/>
          <w:rtl/>
        </w:rPr>
        <w:t>דף 12 מתוך 13</w:t>
      </w:r>
    </w:p>
    <w:p w14:paraId="45F99F3C" w14:textId="77777777" w:rsidR="00C06319" w:rsidRDefault="00C06319">
      <w:pPr>
        <w:widowControl w:val="0"/>
        <w:tabs>
          <w:tab w:val="left" w:pos="-2042"/>
        </w:tabs>
        <w:overflowPunct/>
        <w:autoSpaceDE/>
        <w:autoSpaceDN/>
        <w:adjustRightInd/>
        <w:spacing w:line="300" w:lineRule="atLeast"/>
        <w:ind w:left="1416" w:hanging="425"/>
        <w:textAlignment w:val="auto"/>
        <w:rPr>
          <w:noProof/>
          <w:rtl/>
        </w:rPr>
      </w:pPr>
    </w:p>
    <w:p w14:paraId="145E9D09" w14:textId="77777777" w:rsidR="00C06319" w:rsidRDefault="003C71D9">
      <w:pPr>
        <w:widowControl w:val="0"/>
        <w:numPr>
          <w:ilvl w:val="1"/>
          <w:numId w:val="13"/>
        </w:numPr>
        <w:overflowPunct/>
        <w:autoSpaceDE/>
        <w:autoSpaceDN/>
        <w:adjustRightInd/>
        <w:textAlignment w:val="auto"/>
        <w:rPr>
          <w:noProof/>
          <w:rtl/>
        </w:rPr>
      </w:pPr>
      <w:r>
        <w:rPr>
          <w:b/>
          <w:bCs/>
          <w:noProof/>
          <w:u w:val="single"/>
          <w:rtl/>
        </w:rPr>
        <w:t>המצאת הערבות</w:t>
      </w:r>
    </w:p>
    <w:p w14:paraId="0CBB2CC0" w14:textId="77777777" w:rsidR="00C06319" w:rsidRDefault="003C71D9">
      <w:pPr>
        <w:widowControl w:val="0"/>
        <w:tabs>
          <w:tab w:val="left" w:pos="-2042"/>
        </w:tabs>
        <w:overflowPunct/>
        <w:autoSpaceDE/>
        <w:autoSpaceDN/>
        <w:adjustRightInd/>
        <w:spacing w:line="300" w:lineRule="atLeast"/>
        <w:ind w:left="1418"/>
        <w:textAlignment w:val="auto"/>
        <w:rPr>
          <w:noProof/>
          <w:rtl/>
        </w:rPr>
      </w:pPr>
      <w:r>
        <w:rPr>
          <w:noProof/>
          <w:rtl/>
        </w:rPr>
        <w:t>צד ב' מתחייב להמציא למשרד את הערבות בצרוף החוזה כשהוא חתום על ידי המורשים מטעמו, תוך שבוע מקבלת החוזה החתום בראשי תיבות על ידי המורשים בצד המשרד.</w:t>
      </w:r>
    </w:p>
    <w:p w14:paraId="03B08A5C" w14:textId="77777777" w:rsidR="00C06319" w:rsidRDefault="00C06319">
      <w:pPr>
        <w:widowControl w:val="0"/>
        <w:tabs>
          <w:tab w:val="left" w:pos="-2042"/>
        </w:tabs>
        <w:overflowPunct/>
        <w:autoSpaceDE/>
        <w:autoSpaceDN/>
        <w:adjustRightInd/>
        <w:spacing w:line="300" w:lineRule="atLeast"/>
        <w:ind w:left="1416" w:hanging="425"/>
        <w:textAlignment w:val="auto"/>
        <w:rPr>
          <w:noProof/>
          <w:rtl/>
        </w:rPr>
      </w:pPr>
    </w:p>
    <w:p w14:paraId="26B89F46" w14:textId="77777777" w:rsidR="00C06319" w:rsidRDefault="003C71D9">
      <w:pPr>
        <w:widowControl w:val="0"/>
        <w:numPr>
          <w:ilvl w:val="1"/>
          <w:numId w:val="13"/>
        </w:numPr>
        <w:overflowPunct/>
        <w:autoSpaceDE/>
        <w:autoSpaceDN/>
        <w:adjustRightInd/>
        <w:textAlignment w:val="auto"/>
        <w:rPr>
          <w:b/>
          <w:bCs/>
          <w:noProof/>
          <w:u w:val="single"/>
          <w:rtl/>
        </w:rPr>
      </w:pPr>
      <w:r>
        <w:rPr>
          <w:b/>
          <w:bCs/>
          <w:noProof/>
          <w:u w:val="single"/>
          <w:rtl/>
        </w:rPr>
        <w:t>הארכת תוקף ערבות</w:t>
      </w:r>
    </w:p>
    <w:p w14:paraId="13C30E95" w14:textId="77777777" w:rsidR="00C06319" w:rsidRDefault="003C71D9">
      <w:pPr>
        <w:widowControl w:val="0"/>
        <w:tabs>
          <w:tab w:val="left" w:pos="-2042"/>
        </w:tabs>
        <w:overflowPunct/>
        <w:autoSpaceDE/>
        <w:autoSpaceDN/>
        <w:adjustRightInd/>
        <w:spacing w:line="300" w:lineRule="atLeast"/>
        <w:ind w:left="1418"/>
        <w:textAlignment w:val="auto"/>
        <w:rPr>
          <w:noProof/>
          <w:rtl/>
        </w:rPr>
      </w:pPr>
      <w:r>
        <w:rPr>
          <w:noProof/>
          <w:rtl/>
        </w:rPr>
        <w:t xml:space="preserve">במקרה שהמשרד יעשה שימוש בזכותו להאריך את </w:t>
      </w:r>
      <w:r>
        <w:rPr>
          <w:noProof/>
          <w:rtl/>
        </w:rPr>
        <w:t>תוקף החוזה, מתחייב צד ב' למסור למשרד לא פחות מ</w:t>
      </w:r>
      <w:r>
        <w:rPr>
          <w:rFonts w:hint="cs"/>
          <w:noProof/>
          <w:rtl/>
        </w:rPr>
        <w:t xml:space="preserve">- </w:t>
      </w:r>
      <w:r>
        <w:rPr>
          <w:noProof/>
          <w:rtl/>
        </w:rPr>
        <w:t xml:space="preserve">30 יום לפני תחילת התקופה המוארכת, ערבות בנקאית כמפורט במכרז וכאמור לעיל, שתהיה בתוקף למשך כל תקופת ההתקשרות הנוספת בתוספת </w:t>
      </w:r>
      <w:r>
        <w:rPr>
          <w:rFonts w:hint="cs"/>
          <w:noProof/>
          <w:rtl/>
        </w:rPr>
        <w:t>6</w:t>
      </w:r>
      <w:r>
        <w:rPr>
          <w:noProof/>
          <w:rtl/>
        </w:rPr>
        <w:t>0 יום והוראות חוזה זה יחולו עליה, בשינויים המחוייבים לפני הענין.</w:t>
      </w:r>
    </w:p>
    <w:p w14:paraId="3D132EEA" w14:textId="77777777" w:rsidR="00C06319" w:rsidRDefault="00C06319">
      <w:pPr>
        <w:widowControl w:val="0"/>
        <w:tabs>
          <w:tab w:val="left" w:pos="-2042"/>
        </w:tabs>
        <w:overflowPunct/>
        <w:autoSpaceDE/>
        <w:autoSpaceDN/>
        <w:adjustRightInd/>
        <w:spacing w:line="300" w:lineRule="atLeast"/>
        <w:ind w:left="1416" w:hanging="425"/>
        <w:textAlignment w:val="auto"/>
        <w:rPr>
          <w:noProof/>
          <w:rtl/>
        </w:rPr>
      </w:pPr>
    </w:p>
    <w:p w14:paraId="23FB971C" w14:textId="77777777" w:rsidR="00C06319" w:rsidRDefault="003C71D9">
      <w:pPr>
        <w:widowControl w:val="0"/>
        <w:numPr>
          <w:ilvl w:val="1"/>
          <w:numId w:val="13"/>
        </w:numPr>
        <w:overflowPunct/>
        <w:autoSpaceDE/>
        <w:autoSpaceDN/>
        <w:adjustRightInd/>
        <w:textAlignment w:val="auto"/>
        <w:rPr>
          <w:noProof/>
          <w:rtl/>
        </w:rPr>
      </w:pPr>
      <w:r>
        <w:rPr>
          <w:b/>
          <w:bCs/>
          <w:noProof/>
          <w:u w:val="single"/>
          <w:rtl/>
        </w:rPr>
        <w:t>חילוט ערבות</w:t>
      </w:r>
    </w:p>
    <w:p w14:paraId="05E0C752" w14:textId="77777777" w:rsidR="00C06319" w:rsidRDefault="003C71D9">
      <w:pPr>
        <w:widowControl w:val="0"/>
        <w:tabs>
          <w:tab w:val="left" w:pos="-2042"/>
        </w:tabs>
        <w:overflowPunct/>
        <w:autoSpaceDE/>
        <w:autoSpaceDN/>
        <w:adjustRightInd/>
        <w:spacing w:line="300" w:lineRule="atLeast"/>
        <w:ind w:left="1418"/>
        <w:textAlignment w:val="auto"/>
        <w:rPr>
          <w:noProof/>
          <w:rtl/>
        </w:rPr>
      </w:pPr>
      <w:r>
        <w:rPr>
          <w:rFonts w:hint="cs"/>
          <w:noProof/>
          <w:rtl/>
        </w:rPr>
        <w:t>הופר הה</w:t>
      </w:r>
      <w:r>
        <w:rPr>
          <w:rFonts w:hint="cs"/>
          <w:noProof/>
          <w:rtl/>
        </w:rPr>
        <w:t xml:space="preserve">סכם ע"י צד ב' ו/או </w:t>
      </w:r>
      <w:r>
        <w:rPr>
          <w:noProof/>
          <w:rtl/>
        </w:rPr>
        <w:t>בוטל החוזה על ידי המשרד כדין יהיה רשאי המשרד לחלט את הערבות, וכן יהיה רשאי הוא למסור את ביצוע החוזה למי שייקבע על ידי המשרד מבלי לפגוע בשאר הסעדים העומדים לרשותו על פי כל דין.</w:t>
      </w:r>
    </w:p>
    <w:p w14:paraId="1B4B4678" w14:textId="77777777" w:rsidR="00C06319" w:rsidRDefault="00C06319">
      <w:pPr>
        <w:widowControl w:val="0"/>
        <w:spacing w:after="160" w:line="300" w:lineRule="atLeast"/>
        <w:ind w:left="709"/>
        <w:textAlignment w:val="auto"/>
        <w:rPr>
          <w:b/>
          <w:bCs/>
          <w:u w:val="single"/>
          <w:lang w:eastAsia="en-US"/>
        </w:rPr>
      </w:pPr>
    </w:p>
    <w:p w14:paraId="31DB2D7B" w14:textId="77777777" w:rsidR="00C06319" w:rsidRDefault="003C71D9">
      <w:pPr>
        <w:widowControl w:val="0"/>
        <w:numPr>
          <w:ilvl w:val="0"/>
          <w:numId w:val="13"/>
        </w:numPr>
        <w:spacing w:after="160" w:line="300" w:lineRule="atLeast"/>
        <w:textAlignment w:val="auto"/>
        <w:rPr>
          <w:b/>
          <w:bCs/>
          <w:u w:val="single"/>
          <w:rtl/>
          <w:lang w:eastAsia="en-US"/>
        </w:rPr>
      </w:pPr>
      <w:r>
        <w:rPr>
          <w:rFonts w:hint="cs"/>
          <w:b/>
          <w:bCs/>
          <w:u w:val="single"/>
          <w:rtl/>
          <w:lang w:eastAsia="en-US"/>
        </w:rPr>
        <w:t>ב</w:t>
      </w:r>
      <w:r>
        <w:rPr>
          <w:b/>
          <w:bCs/>
          <w:u w:val="single"/>
          <w:rtl/>
          <w:lang w:eastAsia="en-US"/>
        </w:rPr>
        <w:t>ירור מחלוקות</w:t>
      </w:r>
    </w:p>
    <w:p w14:paraId="406C90E4" w14:textId="77777777" w:rsidR="00C06319" w:rsidRDefault="003C71D9">
      <w:pPr>
        <w:widowControl w:val="0"/>
        <w:numPr>
          <w:ilvl w:val="1"/>
          <w:numId w:val="13"/>
        </w:numPr>
        <w:overflowPunct/>
        <w:autoSpaceDE/>
        <w:autoSpaceDN/>
        <w:adjustRightInd/>
        <w:spacing w:after="160" w:line="300" w:lineRule="atLeast"/>
        <w:textAlignment w:val="auto"/>
        <w:rPr>
          <w:noProof/>
          <w:rtl/>
        </w:rPr>
      </w:pPr>
      <w:r>
        <w:rPr>
          <w:noProof/>
          <w:rtl/>
        </w:rPr>
        <w:t xml:space="preserve">בירור כל מחלוקת הקשורה ו/או הנובעת ממתן </w:t>
      </w:r>
      <w:r>
        <w:rPr>
          <w:noProof/>
          <w:rtl/>
        </w:rPr>
        <w:t>השירות על פי חוזה זה תהיה בסמכותם של מנהלי הצדדים.</w:t>
      </w:r>
    </w:p>
    <w:p w14:paraId="1FFF4010" w14:textId="77777777" w:rsidR="00C06319" w:rsidRDefault="003C71D9">
      <w:pPr>
        <w:widowControl w:val="0"/>
        <w:numPr>
          <w:ilvl w:val="1"/>
          <w:numId w:val="13"/>
        </w:numPr>
        <w:overflowPunct/>
        <w:autoSpaceDE/>
        <w:autoSpaceDN/>
        <w:adjustRightInd/>
        <w:spacing w:after="160" w:line="300" w:lineRule="atLeast"/>
        <w:textAlignment w:val="auto"/>
        <w:rPr>
          <w:noProof/>
        </w:rPr>
      </w:pPr>
      <w:r>
        <w:rPr>
          <w:noProof/>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14:paraId="1E49795C" w14:textId="77777777" w:rsidR="00C06319" w:rsidRDefault="003C71D9">
      <w:pPr>
        <w:widowControl w:val="0"/>
        <w:numPr>
          <w:ilvl w:val="1"/>
          <w:numId w:val="13"/>
        </w:numPr>
        <w:overflowPunct/>
        <w:autoSpaceDE/>
        <w:autoSpaceDN/>
        <w:adjustRightInd/>
        <w:spacing w:line="300" w:lineRule="atLeast"/>
        <w:textAlignment w:val="auto"/>
        <w:rPr>
          <w:noProof/>
        </w:rPr>
      </w:pPr>
      <w:r>
        <w:rPr>
          <w:noProof/>
          <w:rtl/>
        </w:rPr>
        <w:t xml:space="preserve">על </w:t>
      </w:r>
      <w:r>
        <w:rPr>
          <w:noProof/>
          <w:rtl/>
        </w:rPr>
        <w:t>בירורים לפי סעיף זה לא יחולו הוראות חוק הבוררות תשכ"ח</w:t>
      </w:r>
      <w:r>
        <w:rPr>
          <w:rFonts w:hint="cs"/>
          <w:noProof/>
          <w:rtl/>
        </w:rPr>
        <w:t xml:space="preserve"> - </w:t>
      </w:r>
      <w:r>
        <w:rPr>
          <w:noProof/>
          <w:rtl/>
        </w:rPr>
        <w:t>1968.</w:t>
      </w:r>
    </w:p>
    <w:p w14:paraId="03C18635" w14:textId="77777777" w:rsidR="00C06319" w:rsidRDefault="00C06319">
      <w:pPr>
        <w:widowControl w:val="0"/>
        <w:spacing w:after="100" w:line="300" w:lineRule="atLeast"/>
        <w:textAlignment w:val="auto"/>
        <w:rPr>
          <w:b/>
          <w:bCs/>
          <w:u w:val="single"/>
          <w:rtl/>
          <w:lang w:eastAsia="en-US"/>
        </w:rPr>
      </w:pPr>
    </w:p>
    <w:p w14:paraId="3246532E" w14:textId="77777777" w:rsidR="00C06319" w:rsidRDefault="00C06319">
      <w:pPr>
        <w:widowControl w:val="0"/>
        <w:spacing w:after="100" w:line="300" w:lineRule="atLeast"/>
        <w:textAlignment w:val="auto"/>
        <w:rPr>
          <w:b/>
          <w:bCs/>
          <w:u w:val="single"/>
          <w:rtl/>
          <w:lang w:eastAsia="en-US"/>
        </w:rPr>
      </w:pPr>
    </w:p>
    <w:p w14:paraId="4EF1E0D4" w14:textId="77777777" w:rsidR="00C06319" w:rsidRDefault="00C06319">
      <w:pPr>
        <w:widowControl w:val="0"/>
        <w:spacing w:after="100" w:line="300" w:lineRule="atLeast"/>
        <w:textAlignment w:val="auto"/>
        <w:rPr>
          <w:b/>
          <w:bCs/>
          <w:u w:val="single"/>
          <w:rtl/>
          <w:lang w:eastAsia="en-US"/>
        </w:rPr>
      </w:pPr>
    </w:p>
    <w:p w14:paraId="304B0C0B" w14:textId="77777777" w:rsidR="00C06319" w:rsidRDefault="00C06319">
      <w:pPr>
        <w:widowControl w:val="0"/>
        <w:spacing w:after="100" w:line="300" w:lineRule="atLeast"/>
        <w:textAlignment w:val="auto"/>
        <w:rPr>
          <w:b/>
          <w:bCs/>
          <w:u w:val="single"/>
          <w:rtl/>
          <w:lang w:eastAsia="en-US"/>
        </w:rPr>
      </w:pPr>
    </w:p>
    <w:p w14:paraId="4A19D278" w14:textId="77777777" w:rsidR="00C06319" w:rsidRDefault="00C06319">
      <w:pPr>
        <w:widowControl w:val="0"/>
        <w:spacing w:after="100" w:line="300" w:lineRule="atLeast"/>
        <w:textAlignment w:val="auto"/>
        <w:rPr>
          <w:b/>
          <w:bCs/>
          <w:u w:val="single"/>
          <w:rtl/>
          <w:lang w:eastAsia="en-US"/>
        </w:rPr>
      </w:pPr>
    </w:p>
    <w:p w14:paraId="5BAC2294" w14:textId="77777777" w:rsidR="00C06319" w:rsidRDefault="00C06319">
      <w:pPr>
        <w:widowControl w:val="0"/>
        <w:spacing w:after="100" w:line="300" w:lineRule="atLeast"/>
        <w:textAlignment w:val="auto"/>
        <w:rPr>
          <w:b/>
          <w:bCs/>
          <w:u w:val="single"/>
          <w:rtl/>
          <w:lang w:eastAsia="en-US"/>
        </w:rPr>
      </w:pPr>
    </w:p>
    <w:p w14:paraId="75B77190" w14:textId="77777777" w:rsidR="00C06319" w:rsidRDefault="00C06319">
      <w:pPr>
        <w:widowControl w:val="0"/>
        <w:spacing w:after="100" w:line="300" w:lineRule="atLeast"/>
        <w:textAlignment w:val="auto"/>
        <w:rPr>
          <w:b/>
          <w:bCs/>
          <w:u w:val="single"/>
          <w:rtl/>
          <w:lang w:eastAsia="en-US"/>
        </w:rPr>
      </w:pPr>
    </w:p>
    <w:p w14:paraId="198C8D70" w14:textId="77777777" w:rsidR="00C06319" w:rsidRDefault="00C06319">
      <w:pPr>
        <w:widowControl w:val="0"/>
        <w:spacing w:after="100" w:line="300" w:lineRule="atLeast"/>
        <w:textAlignment w:val="auto"/>
        <w:rPr>
          <w:b/>
          <w:bCs/>
          <w:u w:val="single"/>
          <w:rtl/>
          <w:lang w:eastAsia="en-US"/>
        </w:rPr>
      </w:pPr>
    </w:p>
    <w:p w14:paraId="401AB95C" w14:textId="77777777" w:rsidR="00C06319" w:rsidRDefault="00C06319">
      <w:pPr>
        <w:widowControl w:val="0"/>
        <w:spacing w:after="100" w:line="300" w:lineRule="atLeast"/>
        <w:textAlignment w:val="auto"/>
        <w:rPr>
          <w:b/>
          <w:bCs/>
          <w:u w:val="single"/>
          <w:rtl/>
          <w:lang w:eastAsia="en-US"/>
        </w:rPr>
      </w:pPr>
    </w:p>
    <w:p w14:paraId="5C45D6B0" w14:textId="77777777" w:rsidR="00C06319" w:rsidRDefault="00C06319">
      <w:pPr>
        <w:widowControl w:val="0"/>
        <w:spacing w:after="100" w:line="300" w:lineRule="atLeast"/>
        <w:textAlignment w:val="auto"/>
        <w:rPr>
          <w:b/>
          <w:bCs/>
          <w:u w:val="single"/>
          <w:rtl/>
          <w:lang w:eastAsia="en-US"/>
        </w:rPr>
      </w:pPr>
    </w:p>
    <w:p w14:paraId="7E49F6B9" w14:textId="77777777" w:rsidR="00C06319" w:rsidRDefault="00C06319">
      <w:pPr>
        <w:widowControl w:val="0"/>
        <w:spacing w:after="100" w:line="300" w:lineRule="atLeast"/>
        <w:textAlignment w:val="auto"/>
        <w:rPr>
          <w:b/>
          <w:bCs/>
          <w:u w:val="single"/>
          <w:rtl/>
          <w:lang w:eastAsia="en-US"/>
        </w:rPr>
      </w:pPr>
    </w:p>
    <w:p w14:paraId="768B20C6" w14:textId="77777777" w:rsidR="00C06319" w:rsidRDefault="00C06319">
      <w:pPr>
        <w:widowControl w:val="0"/>
        <w:spacing w:after="100" w:line="300" w:lineRule="atLeast"/>
        <w:textAlignment w:val="auto"/>
        <w:rPr>
          <w:b/>
          <w:bCs/>
          <w:u w:val="single"/>
          <w:rtl/>
          <w:lang w:eastAsia="en-US"/>
        </w:rPr>
      </w:pPr>
    </w:p>
    <w:p w14:paraId="527538A6" w14:textId="77777777" w:rsidR="00C06319" w:rsidRDefault="00C06319">
      <w:pPr>
        <w:widowControl w:val="0"/>
        <w:spacing w:after="100" w:line="300" w:lineRule="atLeast"/>
        <w:textAlignment w:val="auto"/>
        <w:rPr>
          <w:b/>
          <w:bCs/>
          <w:u w:val="single"/>
          <w:rtl/>
          <w:lang w:eastAsia="en-US"/>
        </w:rPr>
      </w:pPr>
    </w:p>
    <w:p w14:paraId="760B27B8" w14:textId="77777777" w:rsidR="00C06319" w:rsidRDefault="00C06319">
      <w:pPr>
        <w:widowControl w:val="0"/>
        <w:spacing w:after="100" w:line="300" w:lineRule="atLeast"/>
        <w:textAlignment w:val="auto"/>
        <w:rPr>
          <w:b/>
          <w:bCs/>
          <w:u w:val="single"/>
          <w:rtl/>
          <w:lang w:eastAsia="en-US"/>
        </w:rPr>
      </w:pPr>
    </w:p>
    <w:p w14:paraId="24FFC1DF" w14:textId="77777777" w:rsidR="00C06319" w:rsidRDefault="003C71D9">
      <w:pPr>
        <w:widowControl w:val="0"/>
        <w:spacing w:after="100" w:line="300" w:lineRule="atLeast"/>
        <w:jc w:val="right"/>
        <w:textAlignment w:val="auto"/>
        <w:rPr>
          <w:rtl/>
          <w:lang w:eastAsia="en-US"/>
        </w:rPr>
      </w:pPr>
      <w:r>
        <w:rPr>
          <w:rFonts w:hint="cs"/>
          <w:rtl/>
          <w:lang w:eastAsia="en-US"/>
        </w:rPr>
        <w:lastRenderedPageBreak/>
        <w:t>נספח מספר 2</w:t>
      </w:r>
    </w:p>
    <w:p w14:paraId="02BD3D97" w14:textId="77777777" w:rsidR="00C06319" w:rsidRDefault="003C71D9">
      <w:pPr>
        <w:widowControl w:val="0"/>
        <w:spacing w:after="100" w:line="300" w:lineRule="atLeast"/>
        <w:jc w:val="right"/>
        <w:textAlignment w:val="auto"/>
        <w:rPr>
          <w:rtl/>
          <w:lang w:eastAsia="en-US"/>
        </w:rPr>
      </w:pPr>
      <w:r>
        <w:rPr>
          <w:rFonts w:hint="cs"/>
          <w:rtl/>
          <w:lang w:eastAsia="en-US"/>
        </w:rPr>
        <w:t>דף 13 מתוך 13</w:t>
      </w:r>
    </w:p>
    <w:p w14:paraId="30F07876" w14:textId="77777777" w:rsidR="00C06319" w:rsidRDefault="00C06319">
      <w:pPr>
        <w:widowControl w:val="0"/>
        <w:spacing w:after="100" w:line="300" w:lineRule="atLeast"/>
        <w:textAlignment w:val="auto"/>
        <w:rPr>
          <w:b/>
          <w:bCs/>
          <w:u w:val="single"/>
          <w:lang w:eastAsia="en-US"/>
        </w:rPr>
      </w:pPr>
    </w:p>
    <w:p w14:paraId="144A1FF6" w14:textId="77777777" w:rsidR="00C06319" w:rsidRDefault="003C71D9">
      <w:pPr>
        <w:widowControl w:val="0"/>
        <w:numPr>
          <w:ilvl w:val="0"/>
          <w:numId w:val="13"/>
        </w:numPr>
        <w:spacing w:after="160" w:line="300" w:lineRule="atLeast"/>
        <w:textAlignment w:val="auto"/>
        <w:rPr>
          <w:b/>
          <w:bCs/>
          <w:u w:val="single"/>
          <w:lang w:eastAsia="en-US"/>
        </w:rPr>
      </w:pPr>
      <w:r>
        <w:rPr>
          <w:b/>
          <w:bCs/>
          <w:u w:val="single"/>
          <w:rtl/>
          <w:lang w:eastAsia="en-US"/>
        </w:rPr>
        <w:t>שונות</w:t>
      </w:r>
    </w:p>
    <w:p w14:paraId="7AB8E9B8" w14:textId="77777777" w:rsidR="00C06319" w:rsidRDefault="003C71D9">
      <w:pPr>
        <w:widowControl w:val="0"/>
        <w:numPr>
          <w:ilvl w:val="1"/>
          <w:numId w:val="13"/>
        </w:numPr>
        <w:overflowPunct/>
        <w:autoSpaceDE/>
        <w:autoSpaceDN/>
        <w:adjustRightInd/>
        <w:spacing w:after="160" w:line="300" w:lineRule="atLeast"/>
        <w:textAlignment w:val="auto"/>
        <w:rPr>
          <w:noProof/>
          <w:rtl/>
        </w:rPr>
      </w:pPr>
      <w:r>
        <w:rPr>
          <w:noProof/>
          <w:rtl/>
        </w:rPr>
        <w:t>חוזה זה ממצה את כל אשר הוסכם בין הצדדים, ולא יהיה תוקף לכל חוזה או הסדר שנערכו עובר לחתימתו של חוזה זה.</w:t>
      </w:r>
    </w:p>
    <w:p w14:paraId="22EB3161" w14:textId="77777777" w:rsidR="00C06319" w:rsidRDefault="003C71D9">
      <w:pPr>
        <w:widowControl w:val="0"/>
        <w:numPr>
          <w:ilvl w:val="1"/>
          <w:numId w:val="13"/>
        </w:numPr>
        <w:overflowPunct/>
        <w:autoSpaceDE/>
        <w:autoSpaceDN/>
        <w:adjustRightInd/>
        <w:spacing w:after="160" w:line="300" w:lineRule="atLeast"/>
        <w:textAlignment w:val="auto"/>
        <w:rPr>
          <w:noProof/>
        </w:rPr>
      </w:pPr>
      <w:r>
        <w:rPr>
          <w:noProof/>
          <w:rtl/>
        </w:rPr>
        <w:t xml:space="preserve">שינויים בחוזה זה יחייבו את הצדדים אך ורק </w:t>
      </w:r>
      <w:r>
        <w:rPr>
          <w:noProof/>
          <w:rtl/>
        </w:rPr>
        <w:t>אם נעשו בכתב ונחתמו על ידי כל הצדדים לחוזה.</w:t>
      </w:r>
    </w:p>
    <w:p w14:paraId="33D221B1" w14:textId="77777777" w:rsidR="00C06319" w:rsidRDefault="003C71D9">
      <w:pPr>
        <w:widowControl w:val="0"/>
        <w:numPr>
          <w:ilvl w:val="1"/>
          <w:numId w:val="13"/>
        </w:numPr>
        <w:overflowPunct/>
        <w:autoSpaceDE/>
        <w:autoSpaceDN/>
        <w:adjustRightInd/>
        <w:spacing w:after="160" w:line="300" w:lineRule="atLeast"/>
        <w:textAlignment w:val="auto"/>
        <w:rPr>
          <w:noProof/>
          <w:rtl/>
        </w:rPr>
      </w:pPr>
      <w:r>
        <w:rPr>
          <w:noProof/>
          <w:rtl/>
        </w:rPr>
        <w:t>הודעה על פי כתובות הצדדים במבוא לחוזה זה שתינתן בכתב תחשב כאילו הגיעה לתעודתה תוך 3 ימים מהמועד בו נשלחה ואם נמסרה ביד - בעת מסירתה.</w:t>
      </w:r>
    </w:p>
    <w:p w14:paraId="1F6359C5" w14:textId="77777777" w:rsidR="00C06319" w:rsidRDefault="003C71D9">
      <w:pPr>
        <w:widowControl w:val="0"/>
        <w:numPr>
          <w:ilvl w:val="1"/>
          <w:numId w:val="13"/>
        </w:numPr>
        <w:overflowPunct/>
        <w:autoSpaceDE/>
        <w:autoSpaceDN/>
        <w:adjustRightInd/>
        <w:spacing w:line="300" w:lineRule="atLeast"/>
        <w:textAlignment w:val="auto"/>
        <w:rPr>
          <w:noProof/>
          <w:rtl/>
        </w:rPr>
      </w:pPr>
      <w:r>
        <w:rPr>
          <w:noProof/>
          <w:rtl/>
        </w:rPr>
        <w:t>כותרות השוליים נקבעו לצורכי הנוחות בלבד ואין לעשות בהן שימוש לפרשנות החוזה.</w:t>
      </w:r>
    </w:p>
    <w:p w14:paraId="4177A592" w14:textId="77777777" w:rsidR="00C06319" w:rsidRDefault="00C06319">
      <w:pPr>
        <w:widowControl w:val="0"/>
        <w:tabs>
          <w:tab w:val="left" w:pos="-2042"/>
        </w:tabs>
        <w:overflowPunct/>
        <w:autoSpaceDE/>
        <w:autoSpaceDN/>
        <w:adjustRightInd/>
        <w:spacing w:line="300" w:lineRule="atLeast"/>
        <w:textAlignment w:val="auto"/>
        <w:rPr>
          <w:noProof/>
          <w:rtl/>
        </w:rPr>
      </w:pPr>
    </w:p>
    <w:p w14:paraId="2617A510" w14:textId="77777777" w:rsidR="00C06319" w:rsidRDefault="00C06319">
      <w:pPr>
        <w:widowControl w:val="0"/>
        <w:tabs>
          <w:tab w:val="left" w:pos="-2042"/>
        </w:tabs>
        <w:overflowPunct/>
        <w:autoSpaceDE/>
        <w:autoSpaceDN/>
        <w:adjustRightInd/>
        <w:spacing w:line="300" w:lineRule="atLeast"/>
        <w:textAlignment w:val="auto"/>
        <w:rPr>
          <w:noProof/>
        </w:rPr>
      </w:pPr>
    </w:p>
    <w:p w14:paraId="7424142D" w14:textId="77777777" w:rsidR="00C06319" w:rsidRDefault="003C71D9">
      <w:pPr>
        <w:widowControl w:val="0"/>
        <w:tabs>
          <w:tab w:val="left" w:pos="-2042"/>
        </w:tabs>
        <w:overflowPunct/>
        <w:autoSpaceDE/>
        <w:autoSpaceDN/>
        <w:adjustRightInd/>
        <w:spacing w:line="300" w:lineRule="atLeast"/>
        <w:ind w:left="708"/>
        <w:jc w:val="center"/>
        <w:textAlignment w:val="auto"/>
        <w:rPr>
          <w:b/>
          <w:bCs/>
          <w:noProof/>
          <w:u w:val="single"/>
          <w:rtl/>
        </w:rPr>
      </w:pPr>
      <w:r>
        <w:rPr>
          <w:b/>
          <w:bCs/>
          <w:noProof/>
          <w:u w:val="single"/>
          <w:rtl/>
        </w:rPr>
        <w:t>ולראיה באו הצדדים על החתום:</w:t>
      </w:r>
    </w:p>
    <w:p w14:paraId="2726F97C" w14:textId="77777777" w:rsidR="00C06319" w:rsidRDefault="00C06319">
      <w:pPr>
        <w:widowControl w:val="0"/>
        <w:tabs>
          <w:tab w:val="left" w:pos="-2042"/>
        </w:tabs>
        <w:overflowPunct/>
        <w:autoSpaceDE/>
        <w:autoSpaceDN/>
        <w:adjustRightInd/>
        <w:spacing w:line="300" w:lineRule="atLeast"/>
        <w:ind w:left="849" w:hanging="849"/>
        <w:jc w:val="center"/>
        <w:textAlignment w:val="auto"/>
        <w:rPr>
          <w:noProof/>
          <w:rtl/>
        </w:rPr>
      </w:pPr>
    </w:p>
    <w:p w14:paraId="1D3DDCB2" w14:textId="77777777" w:rsidR="00C06319" w:rsidRDefault="00C06319">
      <w:pPr>
        <w:widowControl w:val="0"/>
        <w:tabs>
          <w:tab w:val="left" w:pos="-2042"/>
        </w:tabs>
        <w:overflowPunct/>
        <w:autoSpaceDE/>
        <w:autoSpaceDN/>
        <w:adjustRightInd/>
        <w:spacing w:line="300" w:lineRule="atLeast"/>
        <w:ind w:left="849" w:hanging="849"/>
        <w:jc w:val="center"/>
        <w:textAlignment w:val="auto"/>
        <w:rPr>
          <w:noProof/>
          <w:rtl/>
        </w:rPr>
      </w:pPr>
    </w:p>
    <w:p w14:paraId="6948598D" w14:textId="77777777" w:rsidR="00C06319" w:rsidRDefault="003C71D9">
      <w:pPr>
        <w:widowControl w:val="0"/>
        <w:tabs>
          <w:tab w:val="left" w:pos="-2042"/>
        </w:tabs>
        <w:overflowPunct/>
        <w:autoSpaceDE/>
        <w:autoSpaceDN/>
        <w:adjustRightInd/>
        <w:spacing w:line="300" w:lineRule="atLeast"/>
        <w:ind w:left="1076" w:hanging="425"/>
        <w:jc w:val="center"/>
        <w:textAlignment w:val="auto"/>
        <w:rPr>
          <w:b/>
          <w:bCs/>
          <w:noProof/>
          <w:u w:val="single"/>
          <w:rtl/>
        </w:rPr>
      </w:pPr>
      <w:r>
        <w:rPr>
          <w:b/>
          <w:bCs/>
          <w:noProof/>
          <w:u w:val="single"/>
          <w:rtl/>
        </w:rPr>
        <w:t>בשם המדינה:</w:t>
      </w:r>
      <w:r>
        <w:rPr>
          <w:b/>
          <w:bCs/>
          <w:noProof/>
          <w:rtl/>
        </w:rPr>
        <w:tab/>
      </w:r>
      <w:r>
        <w:rPr>
          <w:b/>
          <w:bCs/>
          <w:noProof/>
          <w:rtl/>
        </w:rPr>
        <w:tab/>
      </w:r>
      <w:r>
        <w:rPr>
          <w:b/>
          <w:bCs/>
          <w:noProof/>
          <w:rtl/>
        </w:rPr>
        <w:tab/>
      </w:r>
      <w:r>
        <w:rPr>
          <w:b/>
          <w:bCs/>
          <w:noProof/>
          <w:rtl/>
        </w:rPr>
        <w:tab/>
      </w:r>
      <w:r>
        <w:rPr>
          <w:b/>
          <w:bCs/>
          <w:noProof/>
          <w:rtl/>
        </w:rPr>
        <w:tab/>
        <w:t xml:space="preserve"> </w:t>
      </w:r>
      <w:r>
        <w:rPr>
          <w:b/>
          <w:bCs/>
          <w:noProof/>
          <w:u w:val="single"/>
          <w:rtl/>
        </w:rPr>
        <w:t>בשם צד ב':</w:t>
      </w:r>
    </w:p>
    <w:p w14:paraId="17A05B9A" w14:textId="77777777" w:rsidR="00C06319" w:rsidRDefault="00C06319">
      <w:pPr>
        <w:widowControl w:val="0"/>
        <w:tabs>
          <w:tab w:val="left" w:pos="-2042"/>
        </w:tabs>
        <w:overflowPunct/>
        <w:autoSpaceDE/>
        <w:autoSpaceDN/>
        <w:adjustRightInd/>
        <w:spacing w:line="300" w:lineRule="atLeast"/>
        <w:ind w:left="1076" w:hanging="425"/>
        <w:jc w:val="center"/>
        <w:textAlignment w:val="auto"/>
        <w:rPr>
          <w:b/>
          <w:bCs/>
          <w:noProof/>
          <w:u w:val="single"/>
          <w:rtl/>
        </w:rPr>
      </w:pPr>
    </w:p>
    <w:p w14:paraId="7DE6F391" w14:textId="77777777" w:rsidR="00C06319" w:rsidRDefault="003C71D9">
      <w:pPr>
        <w:widowControl w:val="0"/>
        <w:tabs>
          <w:tab w:val="left" w:pos="-2042"/>
        </w:tabs>
        <w:overflowPunct/>
        <w:autoSpaceDE/>
        <w:autoSpaceDN/>
        <w:adjustRightInd/>
        <w:spacing w:line="300" w:lineRule="atLeast"/>
        <w:ind w:left="992"/>
        <w:jc w:val="center"/>
        <w:textAlignment w:val="auto"/>
        <w:rPr>
          <w:b/>
          <w:bCs/>
          <w:noProof/>
        </w:rPr>
      </w:pPr>
      <w:r>
        <w:rPr>
          <w:b/>
          <w:bCs/>
          <w:noProof/>
          <w:rtl/>
        </w:rPr>
        <w:t>________________</w:t>
      </w:r>
      <w:r>
        <w:rPr>
          <w:b/>
          <w:bCs/>
          <w:noProof/>
          <w:rtl/>
        </w:rPr>
        <w:tab/>
      </w:r>
      <w:r>
        <w:rPr>
          <w:b/>
          <w:bCs/>
          <w:noProof/>
          <w:rtl/>
        </w:rPr>
        <w:tab/>
      </w:r>
      <w:r>
        <w:rPr>
          <w:b/>
          <w:bCs/>
          <w:noProof/>
          <w:rtl/>
        </w:rPr>
        <w:tab/>
      </w:r>
      <w:r>
        <w:rPr>
          <w:b/>
          <w:bCs/>
          <w:noProof/>
          <w:rtl/>
        </w:rPr>
        <w:tab/>
      </w:r>
      <w:r>
        <w:rPr>
          <w:b/>
          <w:bCs/>
          <w:noProof/>
          <w:rtl/>
        </w:rPr>
        <w:tab/>
        <w:t>________________</w:t>
      </w:r>
    </w:p>
    <w:p w14:paraId="201AEC9A" w14:textId="77777777" w:rsidR="00C06319" w:rsidRDefault="00C06319">
      <w:pPr>
        <w:widowControl w:val="0"/>
        <w:tabs>
          <w:tab w:val="left" w:pos="-2042"/>
        </w:tabs>
        <w:overflowPunct/>
        <w:autoSpaceDE/>
        <w:autoSpaceDN/>
        <w:adjustRightInd/>
        <w:spacing w:line="300" w:lineRule="atLeast"/>
        <w:ind w:left="992"/>
        <w:jc w:val="center"/>
        <w:textAlignment w:val="auto"/>
        <w:rPr>
          <w:b/>
          <w:bCs/>
          <w:noProof/>
          <w:rtl/>
        </w:rPr>
      </w:pPr>
    </w:p>
    <w:p w14:paraId="43F38B37" w14:textId="77777777" w:rsidR="00C06319" w:rsidRDefault="003C71D9">
      <w:pPr>
        <w:widowControl w:val="0"/>
        <w:tabs>
          <w:tab w:val="left" w:pos="-2042"/>
        </w:tabs>
        <w:overflowPunct/>
        <w:autoSpaceDE/>
        <w:autoSpaceDN/>
        <w:adjustRightInd/>
        <w:spacing w:line="300" w:lineRule="atLeast"/>
        <w:ind w:left="992"/>
        <w:jc w:val="center"/>
        <w:textAlignment w:val="auto"/>
        <w:rPr>
          <w:b/>
          <w:bCs/>
          <w:noProof/>
        </w:rPr>
      </w:pPr>
      <w:r>
        <w:rPr>
          <w:b/>
          <w:bCs/>
          <w:noProof/>
          <w:rtl/>
        </w:rPr>
        <w:t>________________</w:t>
      </w:r>
      <w:r>
        <w:rPr>
          <w:b/>
          <w:bCs/>
          <w:noProof/>
          <w:rtl/>
        </w:rPr>
        <w:tab/>
      </w:r>
      <w:r>
        <w:rPr>
          <w:b/>
          <w:bCs/>
          <w:noProof/>
          <w:rtl/>
        </w:rPr>
        <w:tab/>
      </w:r>
      <w:r>
        <w:rPr>
          <w:b/>
          <w:bCs/>
          <w:noProof/>
          <w:rtl/>
        </w:rPr>
        <w:tab/>
      </w:r>
      <w:r>
        <w:rPr>
          <w:b/>
          <w:bCs/>
          <w:noProof/>
          <w:rtl/>
        </w:rPr>
        <w:tab/>
      </w:r>
      <w:r>
        <w:rPr>
          <w:b/>
          <w:bCs/>
          <w:noProof/>
          <w:rtl/>
        </w:rPr>
        <w:tab/>
        <w:t>________________</w:t>
      </w:r>
    </w:p>
    <w:p w14:paraId="71308A74" w14:textId="77777777" w:rsidR="00C06319" w:rsidRDefault="00C06319">
      <w:pPr>
        <w:widowControl w:val="0"/>
        <w:tabs>
          <w:tab w:val="left" w:pos="-2042"/>
        </w:tabs>
        <w:overflowPunct/>
        <w:autoSpaceDE/>
        <w:autoSpaceDN/>
        <w:adjustRightInd/>
        <w:spacing w:line="300" w:lineRule="atLeast"/>
        <w:ind w:left="992"/>
        <w:jc w:val="center"/>
        <w:textAlignment w:val="auto"/>
        <w:rPr>
          <w:b/>
          <w:bCs/>
          <w:noProof/>
          <w:rtl/>
        </w:rPr>
      </w:pPr>
    </w:p>
    <w:p w14:paraId="6E3C7D4C" w14:textId="77777777" w:rsidR="00C06319" w:rsidRDefault="003C71D9">
      <w:pPr>
        <w:widowControl w:val="0"/>
        <w:tabs>
          <w:tab w:val="left" w:pos="-2042"/>
        </w:tabs>
        <w:overflowPunct/>
        <w:autoSpaceDE/>
        <w:autoSpaceDN/>
        <w:adjustRightInd/>
        <w:spacing w:line="300" w:lineRule="atLeast"/>
        <w:ind w:left="992"/>
        <w:jc w:val="center"/>
        <w:textAlignment w:val="auto"/>
        <w:rPr>
          <w:b/>
          <w:bCs/>
          <w:noProof/>
        </w:rPr>
      </w:pPr>
      <w:r>
        <w:rPr>
          <w:b/>
          <w:bCs/>
          <w:noProof/>
          <w:rtl/>
        </w:rPr>
        <w:t>________________</w:t>
      </w:r>
      <w:r>
        <w:rPr>
          <w:b/>
          <w:bCs/>
          <w:noProof/>
          <w:rtl/>
        </w:rPr>
        <w:tab/>
      </w:r>
      <w:r>
        <w:rPr>
          <w:b/>
          <w:bCs/>
          <w:noProof/>
          <w:rtl/>
        </w:rPr>
        <w:tab/>
      </w:r>
      <w:r>
        <w:rPr>
          <w:b/>
          <w:bCs/>
          <w:noProof/>
          <w:rtl/>
        </w:rPr>
        <w:tab/>
      </w:r>
      <w:r>
        <w:rPr>
          <w:b/>
          <w:bCs/>
          <w:noProof/>
          <w:rtl/>
        </w:rPr>
        <w:tab/>
      </w:r>
      <w:r>
        <w:rPr>
          <w:b/>
          <w:bCs/>
          <w:noProof/>
          <w:rtl/>
        </w:rPr>
        <w:tab/>
        <w:t>________________</w:t>
      </w:r>
    </w:p>
    <w:p w14:paraId="219FC1E0" w14:textId="77777777" w:rsidR="00C06319" w:rsidRDefault="00C06319">
      <w:pPr>
        <w:widowControl w:val="0"/>
        <w:spacing w:line="240" w:lineRule="auto"/>
        <w:rPr>
          <w:rtl/>
          <w:lang w:eastAsia="en-US"/>
        </w:rPr>
      </w:pPr>
    </w:p>
    <w:p w14:paraId="08DD6C32" w14:textId="77777777" w:rsidR="00C06319" w:rsidRDefault="003C71D9">
      <w:pPr>
        <w:widowControl w:val="0"/>
        <w:spacing w:line="240" w:lineRule="auto"/>
        <w:ind w:left="-33"/>
        <w:jc w:val="right"/>
      </w:pPr>
      <w:r>
        <w:rPr>
          <w:rtl/>
        </w:rPr>
        <w:br w:type="page"/>
      </w:r>
      <w:r>
        <w:rPr>
          <w:rFonts w:hint="cs"/>
          <w:rtl/>
        </w:rPr>
        <w:lastRenderedPageBreak/>
        <w:t xml:space="preserve"> </w:t>
      </w:r>
    </w:p>
    <w:p w14:paraId="318C6805" w14:textId="77777777" w:rsidR="00C06319" w:rsidRDefault="003C71D9">
      <w:pPr>
        <w:widowControl w:val="0"/>
        <w:spacing w:line="240" w:lineRule="auto"/>
        <w:ind w:left="-33"/>
        <w:jc w:val="right"/>
        <w:rPr>
          <w:rtl/>
        </w:rPr>
      </w:pPr>
      <w:r>
        <w:rPr>
          <w:rFonts w:hint="cs"/>
          <w:rtl/>
        </w:rPr>
        <w:t>נספח מספר 3</w:t>
      </w:r>
    </w:p>
    <w:p w14:paraId="727F67F2" w14:textId="77777777" w:rsidR="00C06319" w:rsidRDefault="003C71D9">
      <w:pPr>
        <w:widowControl w:val="0"/>
        <w:spacing w:line="300" w:lineRule="atLeast"/>
        <w:ind w:left="-33"/>
        <w:jc w:val="right"/>
        <w:rPr>
          <w:b/>
          <w:bCs/>
          <w:sz w:val="22"/>
          <w:rtl/>
          <w:lang w:eastAsia="en-US"/>
        </w:rPr>
      </w:pPr>
      <w:r>
        <w:rPr>
          <w:rFonts w:hint="cs"/>
          <w:rtl/>
        </w:rPr>
        <w:t xml:space="preserve">דף </w:t>
      </w:r>
      <w:r>
        <w:rPr>
          <w:rStyle w:val="ad"/>
        </w:rPr>
        <w:t>1</w:t>
      </w:r>
      <w:r>
        <w:rPr>
          <w:rFonts w:hint="cs"/>
          <w:rtl/>
        </w:rPr>
        <w:t xml:space="preserve"> מתוך 7</w:t>
      </w:r>
    </w:p>
    <w:p w14:paraId="1CC3B0D8" w14:textId="77777777" w:rsidR="00C06319" w:rsidRDefault="00C06319">
      <w:pPr>
        <w:widowControl w:val="0"/>
        <w:spacing w:line="300" w:lineRule="atLeast"/>
        <w:ind w:left="-33"/>
        <w:jc w:val="right"/>
        <w:rPr>
          <w:b/>
          <w:bCs/>
          <w:sz w:val="30"/>
          <w:szCs w:val="30"/>
          <w:u w:val="single"/>
          <w:rtl/>
          <w:lang w:eastAsia="en-US"/>
        </w:rPr>
      </w:pPr>
    </w:p>
    <w:p w14:paraId="1A6400C0" w14:textId="77777777" w:rsidR="00C06319" w:rsidRDefault="003C71D9">
      <w:pPr>
        <w:widowControl w:val="0"/>
        <w:spacing w:line="300" w:lineRule="atLeast"/>
        <w:ind w:left="-33"/>
        <w:jc w:val="center"/>
        <w:rPr>
          <w:b/>
          <w:bCs/>
          <w:sz w:val="26"/>
          <w:szCs w:val="26"/>
          <w:u w:val="single"/>
          <w:rtl/>
          <w:lang w:eastAsia="en-US"/>
        </w:rPr>
      </w:pPr>
      <w:r>
        <w:rPr>
          <w:b/>
          <w:bCs/>
          <w:sz w:val="26"/>
          <w:szCs w:val="26"/>
          <w:u w:val="single"/>
          <w:rtl/>
          <w:lang w:eastAsia="en-US"/>
        </w:rPr>
        <w:t xml:space="preserve">תקנות למניעת העסקה של עברייני מין במוסד המכוון למתן שירות לקטינים </w:t>
      </w:r>
      <w:r>
        <w:rPr>
          <w:rFonts w:hint="cs"/>
          <w:b/>
          <w:bCs/>
          <w:sz w:val="26"/>
          <w:szCs w:val="26"/>
          <w:u w:val="single"/>
          <w:rtl/>
          <w:lang w:eastAsia="en-US"/>
        </w:rPr>
        <w:br/>
      </w:r>
      <w:r>
        <w:rPr>
          <w:b/>
          <w:bCs/>
          <w:sz w:val="26"/>
          <w:szCs w:val="26"/>
          <w:u w:val="single"/>
          <w:rtl/>
          <w:lang w:eastAsia="en-US"/>
        </w:rPr>
        <w:t>(אישור המשטרה), התשס"ג-2003</w:t>
      </w:r>
      <w:r>
        <w:rPr>
          <w:b/>
          <w:bCs/>
          <w:sz w:val="26"/>
          <w:szCs w:val="26"/>
          <w:u w:val="single"/>
          <w:vertAlign w:val="superscript"/>
          <w:lang w:eastAsia="en-US"/>
        </w:rPr>
        <w:t>1</w:t>
      </w:r>
    </w:p>
    <w:p w14:paraId="097D74A9" w14:textId="77777777" w:rsidR="00C06319" w:rsidRDefault="00C06319">
      <w:pPr>
        <w:widowControl w:val="0"/>
        <w:spacing w:line="300" w:lineRule="atLeast"/>
        <w:ind w:left="-33"/>
        <w:jc w:val="center"/>
        <w:rPr>
          <w:b/>
          <w:bCs/>
          <w:sz w:val="26"/>
          <w:szCs w:val="26"/>
          <w:u w:val="single"/>
          <w:lang w:eastAsia="en-US"/>
        </w:rPr>
      </w:pPr>
    </w:p>
    <w:p w14:paraId="2CF11FA2" w14:textId="77777777" w:rsidR="00C06319" w:rsidRDefault="003C71D9">
      <w:pPr>
        <w:pStyle w:val="NormalWeb"/>
        <w:widowControl w:val="0"/>
        <w:rPr>
          <w:rFonts w:cs="David"/>
          <w:sz w:val="26"/>
          <w:szCs w:val="26"/>
          <w:rtl/>
        </w:rPr>
      </w:pPr>
      <w:r>
        <w:rPr>
          <w:rFonts w:cs="David"/>
          <w:sz w:val="26"/>
          <w:szCs w:val="26"/>
          <w:rtl/>
        </w:rPr>
        <w:t>בתוקף סמכותי לפי סעיף 12(א) לחוק למניעת העסקה של עברייני מין במוסד המכוון למתן שירות לקטינים, התשס"א-2001 (להלן - החוק), ובאישור ועדת החוקה חוק ומשפט של הכנסת,</w:t>
      </w:r>
      <w:r>
        <w:rPr>
          <w:rFonts w:cs="David"/>
          <w:sz w:val="26"/>
          <w:szCs w:val="26"/>
          <w:rtl/>
        </w:rPr>
        <w:t xml:space="preserve"> אני מתקין תקנות אלה:</w:t>
      </w:r>
    </w:p>
    <w:p w14:paraId="39575215" w14:textId="77777777" w:rsidR="00C06319" w:rsidRDefault="003C71D9">
      <w:pPr>
        <w:pStyle w:val="NormalWeb"/>
        <w:widowControl w:val="0"/>
        <w:numPr>
          <w:ilvl w:val="0"/>
          <w:numId w:val="14"/>
        </w:numPr>
        <w:rPr>
          <w:rFonts w:cs="David"/>
          <w:sz w:val="26"/>
          <w:szCs w:val="26"/>
          <w:rtl/>
        </w:rPr>
      </w:pPr>
      <w:r>
        <w:rPr>
          <w:rFonts w:cs="David"/>
          <w:b/>
          <w:bCs/>
          <w:sz w:val="26"/>
          <w:szCs w:val="26"/>
          <w:u w:val="single"/>
          <w:rtl/>
        </w:rPr>
        <w:t>הגדרות</w:t>
      </w:r>
    </w:p>
    <w:p w14:paraId="65F4CD5D" w14:textId="77777777" w:rsidR="00C06319" w:rsidRDefault="003C71D9">
      <w:pPr>
        <w:pStyle w:val="NormalWeb"/>
        <w:widowControl w:val="0"/>
        <w:numPr>
          <w:ilvl w:val="1"/>
          <w:numId w:val="14"/>
        </w:numPr>
        <w:rPr>
          <w:rFonts w:cs="David"/>
          <w:sz w:val="26"/>
          <w:szCs w:val="26"/>
          <w:rtl/>
        </w:rPr>
      </w:pPr>
      <w:r>
        <w:rPr>
          <w:rFonts w:cs="David"/>
          <w:sz w:val="26"/>
          <w:szCs w:val="26"/>
          <w:rtl/>
        </w:rPr>
        <w:t>בתקנות אלה -</w:t>
      </w:r>
    </w:p>
    <w:p w14:paraId="7B774B8A" w14:textId="77777777" w:rsidR="00C06319" w:rsidRDefault="003C71D9">
      <w:pPr>
        <w:pStyle w:val="NormalWeb"/>
        <w:widowControl w:val="0"/>
        <w:numPr>
          <w:ilvl w:val="2"/>
          <w:numId w:val="14"/>
        </w:numPr>
        <w:rPr>
          <w:rFonts w:cs="David"/>
          <w:sz w:val="26"/>
          <w:szCs w:val="26"/>
          <w:rtl/>
        </w:rPr>
      </w:pPr>
      <w:r>
        <w:rPr>
          <w:rFonts w:cs="David"/>
          <w:sz w:val="26"/>
          <w:szCs w:val="26"/>
          <w:rtl/>
        </w:rPr>
        <w:t>"אישור המשטרה" - אישור ממשטרת ישראל כי אין מניעה לפי החוק להעסקת בגיר בעבודה במוסד;</w:t>
      </w:r>
    </w:p>
    <w:p w14:paraId="2A99D669" w14:textId="77777777" w:rsidR="00C06319" w:rsidRDefault="003C71D9">
      <w:pPr>
        <w:pStyle w:val="NormalWeb"/>
        <w:widowControl w:val="0"/>
        <w:numPr>
          <w:ilvl w:val="2"/>
          <w:numId w:val="14"/>
        </w:numPr>
        <w:rPr>
          <w:rFonts w:cs="David"/>
          <w:sz w:val="26"/>
          <w:szCs w:val="26"/>
          <w:rtl/>
        </w:rPr>
      </w:pPr>
      <w:r>
        <w:rPr>
          <w:rFonts w:cs="David"/>
          <w:sz w:val="26"/>
          <w:szCs w:val="26"/>
          <w:rtl/>
        </w:rPr>
        <w:t>"מבקש" - מעסיק, מוסד או בגיר המגיש בקשה לאישור המשטרה, כי אין מניעה להעסקת הבגיר לפי סעיף 3(ד) לחוק.</w:t>
      </w:r>
    </w:p>
    <w:p w14:paraId="6AC3358F" w14:textId="77777777" w:rsidR="00C06319" w:rsidRDefault="003C71D9">
      <w:pPr>
        <w:pStyle w:val="NormalWeb"/>
        <w:widowControl w:val="0"/>
        <w:numPr>
          <w:ilvl w:val="0"/>
          <w:numId w:val="14"/>
        </w:numPr>
        <w:rPr>
          <w:rFonts w:cs="David"/>
          <w:b/>
          <w:bCs/>
          <w:sz w:val="26"/>
          <w:szCs w:val="26"/>
          <w:u w:val="single"/>
          <w:rtl/>
        </w:rPr>
      </w:pPr>
      <w:r>
        <w:rPr>
          <w:rFonts w:cs="David"/>
          <w:b/>
          <w:bCs/>
          <w:sz w:val="26"/>
          <w:szCs w:val="26"/>
          <w:u w:val="single"/>
          <w:rtl/>
        </w:rPr>
        <w:t>בקשה לאישור המשטרה</w:t>
      </w:r>
    </w:p>
    <w:p w14:paraId="5DEAB0B9" w14:textId="77777777" w:rsidR="00C06319" w:rsidRDefault="003C71D9">
      <w:pPr>
        <w:pStyle w:val="NormalWeb"/>
        <w:widowControl w:val="0"/>
        <w:numPr>
          <w:ilvl w:val="1"/>
          <w:numId w:val="14"/>
        </w:numPr>
        <w:rPr>
          <w:rFonts w:cs="David"/>
          <w:sz w:val="26"/>
          <w:szCs w:val="26"/>
          <w:rtl/>
        </w:rPr>
      </w:pPr>
      <w:r>
        <w:rPr>
          <w:rFonts w:cs="David" w:hint="cs"/>
          <w:sz w:val="26"/>
          <w:szCs w:val="26"/>
          <w:rtl/>
        </w:rPr>
        <w:t>מ</w:t>
      </w:r>
      <w:r>
        <w:rPr>
          <w:rFonts w:cs="David"/>
          <w:sz w:val="26"/>
          <w:szCs w:val="26"/>
          <w:rtl/>
        </w:rPr>
        <w:t>בקש יגיש,</w:t>
      </w:r>
      <w:r>
        <w:rPr>
          <w:rFonts w:cs="David"/>
          <w:sz w:val="26"/>
          <w:szCs w:val="26"/>
          <w:rtl/>
        </w:rPr>
        <w:t xml:space="preserve"> במישרין או באמצעות יחיד אחר, בתחנת משטרה, בקשה לאישור המשטרה (להלן - הבקשה) -</w:t>
      </w:r>
    </w:p>
    <w:p w14:paraId="0F8A9A21" w14:textId="77777777" w:rsidR="00C06319" w:rsidRDefault="003C71D9">
      <w:pPr>
        <w:pStyle w:val="NormalWeb"/>
        <w:widowControl w:val="0"/>
        <w:numPr>
          <w:ilvl w:val="2"/>
          <w:numId w:val="14"/>
        </w:numPr>
        <w:rPr>
          <w:rFonts w:cs="David"/>
          <w:sz w:val="26"/>
          <w:szCs w:val="26"/>
          <w:rtl/>
        </w:rPr>
      </w:pPr>
      <w:r>
        <w:rPr>
          <w:rFonts w:cs="David"/>
          <w:sz w:val="26"/>
          <w:szCs w:val="26"/>
          <w:rtl/>
        </w:rPr>
        <w:t>אם הוא הבגיר - לפי טופס 1 שבתוספת, חתום בידו, ובצירוף תעודת מוסד לפי טופס 2 שבתוספת, חתומה ביד המעסיק או מנהל המוסד;</w:t>
      </w:r>
    </w:p>
    <w:p w14:paraId="53478D33" w14:textId="77777777" w:rsidR="00C06319" w:rsidRDefault="003C71D9">
      <w:pPr>
        <w:pStyle w:val="NormalWeb"/>
        <w:widowControl w:val="0"/>
        <w:numPr>
          <w:ilvl w:val="2"/>
          <w:numId w:val="14"/>
        </w:numPr>
        <w:rPr>
          <w:rFonts w:cs="David"/>
          <w:sz w:val="26"/>
          <w:szCs w:val="26"/>
          <w:rtl/>
        </w:rPr>
      </w:pPr>
      <w:r>
        <w:rPr>
          <w:rFonts w:cs="David"/>
          <w:sz w:val="26"/>
          <w:szCs w:val="26"/>
          <w:rtl/>
        </w:rPr>
        <w:t xml:space="preserve">אם הוא המעסיק או המוסד - לפי טופס 3 או 4 שבתוספת, לפי </w:t>
      </w:r>
      <w:r>
        <w:rPr>
          <w:rFonts w:cs="David"/>
          <w:sz w:val="26"/>
          <w:szCs w:val="26"/>
          <w:rtl/>
        </w:rPr>
        <w:t>הענין, חתום ביד המעסיק או מנהל המוסד, ובצירוף ייפוי כוח לפי טופס 5 שבתוספת, מטעם הבגיר למעסיק או למוסד לבקש ולקבל לגביו את אישור המשטרה וצילום תעודת זהות של הבגיר; ייפוי הכוח יישמר אצל המעסיק, לאחר הצגתו, לתקופה של שנתיים מיום הגשת הבקשה.</w:t>
      </w:r>
    </w:p>
    <w:p w14:paraId="7B00B39E" w14:textId="77777777" w:rsidR="00C06319" w:rsidRDefault="003C71D9">
      <w:pPr>
        <w:pStyle w:val="NormalWeb"/>
        <w:widowControl w:val="0"/>
        <w:numPr>
          <w:ilvl w:val="1"/>
          <w:numId w:val="14"/>
        </w:numPr>
        <w:rPr>
          <w:rFonts w:cs="David"/>
          <w:sz w:val="26"/>
          <w:szCs w:val="26"/>
          <w:rtl/>
        </w:rPr>
      </w:pPr>
      <w:r>
        <w:rPr>
          <w:rFonts w:cs="David"/>
          <w:sz w:val="26"/>
          <w:szCs w:val="26"/>
          <w:rtl/>
        </w:rPr>
        <w:t>היה המבקש בגיר -</w:t>
      </w:r>
    </w:p>
    <w:p w14:paraId="64F7A949" w14:textId="77777777" w:rsidR="00C06319" w:rsidRDefault="003C71D9">
      <w:pPr>
        <w:pStyle w:val="NormalWeb"/>
        <w:widowControl w:val="0"/>
        <w:numPr>
          <w:ilvl w:val="2"/>
          <w:numId w:val="14"/>
        </w:numPr>
        <w:rPr>
          <w:rFonts w:cs="David"/>
          <w:sz w:val="26"/>
          <w:szCs w:val="26"/>
          <w:rtl/>
        </w:rPr>
      </w:pPr>
      <w:r>
        <w:rPr>
          <w:rFonts w:cs="David"/>
          <w:sz w:val="26"/>
          <w:szCs w:val="26"/>
          <w:rtl/>
        </w:rPr>
        <w:t>והגיש את הבקשה בעצמו - תאומת זהותו באמצעות תעודת זהות או תעודה רשמית אחרת המעידה על זהותו והנושאת את תצלומו;</w:t>
      </w:r>
    </w:p>
    <w:p w14:paraId="0C263D26" w14:textId="77777777" w:rsidR="00C06319" w:rsidRDefault="003C71D9">
      <w:pPr>
        <w:pStyle w:val="NormalWeb"/>
        <w:widowControl w:val="0"/>
        <w:numPr>
          <w:ilvl w:val="2"/>
          <w:numId w:val="14"/>
        </w:numPr>
        <w:rPr>
          <w:rFonts w:cs="David"/>
          <w:sz w:val="26"/>
          <w:szCs w:val="26"/>
          <w:rtl/>
        </w:rPr>
      </w:pPr>
      <w:r>
        <w:rPr>
          <w:rFonts w:cs="David"/>
          <w:sz w:val="26"/>
          <w:szCs w:val="26"/>
          <w:rtl/>
        </w:rPr>
        <w:t xml:space="preserve">והגיש את הבקשה יחיד אחר מטעמו - תאומת זהותו של מגיש הבקשה בדרך האמורה בפסקה (1), וכן יציג ייפוי כוח מטעם הבגיר, על פי טופס 1 שבתוספת, וצילום תעודת </w:t>
      </w:r>
      <w:r>
        <w:rPr>
          <w:rFonts w:cs="David"/>
          <w:sz w:val="26"/>
          <w:szCs w:val="26"/>
          <w:rtl/>
        </w:rPr>
        <w:t>זהות של הבגיר.</w:t>
      </w:r>
    </w:p>
    <w:p w14:paraId="3204964D" w14:textId="77777777" w:rsidR="00C06319" w:rsidRDefault="003C71D9">
      <w:pPr>
        <w:pStyle w:val="NormalWeb"/>
        <w:widowControl w:val="0"/>
        <w:numPr>
          <w:ilvl w:val="1"/>
          <w:numId w:val="14"/>
        </w:numPr>
        <w:rPr>
          <w:rFonts w:cs="David"/>
          <w:sz w:val="26"/>
          <w:szCs w:val="26"/>
          <w:rtl/>
        </w:rPr>
      </w:pPr>
      <w:r>
        <w:rPr>
          <w:rFonts w:cs="David"/>
          <w:sz w:val="26"/>
          <w:szCs w:val="26"/>
          <w:rtl/>
        </w:rPr>
        <w:t>היה המבקש מוסד או מעסיק -</w:t>
      </w:r>
    </w:p>
    <w:p w14:paraId="7506C3FD" w14:textId="77777777" w:rsidR="00C06319" w:rsidRDefault="003C71D9">
      <w:pPr>
        <w:pStyle w:val="NormalWeb"/>
        <w:widowControl w:val="0"/>
        <w:numPr>
          <w:ilvl w:val="2"/>
          <w:numId w:val="14"/>
        </w:numPr>
        <w:rPr>
          <w:rFonts w:cs="David"/>
          <w:sz w:val="26"/>
          <w:szCs w:val="26"/>
          <w:rtl/>
        </w:rPr>
      </w:pPr>
      <w:r>
        <w:rPr>
          <w:rFonts w:cs="David"/>
          <w:sz w:val="26"/>
          <w:szCs w:val="26"/>
          <w:rtl/>
        </w:rPr>
        <w:t>והגיש המעסיק או מנהל המוסד את הבקשה - תאומת זהותו בדרך האמורה בתקנת משנה (ב)(1);</w:t>
      </w:r>
    </w:p>
    <w:p w14:paraId="1F99ADB5" w14:textId="77777777" w:rsidR="00C06319" w:rsidRDefault="003C71D9">
      <w:pPr>
        <w:pStyle w:val="NormalWeb"/>
        <w:widowControl w:val="0"/>
        <w:numPr>
          <w:ilvl w:val="2"/>
          <w:numId w:val="14"/>
        </w:numPr>
        <w:rPr>
          <w:rFonts w:cs="David"/>
          <w:sz w:val="26"/>
          <w:szCs w:val="26"/>
          <w:rtl/>
        </w:rPr>
      </w:pPr>
      <w:r>
        <w:rPr>
          <w:rFonts w:cs="David"/>
          <w:sz w:val="26"/>
          <w:szCs w:val="26"/>
          <w:rtl/>
        </w:rPr>
        <w:t xml:space="preserve">והגיש את הבקשה יחיד אחר מטעמו - תאומת זהותו של מגיש הבקשה בדרך האמורה בתקנת משנה (ב)(1), וכן יציג ייפוי כוח מהמעסיק או מהמוסד, על פי </w:t>
      </w:r>
      <w:r>
        <w:rPr>
          <w:rFonts w:cs="David"/>
          <w:sz w:val="26"/>
          <w:szCs w:val="26"/>
          <w:rtl/>
        </w:rPr>
        <w:t>טופס 3 או 4 שבתוספת, לפי הענין.</w:t>
      </w:r>
    </w:p>
    <w:p w14:paraId="65A9C8B3" w14:textId="77777777" w:rsidR="00C06319" w:rsidRDefault="003C71D9">
      <w:pPr>
        <w:widowControl w:val="0"/>
        <w:spacing w:line="300" w:lineRule="atLeast"/>
        <w:ind w:left="-33"/>
        <w:jc w:val="right"/>
        <w:rPr>
          <w:sz w:val="26"/>
          <w:szCs w:val="26"/>
          <w:rtl/>
        </w:rPr>
      </w:pPr>
      <w:r>
        <w:rPr>
          <w:sz w:val="26"/>
          <w:szCs w:val="26"/>
          <w:rtl/>
        </w:rPr>
        <w:br w:type="page"/>
      </w:r>
      <w:r>
        <w:rPr>
          <w:rFonts w:hint="cs"/>
          <w:sz w:val="26"/>
          <w:szCs w:val="26"/>
          <w:rtl/>
        </w:rPr>
        <w:lastRenderedPageBreak/>
        <w:t xml:space="preserve"> נספח מספר 3</w:t>
      </w:r>
    </w:p>
    <w:p w14:paraId="3D8573F6" w14:textId="77777777" w:rsidR="00C06319" w:rsidRDefault="003C71D9">
      <w:pPr>
        <w:widowControl w:val="0"/>
        <w:spacing w:line="300" w:lineRule="atLeast"/>
        <w:ind w:left="-33"/>
        <w:jc w:val="right"/>
        <w:rPr>
          <w:sz w:val="26"/>
          <w:szCs w:val="26"/>
          <w:rtl/>
        </w:rPr>
      </w:pPr>
      <w:r>
        <w:rPr>
          <w:rFonts w:hint="cs"/>
          <w:sz w:val="26"/>
          <w:szCs w:val="26"/>
          <w:rtl/>
        </w:rPr>
        <w:t xml:space="preserve">דף </w:t>
      </w:r>
      <w:r>
        <w:rPr>
          <w:rStyle w:val="ad"/>
          <w:sz w:val="26"/>
          <w:szCs w:val="26"/>
        </w:rPr>
        <w:t>2</w:t>
      </w:r>
      <w:r>
        <w:rPr>
          <w:rFonts w:hint="cs"/>
          <w:sz w:val="26"/>
          <w:szCs w:val="26"/>
          <w:rtl/>
        </w:rPr>
        <w:t xml:space="preserve"> מתוך 7</w:t>
      </w:r>
    </w:p>
    <w:p w14:paraId="43BE84A6" w14:textId="77777777" w:rsidR="00C06319" w:rsidRDefault="00C06319">
      <w:pPr>
        <w:widowControl w:val="0"/>
        <w:spacing w:line="300" w:lineRule="atLeast"/>
        <w:ind w:left="-33"/>
        <w:jc w:val="right"/>
        <w:rPr>
          <w:b/>
          <w:bCs/>
          <w:sz w:val="26"/>
          <w:szCs w:val="26"/>
          <w:rtl/>
          <w:lang w:eastAsia="en-US"/>
        </w:rPr>
      </w:pPr>
    </w:p>
    <w:p w14:paraId="7EF3BDCD" w14:textId="77777777" w:rsidR="00C06319" w:rsidRDefault="003C71D9">
      <w:pPr>
        <w:pStyle w:val="NormalWeb"/>
        <w:widowControl w:val="0"/>
        <w:numPr>
          <w:ilvl w:val="1"/>
          <w:numId w:val="14"/>
        </w:numPr>
        <w:rPr>
          <w:rFonts w:cs="David"/>
          <w:sz w:val="26"/>
          <w:szCs w:val="26"/>
          <w:rtl/>
        </w:rPr>
      </w:pPr>
      <w:r>
        <w:rPr>
          <w:rFonts w:cs="David"/>
          <w:sz w:val="26"/>
          <w:szCs w:val="26"/>
          <w:rtl/>
        </w:rPr>
        <w:t>היה המבקש מוסד או מעסיק שמקיים קשר קבוע וסדיר עם משטרת ישראל לענין קבלת אישורים לפי החוק, יהיה רשאי להגיש את הבקשה באמצעות דואר רשום, אם קיבל לכך אישור מאת ראש מדור מידע פלילי במחלקת חקירות ותביעות</w:t>
      </w:r>
      <w:r>
        <w:rPr>
          <w:rFonts w:cs="David"/>
          <w:sz w:val="26"/>
          <w:szCs w:val="26"/>
          <w:rtl/>
        </w:rPr>
        <w:t xml:space="preserve"> במשטרת ישראל, ובלבד שרשימת הבגירים ופרטיהם, לפי טופס 3 או 4 שבתוספת, תרוכז על גבי מדיה מגנטית, ושמספר הבגירים שאליהם מתייחסת הבקשה לא יפחת מ-50.</w:t>
      </w:r>
    </w:p>
    <w:p w14:paraId="67C55815" w14:textId="77777777" w:rsidR="00C06319" w:rsidRDefault="003C71D9">
      <w:pPr>
        <w:pStyle w:val="NormalWeb"/>
        <w:widowControl w:val="0"/>
        <w:numPr>
          <w:ilvl w:val="0"/>
          <w:numId w:val="14"/>
        </w:numPr>
        <w:rPr>
          <w:rFonts w:cs="David"/>
          <w:b/>
          <w:bCs/>
          <w:sz w:val="26"/>
          <w:szCs w:val="26"/>
          <w:u w:val="single"/>
          <w:rtl/>
        </w:rPr>
      </w:pPr>
      <w:r>
        <w:rPr>
          <w:rFonts w:cs="David"/>
          <w:b/>
          <w:bCs/>
          <w:sz w:val="26"/>
          <w:szCs w:val="26"/>
          <w:u w:val="single"/>
          <w:rtl/>
        </w:rPr>
        <w:t>תשובת המשטרה</w:t>
      </w:r>
    </w:p>
    <w:p w14:paraId="18D10C27" w14:textId="77777777" w:rsidR="00C06319" w:rsidRDefault="003C71D9">
      <w:pPr>
        <w:pStyle w:val="NormalWeb"/>
        <w:widowControl w:val="0"/>
        <w:numPr>
          <w:ilvl w:val="1"/>
          <w:numId w:val="14"/>
        </w:numPr>
        <w:rPr>
          <w:rFonts w:cs="David"/>
          <w:sz w:val="26"/>
          <w:szCs w:val="26"/>
          <w:rtl/>
        </w:rPr>
      </w:pPr>
      <w:r>
        <w:rPr>
          <w:rFonts w:cs="David"/>
          <w:sz w:val="26"/>
          <w:szCs w:val="26"/>
          <w:rtl/>
        </w:rPr>
        <w:t>תשובת המשטרה לבקשה תינתן לא יאוחר מ-21 ימים ממועד הגשתה, באופן שיובא לידיעת מגיש הבקשה בעת הגשתה.</w:t>
      </w:r>
    </w:p>
    <w:p w14:paraId="26CBE493" w14:textId="77777777" w:rsidR="00C06319" w:rsidRDefault="003C71D9">
      <w:pPr>
        <w:pStyle w:val="NormalWeb"/>
        <w:widowControl w:val="0"/>
        <w:numPr>
          <w:ilvl w:val="1"/>
          <w:numId w:val="14"/>
        </w:numPr>
        <w:rPr>
          <w:rFonts w:cs="David"/>
          <w:sz w:val="26"/>
          <w:szCs w:val="26"/>
          <w:rtl/>
        </w:rPr>
      </w:pPr>
      <w:r>
        <w:rPr>
          <w:rFonts w:cs="David"/>
          <w:sz w:val="26"/>
          <w:szCs w:val="26"/>
          <w:rtl/>
        </w:rPr>
        <w:t>אישור המשטרה יינתן לפי טופס 6 שבתוספת.</w:t>
      </w:r>
    </w:p>
    <w:p w14:paraId="770C9BEA" w14:textId="77777777" w:rsidR="00C06319" w:rsidRDefault="003C71D9">
      <w:pPr>
        <w:pStyle w:val="NormalWeb"/>
        <w:widowControl w:val="0"/>
        <w:numPr>
          <w:ilvl w:val="1"/>
          <w:numId w:val="14"/>
        </w:numPr>
        <w:rPr>
          <w:rFonts w:cs="David"/>
          <w:sz w:val="26"/>
          <w:szCs w:val="26"/>
          <w:rtl/>
        </w:rPr>
      </w:pPr>
      <w:r>
        <w:rPr>
          <w:rFonts w:cs="David"/>
          <w:sz w:val="26"/>
          <w:szCs w:val="26"/>
          <w:rtl/>
        </w:rPr>
        <w:t>הודעה על סירוב המשטרה לתת אישור, תינתן לפי טופס 7 שבתוספת.</w:t>
      </w:r>
    </w:p>
    <w:p w14:paraId="39C648E8" w14:textId="77777777" w:rsidR="00C06319" w:rsidRDefault="003C71D9">
      <w:pPr>
        <w:pStyle w:val="NormalWeb"/>
        <w:widowControl w:val="0"/>
        <w:numPr>
          <w:ilvl w:val="0"/>
          <w:numId w:val="14"/>
        </w:numPr>
        <w:rPr>
          <w:rFonts w:cs="David"/>
          <w:b/>
          <w:bCs/>
          <w:sz w:val="26"/>
          <w:szCs w:val="26"/>
          <w:u w:val="single"/>
          <w:rtl/>
        </w:rPr>
      </w:pPr>
      <w:r>
        <w:rPr>
          <w:rFonts w:cs="David"/>
          <w:b/>
          <w:bCs/>
          <w:sz w:val="26"/>
          <w:szCs w:val="26"/>
          <w:u w:val="single"/>
          <w:rtl/>
        </w:rPr>
        <w:t>ריכוז נתונים ממוחשב</w:t>
      </w:r>
    </w:p>
    <w:p w14:paraId="06E7D183" w14:textId="77777777" w:rsidR="00C06319" w:rsidRDefault="003C71D9">
      <w:pPr>
        <w:pStyle w:val="NormalWeb"/>
        <w:widowControl w:val="0"/>
        <w:ind w:left="708"/>
        <w:rPr>
          <w:rFonts w:cs="David"/>
          <w:sz w:val="26"/>
          <w:szCs w:val="26"/>
          <w:rtl/>
        </w:rPr>
      </w:pPr>
      <w:r>
        <w:rPr>
          <w:rFonts w:cs="David"/>
          <w:sz w:val="26"/>
          <w:szCs w:val="26"/>
          <w:rtl/>
        </w:rPr>
        <w:t>המשטרה תנהל, לפי סעיף 3(ג) לחוק, ריכוז נתונים ממוחשב, של פרטים אלה:</w:t>
      </w:r>
    </w:p>
    <w:p w14:paraId="065D5148" w14:textId="77777777" w:rsidR="00C06319" w:rsidRDefault="003C71D9">
      <w:pPr>
        <w:pStyle w:val="NormalWeb"/>
        <w:widowControl w:val="0"/>
        <w:numPr>
          <w:ilvl w:val="1"/>
          <w:numId w:val="14"/>
        </w:numPr>
        <w:rPr>
          <w:rFonts w:cs="David"/>
          <w:sz w:val="26"/>
          <w:szCs w:val="26"/>
          <w:rtl/>
        </w:rPr>
      </w:pPr>
      <w:r>
        <w:rPr>
          <w:rFonts w:cs="David"/>
          <w:sz w:val="26"/>
          <w:szCs w:val="26"/>
          <w:rtl/>
        </w:rPr>
        <w:t>פרטים מזהים של המעסיק;</w:t>
      </w:r>
    </w:p>
    <w:p w14:paraId="4503DD98" w14:textId="77777777" w:rsidR="00C06319" w:rsidRDefault="003C71D9">
      <w:pPr>
        <w:pStyle w:val="NormalWeb"/>
        <w:widowControl w:val="0"/>
        <w:numPr>
          <w:ilvl w:val="1"/>
          <w:numId w:val="14"/>
        </w:numPr>
        <w:rPr>
          <w:rFonts w:cs="David"/>
          <w:sz w:val="26"/>
          <w:szCs w:val="26"/>
          <w:rtl/>
        </w:rPr>
      </w:pPr>
      <w:r>
        <w:rPr>
          <w:rFonts w:cs="David"/>
          <w:sz w:val="26"/>
          <w:szCs w:val="26"/>
          <w:rtl/>
        </w:rPr>
        <w:t>פרטי המוסד שנמסרו בעת הגשת הבקשה;</w:t>
      </w:r>
    </w:p>
    <w:p w14:paraId="4058F107" w14:textId="77777777" w:rsidR="00C06319" w:rsidRDefault="003C71D9">
      <w:pPr>
        <w:pStyle w:val="NormalWeb"/>
        <w:widowControl w:val="0"/>
        <w:numPr>
          <w:ilvl w:val="1"/>
          <w:numId w:val="14"/>
        </w:numPr>
        <w:rPr>
          <w:rFonts w:cs="David"/>
          <w:sz w:val="26"/>
          <w:szCs w:val="26"/>
          <w:rtl/>
        </w:rPr>
      </w:pPr>
      <w:r>
        <w:rPr>
          <w:rFonts w:cs="David"/>
          <w:sz w:val="26"/>
          <w:szCs w:val="26"/>
          <w:rtl/>
        </w:rPr>
        <w:t xml:space="preserve">פרטים מזהים </w:t>
      </w:r>
      <w:r>
        <w:rPr>
          <w:rFonts w:cs="David"/>
          <w:sz w:val="26"/>
          <w:szCs w:val="26"/>
          <w:rtl/>
        </w:rPr>
        <w:t>של הבגיר;</w:t>
      </w:r>
    </w:p>
    <w:p w14:paraId="2F236718" w14:textId="77777777" w:rsidR="00C06319" w:rsidRDefault="003C71D9">
      <w:pPr>
        <w:pStyle w:val="NormalWeb"/>
        <w:widowControl w:val="0"/>
        <w:numPr>
          <w:ilvl w:val="1"/>
          <w:numId w:val="14"/>
        </w:numPr>
        <w:rPr>
          <w:rFonts w:cs="David"/>
          <w:sz w:val="26"/>
          <w:szCs w:val="26"/>
          <w:rtl/>
        </w:rPr>
      </w:pPr>
      <w:r>
        <w:rPr>
          <w:rFonts w:cs="David"/>
          <w:sz w:val="26"/>
          <w:szCs w:val="26"/>
          <w:rtl/>
        </w:rPr>
        <w:t>מועד הגשת הבקשה;</w:t>
      </w:r>
    </w:p>
    <w:p w14:paraId="7C36DD7B" w14:textId="77777777" w:rsidR="00C06319" w:rsidRDefault="003C71D9">
      <w:pPr>
        <w:pStyle w:val="NormalWeb"/>
        <w:widowControl w:val="0"/>
        <w:numPr>
          <w:ilvl w:val="1"/>
          <w:numId w:val="14"/>
        </w:numPr>
        <w:rPr>
          <w:rFonts w:cs="David"/>
          <w:sz w:val="26"/>
          <w:szCs w:val="26"/>
          <w:rtl/>
        </w:rPr>
      </w:pPr>
      <w:r>
        <w:rPr>
          <w:rFonts w:cs="David"/>
          <w:sz w:val="26"/>
          <w:szCs w:val="26"/>
          <w:rtl/>
        </w:rPr>
        <w:t>פרטי תחנת המשטרה המטפלת בבקשה;</w:t>
      </w:r>
    </w:p>
    <w:p w14:paraId="5FDBA8C0" w14:textId="77777777" w:rsidR="00C06319" w:rsidRDefault="003C71D9">
      <w:pPr>
        <w:pStyle w:val="NormalWeb"/>
        <w:widowControl w:val="0"/>
        <w:numPr>
          <w:ilvl w:val="1"/>
          <w:numId w:val="14"/>
        </w:numPr>
        <w:rPr>
          <w:rFonts w:cs="David"/>
          <w:sz w:val="26"/>
          <w:szCs w:val="26"/>
          <w:rtl/>
        </w:rPr>
      </w:pPr>
      <w:r>
        <w:rPr>
          <w:rFonts w:cs="David"/>
          <w:sz w:val="26"/>
          <w:szCs w:val="26"/>
          <w:rtl/>
        </w:rPr>
        <w:t>מועד ביצוע הבדיקה המשטרתית;</w:t>
      </w:r>
    </w:p>
    <w:p w14:paraId="08E5AB57" w14:textId="77777777" w:rsidR="00C06319" w:rsidRDefault="003C71D9">
      <w:pPr>
        <w:pStyle w:val="NormalWeb"/>
        <w:widowControl w:val="0"/>
        <w:numPr>
          <w:ilvl w:val="1"/>
          <w:numId w:val="14"/>
        </w:numPr>
        <w:rPr>
          <w:rFonts w:cs="David"/>
          <w:sz w:val="26"/>
          <w:szCs w:val="26"/>
          <w:rtl/>
        </w:rPr>
      </w:pPr>
      <w:r>
        <w:rPr>
          <w:rFonts w:cs="David"/>
          <w:sz w:val="26"/>
          <w:szCs w:val="26"/>
          <w:rtl/>
        </w:rPr>
        <w:t>פרטים מזהים של נותן תשובת המשטרה ותוכנה;</w:t>
      </w:r>
    </w:p>
    <w:p w14:paraId="6DEAD70F" w14:textId="77777777" w:rsidR="00C06319" w:rsidRDefault="003C71D9">
      <w:pPr>
        <w:pStyle w:val="NormalWeb"/>
        <w:widowControl w:val="0"/>
        <w:numPr>
          <w:ilvl w:val="1"/>
          <w:numId w:val="14"/>
        </w:numPr>
        <w:rPr>
          <w:rFonts w:cs="David"/>
          <w:sz w:val="26"/>
          <w:szCs w:val="26"/>
          <w:rtl/>
        </w:rPr>
      </w:pPr>
      <w:r>
        <w:rPr>
          <w:rFonts w:cs="David"/>
          <w:sz w:val="26"/>
          <w:szCs w:val="26"/>
          <w:rtl/>
        </w:rPr>
        <w:t>מועד מתן התשובה, ואם נשלחה בדואר רשום - מועד שליחתה.</w:t>
      </w:r>
    </w:p>
    <w:p w14:paraId="65494BF7" w14:textId="77777777" w:rsidR="00C06319" w:rsidRDefault="003C71D9">
      <w:pPr>
        <w:pStyle w:val="NormalWeb"/>
        <w:widowControl w:val="0"/>
        <w:numPr>
          <w:ilvl w:val="0"/>
          <w:numId w:val="14"/>
        </w:numPr>
        <w:rPr>
          <w:rFonts w:cs="David"/>
          <w:b/>
          <w:bCs/>
          <w:sz w:val="26"/>
          <w:szCs w:val="26"/>
          <w:u w:val="single"/>
          <w:rtl/>
        </w:rPr>
      </w:pPr>
      <w:r>
        <w:rPr>
          <w:rFonts w:cs="David"/>
          <w:b/>
          <w:bCs/>
          <w:sz w:val="26"/>
          <w:szCs w:val="26"/>
          <w:u w:val="single"/>
          <w:rtl/>
        </w:rPr>
        <w:t>תחילה</w:t>
      </w:r>
    </w:p>
    <w:p w14:paraId="47F423C3" w14:textId="77777777" w:rsidR="00C06319" w:rsidRDefault="003C71D9">
      <w:pPr>
        <w:pStyle w:val="NormalWeb"/>
        <w:widowControl w:val="0"/>
        <w:ind w:left="708"/>
        <w:rPr>
          <w:rFonts w:cs="David"/>
          <w:sz w:val="26"/>
          <w:szCs w:val="26"/>
          <w:rtl/>
        </w:rPr>
      </w:pPr>
      <w:r>
        <w:rPr>
          <w:rFonts w:cs="David"/>
          <w:sz w:val="26"/>
          <w:szCs w:val="26"/>
          <w:rtl/>
        </w:rPr>
        <w:t>תחילתן של תקנות אלה שישים ימים מיום פרסומן.</w:t>
      </w:r>
    </w:p>
    <w:p w14:paraId="7C0CD24B" w14:textId="77777777" w:rsidR="00C06319" w:rsidRDefault="003C71D9">
      <w:pPr>
        <w:widowControl w:val="0"/>
        <w:spacing w:line="300" w:lineRule="atLeast"/>
        <w:ind w:left="-33"/>
        <w:jc w:val="right"/>
        <w:rPr>
          <w:rtl/>
        </w:rPr>
      </w:pPr>
      <w:r>
        <w:rPr>
          <w:b/>
          <w:bCs/>
          <w:sz w:val="33"/>
          <w:szCs w:val="33"/>
          <w:u w:val="single"/>
        </w:rPr>
        <w:br w:type="page"/>
      </w:r>
      <w:r>
        <w:rPr>
          <w:rFonts w:hint="cs"/>
          <w:rtl/>
        </w:rPr>
        <w:lastRenderedPageBreak/>
        <w:t xml:space="preserve"> נספח מספר 3</w:t>
      </w:r>
    </w:p>
    <w:p w14:paraId="12EC7B03" w14:textId="77777777" w:rsidR="00C06319" w:rsidRDefault="003C71D9">
      <w:pPr>
        <w:widowControl w:val="0"/>
        <w:spacing w:line="300" w:lineRule="atLeast"/>
        <w:ind w:left="-33"/>
        <w:jc w:val="right"/>
        <w:rPr>
          <w:b/>
          <w:bCs/>
          <w:sz w:val="22"/>
          <w:rtl/>
          <w:lang w:eastAsia="en-US"/>
        </w:rPr>
      </w:pPr>
      <w:r>
        <w:rPr>
          <w:rFonts w:hint="cs"/>
          <w:rtl/>
        </w:rPr>
        <w:t xml:space="preserve">דף </w:t>
      </w:r>
      <w:r>
        <w:rPr>
          <w:rStyle w:val="ad"/>
        </w:rPr>
        <w:t>3</w:t>
      </w:r>
      <w:r>
        <w:rPr>
          <w:rFonts w:hint="cs"/>
          <w:rtl/>
        </w:rPr>
        <w:t xml:space="preserve"> מתוך 7</w:t>
      </w:r>
    </w:p>
    <w:p w14:paraId="1537EDFF" w14:textId="77777777" w:rsidR="00C06319" w:rsidRDefault="003C71D9">
      <w:pPr>
        <w:widowControl w:val="0"/>
        <w:jc w:val="center"/>
        <w:rPr>
          <w:sz w:val="27"/>
          <w:szCs w:val="27"/>
        </w:rPr>
      </w:pPr>
      <w:r>
        <w:rPr>
          <w:b/>
          <w:bCs/>
          <w:sz w:val="33"/>
          <w:szCs w:val="33"/>
          <w:u w:val="single"/>
          <w:rtl/>
        </w:rPr>
        <w:t>תוספת</w:t>
      </w:r>
    </w:p>
    <w:p w14:paraId="1DB20331" w14:textId="77777777" w:rsidR="00C06319" w:rsidRDefault="00C06319">
      <w:pPr>
        <w:widowControl w:val="0"/>
        <w:jc w:val="center"/>
        <w:rPr>
          <w:sz w:val="27"/>
          <w:szCs w:val="27"/>
        </w:rPr>
      </w:pPr>
    </w:p>
    <w:p w14:paraId="51312114" w14:textId="77777777" w:rsidR="00C06319" w:rsidRDefault="003C71D9">
      <w:pPr>
        <w:pStyle w:val="aff0"/>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1</w:t>
      </w:r>
    </w:p>
    <w:p w14:paraId="64CED188" w14:textId="77777777" w:rsidR="00C06319" w:rsidRDefault="003C71D9">
      <w:pPr>
        <w:pStyle w:val="aff0"/>
        <w:widowControl w:val="0"/>
        <w:rPr>
          <w:rFonts w:cs="David"/>
          <w:snapToGrid w:val="0"/>
          <w:sz w:val="19"/>
          <w:rtl/>
        </w:rPr>
      </w:pPr>
      <w:r>
        <w:rPr>
          <w:rFonts w:cs="David" w:hint="cs"/>
          <w:snapToGrid w:val="0"/>
          <w:sz w:val="19"/>
          <w:rtl/>
        </w:rPr>
        <w:t>(</w:t>
      </w:r>
      <w:r>
        <w:rPr>
          <w:rFonts w:cs="David"/>
          <w:snapToGrid w:val="0"/>
          <w:sz w:val="19"/>
          <w:rtl/>
        </w:rPr>
        <w:t>ת</w:t>
      </w:r>
      <w:r>
        <w:rPr>
          <w:rFonts w:cs="David" w:hint="cs"/>
          <w:snapToGrid w:val="0"/>
          <w:sz w:val="19"/>
          <w:rtl/>
        </w:rPr>
        <w:t>קנה 2(א)(1)) ו-(ב)(2))</w:t>
      </w:r>
    </w:p>
    <w:p w14:paraId="6D49435E" w14:textId="77777777" w:rsidR="00C06319" w:rsidRDefault="00C06319">
      <w:pPr>
        <w:pStyle w:val="aff0"/>
        <w:widowControl w:val="0"/>
        <w:rPr>
          <w:rFonts w:cs="David"/>
          <w:snapToGrid w:val="0"/>
          <w:sz w:val="19"/>
          <w:rtl/>
        </w:rPr>
      </w:pPr>
    </w:p>
    <w:p w14:paraId="2EAA5BBE" w14:textId="77777777" w:rsidR="00C06319" w:rsidRDefault="003C71D9">
      <w:pPr>
        <w:pStyle w:val="aff0"/>
        <w:widowControl w:val="0"/>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בגיר לקבל אישור משטרה</w:t>
      </w:r>
    </w:p>
    <w:p w14:paraId="588E65C2" w14:textId="77777777" w:rsidR="00C06319" w:rsidRDefault="003C71D9">
      <w:pPr>
        <w:pStyle w:val="aff0"/>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w:t>
      </w:r>
      <w:r>
        <w:rPr>
          <w:rFonts w:cs="David"/>
          <w:snapToGrid w:val="0"/>
          <w:sz w:val="19"/>
          <w:rtl/>
        </w:rPr>
        <w:t xml:space="preserve">- </w:t>
      </w:r>
      <w:r>
        <w:rPr>
          <w:rFonts w:cs="David" w:hint="cs"/>
          <w:snapToGrid w:val="0"/>
          <w:sz w:val="19"/>
          <w:rtl/>
        </w:rPr>
        <w:t>ה</w:t>
      </w:r>
      <w:r>
        <w:rPr>
          <w:rFonts w:cs="David"/>
          <w:snapToGrid w:val="0"/>
          <w:sz w:val="19"/>
          <w:rtl/>
        </w:rPr>
        <w:t>ח</w:t>
      </w:r>
      <w:r>
        <w:rPr>
          <w:rFonts w:cs="David" w:hint="cs"/>
          <w:snapToGrid w:val="0"/>
          <w:sz w:val="19"/>
          <w:rtl/>
        </w:rPr>
        <w:t>וק)</w:t>
      </w:r>
    </w:p>
    <w:p w14:paraId="69E2A63B" w14:textId="77777777" w:rsidR="00C06319" w:rsidRDefault="00C06319">
      <w:pPr>
        <w:pStyle w:val="aff0"/>
        <w:widowControl w:val="0"/>
        <w:rPr>
          <w:rFonts w:cs="David"/>
          <w:snapToGrid w:val="0"/>
          <w:sz w:val="19"/>
          <w:rtl/>
        </w:rPr>
      </w:pPr>
    </w:p>
    <w:p w14:paraId="37100EB5" w14:textId="77777777" w:rsidR="00C06319" w:rsidRDefault="003C71D9">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r>
        <w:rPr>
          <w:rFonts w:cs="David"/>
          <w:snapToGrid w:val="0"/>
          <w:sz w:val="19"/>
          <w:rtl/>
        </w:rPr>
        <w:t xml:space="preserve">1. </w:t>
      </w:r>
      <w:r>
        <w:rPr>
          <w:rFonts w:cs="David" w:hint="cs"/>
          <w:snapToGrid w:val="0"/>
          <w:sz w:val="19"/>
          <w:rtl/>
        </w:rPr>
        <w:t>א</w:t>
      </w:r>
      <w:r>
        <w:rPr>
          <w:rFonts w:cs="David"/>
          <w:snapToGrid w:val="0"/>
          <w:sz w:val="19"/>
          <w:rtl/>
        </w:rPr>
        <w:t>נ</w:t>
      </w:r>
      <w:r>
        <w:rPr>
          <w:rFonts w:cs="David" w:hint="cs"/>
          <w:snapToGrid w:val="0"/>
          <w:sz w:val="19"/>
          <w:rtl/>
        </w:rPr>
        <w:t xml:space="preserve">י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E111775" w14:textId="77777777" w:rsidR="00C06319" w:rsidRDefault="003C71D9">
      <w:pPr>
        <w:pStyle w:val="aff0"/>
        <w:widowControl w:val="0"/>
        <w:tabs>
          <w:tab w:val="clear" w:pos="720"/>
          <w:tab w:val="clear" w:pos="1418"/>
          <w:tab w:val="clear" w:pos="1872"/>
          <w:tab w:val="clear" w:pos="5472"/>
          <w:tab w:val="left" w:pos="102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70BDDE4F" w14:textId="77777777" w:rsidR="00C06319" w:rsidRDefault="00C06319">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p>
    <w:p w14:paraId="3F0671D0" w14:textId="77777777" w:rsidR="00C06319" w:rsidRDefault="003C71D9">
      <w:pPr>
        <w:pStyle w:val="aff0"/>
        <w:widowControl w:val="0"/>
        <w:tabs>
          <w:tab w:val="clear" w:pos="720"/>
          <w:tab w:val="clear" w:pos="1418"/>
          <w:tab w:val="clear" w:pos="1872"/>
          <w:tab w:val="clear" w:pos="5472"/>
          <w:tab w:val="left" w:pos="907"/>
          <w:tab w:val="left" w:leader="dot" w:pos="1701"/>
          <w:tab w:val="left" w:pos="1928"/>
          <w:tab w:val="left" w:leader="dot" w:pos="2835"/>
          <w:tab w:val="left" w:pos="3062"/>
          <w:tab w:val="left" w:leader="dot" w:pos="4253"/>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5490ECD" w14:textId="77777777" w:rsidR="00C06319" w:rsidRDefault="003C71D9">
      <w:pPr>
        <w:pStyle w:val="aff0"/>
        <w:widowControl w:val="0"/>
        <w:tabs>
          <w:tab w:val="clear" w:pos="720"/>
          <w:tab w:val="clear" w:pos="1418"/>
          <w:tab w:val="clear" w:pos="1872"/>
          <w:tab w:val="clear" w:pos="5472"/>
          <w:tab w:val="left" w:pos="102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יקוד</w:t>
      </w:r>
    </w:p>
    <w:p w14:paraId="0EC9D14D" w14:textId="77777777" w:rsidR="00C06319" w:rsidRDefault="00C06319">
      <w:pPr>
        <w:pStyle w:val="aff0"/>
        <w:widowControl w:val="0"/>
        <w:tabs>
          <w:tab w:val="clear" w:pos="720"/>
          <w:tab w:val="clear" w:pos="1418"/>
          <w:tab w:val="clear" w:pos="1872"/>
          <w:tab w:val="clear" w:pos="5472"/>
          <w:tab w:val="left" w:pos="1021"/>
          <w:tab w:val="left" w:pos="1985"/>
          <w:tab w:val="left" w:pos="3402"/>
        </w:tabs>
        <w:rPr>
          <w:rFonts w:cs="David"/>
          <w:snapToGrid w:val="0"/>
          <w:sz w:val="16"/>
          <w:szCs w:val="16"/>
          <w:rtl/>
        </w:rPr>
      </w:pPr>
    </w:p>
    <w:p w14:paraId="6F6F3024" w14:textId="77777777" w:rsidR="00C06319" w:rsidRDefault="003C71D9">
      <w:pPr>
        <w:pStyle w:val="aff0"/>
        <w:widowControl w:val="0"/>
        <w:rPr>
          <w:rFonts w:cs="David"/>
          <w:snapToGrid w:val="0"/>
          <w:sz w:val="19"/>
          <w:rtl/>
        </w:rPr>
      </w:pPr>
      <w:r>
        <w:rPr>
          <w:rFonts w:cs="David"/>
          <w:snapToGrid w:val="0"/>
          <w:sz w:val="19"/>
          <w:rtl/>
        </w:rPr>
        <w:t>מ</w:t>
      </w:r>
      <w:r>
        <w:rPr>
          <w:rFonts w:cs="David" w:hint="cs"/>
          <w:snapToGrid w:val="0"/>
          <w:sz w:val="19"/>
          <w:rtl/>
        </w:rPr>
        <w:t>ב</w:t>
      </w:r>
      <w:r>
        <w:rPr>
          <w:rFonts w:cs="David"/>
          <w:snapToGrid w:val="0"/>
          <w:sz w:val="19"/>
          <w:rtl/>
        </w:rPr>
        <w:t>ק</w:t>
      </w:r>
      <w:r>
        <w:rPr>
          <w:rFonts w:cs="David" w:hint="cs"/>
          <w:snapToGrid w:val="0"/>
          <w:sz w:val="19"/>
          <w:rtl/>
        </w:rPr>
        <w:t>ש כי יינ</w:t>
      </w:r>
      <w:r>
        <w:rPr>
          <w:rFonts w:cs="David"/>
          <w:snapToGrid w:val="0"/>
          <w:sz w:val="19"/>
          <w:rtl/>
        </w:rPr>
        <w:t>ת</w:t>
      </w:r>
      <w:r>
        <w:rPr>
          <w:rFonts w:cs="David" w:hint="cs"/>
          <w:snapToGrid w:val="0"/>
          <w:sz w:val="19"/>
          <w:rtl/>
        </w:rPr>
        <w:t>ן לי אישור משטרה לכך שאין מניעה לפי החוק להעסקתי במוסד המצוין בטופס 2 המצורף.</w:t>
      </w:r>
    </w:p>
    <w:p w14:paraId="1796C5A0" w14:textId="77777777" w:rsidR="00C06319" w:rsidRDefault="00C06319">
      <w:pPr>
        <w:pStyle w:val="aff0"/>
        <w:widowControl w:val="0"/>
        <w:rPr>
          <w:rFonts w:cs="David"/>
          <w:snapToGrid w:val="0"/>
          <w:sz w:val="19"/>
          <w:rtl/>
        </w:rPr>
      </w:pPr>
    </w:p>
    <w:p w14:paraId="0E283803" w14:textId="77777777" w:rsidR="00C06319" w:rsidRDefault="003C71D9">
      <w:pPr>
        <w:pStyle w:val="aff0"/>
        <w:widowControl w:val="0"/>
        <w:tabs>
          <w:tab w:val="clear" w:pos="720"/>
          <w:tab w:val="clear" w:pos="1418"/>
          <w:tab w:val="clear" w:pos="1872"/>
          <w:tab w:val="clear" w:pos="5472"/>
          <w:tab w:val="left" w:leader="dot" w:pos="2552"/>
          <w:tab w:val="left" w:pos="2835"/>
          <w:tab w:val="left" w:leader="dot" w:pos="3686"/>
          <w:tab w:val="left" w:pos="3856"/>
          <w:tab w:val="left" w:leader="dot" w:pos="4961"/>
        </w:tabs>
        <w:rPr>
          <w:rFonts w:cs="David"/>
          <w:snapToGrid w:val="0"/>
          <w:sz w:val="19"/>
          <w:rtl/>
        </w:rPr>
      </w:pPr>
      <w:r>
        <w:rPr>
          <w:rFonts w:cs="David"/>
          <w:snapToGrid w:val="0"/>
          <w:sz w:val="19"/>
          <w:rtl/>
        </w:rPr>
        <w:t xml:space="preserve">2. </w:t>
      </w:r>
      <w:r>
        <w:rPr>
          <w:rFonts w:cs="David" w:hint="cs"/>
          <w:snapToGrid w:val="0"/>
          <w:sz w:val="19"/>
          <w:rtl/>
        </w:rPr>
        <w:t>א</w:t>
      </w:r>
      <w:r>
        <w:rPr>
          <w:rFonts w:cs="David"/>
          <w:snapToGrid w:val="0"/>
          <w:sz w:val="19"/>
          <w:rtl/>
        </w:rPr>
        <w:t>נ</w:t>
      </w:r>
      <w:r>
        <w:rPr>
          <w:rFonts w:cs="David" w:hint="cs"/>
          <w:snapToGrid w:val="0"/>
          <w:sz w:val="19"/>
          <w:rtl/>
        </w:rPr>
        <w:t xml:space="preserve">י מייפה את כוחו של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37F97700" w14:textId="77777777" w:rsidR="00C06319" w:rsidRDefault="003C71D9">
      <w:pPr>
        <w:pStyle w:val="aff0"/>
        <w:widowControl w:val="0"/>
        <w:tabs>
          <w:tab w:val="clear" w:pos="720"/>
          <w:tab w:val="clear" w:pos="1418"/>
          <w:tab w:val="clear" w:pos="1872"/>
          <w:tab w:val="clear" w:pos="5472"/>
          <w:tab w:val="left" w:pos="1928"/>
          <w:tab w:val="left" w:pos="2892"/>
          <w:tab w:val="left" w:pos="4082"/>
        </w:tabs>
        <w:rPr>
          <w:rFonts w:cs="David"/>
          <w:snapToGrid w:val="0"/>
          <w:sz w:val="16"/>
          <w:szCs w:val="16"/>
          <w:rtl/>
        </w:rPr>
      </w:pPr>
      <w:r>
        <w:rPr>
          <w:rFonts w:cs="David"/>
          <w:snapToGrid w:val="0"/>
          <w:sz w:val="16"/>
          <w:szCs w:val="16"/>
          <w:rtl/>
        </w:rPr>
        <w:t xml:space="preserve">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7856FF68" w14:textId="77777777" w:rsidR="00C06319" w:rsidRDefault="00C06319">
      <w:pPr>
        <w:pStyle w:val="aff0"/>
        <w:widowControl w:val="0"/>
        <w:rPr>
          <w:rFonts w:cs="David"/>
          <w:snapToGrid w:val="0"/>
          <w:sz w:val="19"/>
          <w:rtl/>
        </w:rPr>
      </w:pPr>
    </w:p>
    <w:p w14:paraId="3C9132C4" w14:textId="77777777" w:rsidR="00C06319" w:rsidRDefault="003C71D9">
      <w:pPr>
        <w:pStyle w:val="aff0"/>
        <w:widowControl w:val="0"/>
        <w:rPr>
          <w:rFonts w:cs="David"/>
          <w:snapToGrid w:val="0"/>
          <w:sz w:val="19"/>
          <w:rtl/>
        </w:rPr>
      </w:pPr>
      <w:r>
        <w:rPr>
          <w:rFonts w:cs="David"/>
          <w:snapToGrid w:val="0"/>
          <w:sz w:val="19"/>
          <w:rtl/>
        </w:rPr>
        <w:t>להג</w:t>
      </w:r>
      <w:r>
        <w:rPr>
          <w:rFonts w:cs="David" w:hint="cs"/>
          <w:snapToGrid w:val="0"/>
          <w:sz w:val="19"/>
          <w:rtl/>
        </w:rPr>
        <w:t>י</w:t>
      </w:r>
      <w:r>
        <w:rPr>
          <w:rFonts w:cs="David"/>
          <w:snapToGrid w:val="0"/>
          <w:sz w:val="19"/>
          <w:rtl/>
        </w:rPr>
        <w:t>ש</w:t>
      </w:r>
      <w:r>
        <w:rPr>
          <w:rFonts w:cs="David" w:hint="cs"/>
          <w:snapToGrid w:val="0"/>
          <w:sz w:val="19"/>
          <w:rtl/>
        </w:rPr>
        <w:t xml:space="preserve"> </w:t>
      </w:r>
      <w:r>
        <w:rPr>
          <w:rFonts w:cs="David"/>
          <w:snapToGrid w:val="0"/>
          <w:sz w:val="19"/>
          <w:rtl/>
        </w:rPr>
        <w:t>ב</w:t>
      </w:r>
      <w:r>
        <w:rPr>
          <w:rFonts w:cs="David" w:hint="cs"/>
          <w:snapToGrid w:val="0"/>
          <w:sz w:val="19"/>
          <w:rtl/>
        </w:rPr>
        <w:t>קשה זו בשמי.</w:t>
      </w:r>
    </w:p>
    <w:p w14:paraId="295557F4" w14:textId="77777777" w:rsidR="00C06319" w:rsidRDefault="00C06319">
      <w:pPr>
        <w:pStyle w:val="aff0"/>
        <w:widowControl w:val="0"/>
        <w:rPr>
          <w:rFonts w:cs="David"/>
          <w:snapToGrid w:val="0"/>
          <w:sz w:val="19"/>
          <w:rtl/>
        </w:rPr>
      </w:pPr>
    </w:p>
    <w:p w14:paraId="4A1C01CF" w14:textId="77777777" w:rsidR="00C06319" w:rsidRDefault="003C71D9">
      <w:pPr>
        <w:pStyle w:val="aff0"/>
        <w:widowControl w:val="0"/>
        <w:rPr>
          <w:rFonts w:cs="David"/>
          <w:snapToGrid w:val="0"/>
          <w:sz w:val="19"/>
          <w:rtl/>
        </w:rPr>
      </w:pPr>
      <w:r>
        <w:rPr>
          <w:rFonts w:cs="David"/>
          <w:snapToGrid w:val="0"/>
          <w:sz w:val="19"/>
          <w:rtl/>
        </w:rPr>
        <w:t>מצ"</w:t>
      </w:r>
      <w:r>
        <w:rPr>
          <w:rFonts w:cs="David" w:hint="cs"/>
          <w:snapToGrid w:val="0"/>
          <w:sz w:val="19"/>
          <w:rtl/>
        </w:rPr>
        <w:t>ב:</w:t>
      </w:r>
    </w:p>
    <w:p w14:paraId="2F7E37B2" w14:textId="77777777" w:rsidR="00C06319" w:rsidRDefault="003C71D9">
      <w:pPr>
        <w:pStyle w:val="aff0"/>
        <w:widowControl w:val="0"/>
        <w:rPr>
          <w:rFonts w:cs="David"/>
          <w:snapToGrid w:val="0"/>
          <w:sz w:val="19"/>
          <w:rtl/>
        </w:rPr>
      </w:pPr>
      <w:r>
        <w:rPr>
          <w:rFonts w:cs="David"/>
          <w:snapToGrid w:val="0"/>
          <w:sz w:val="19"/>
          <w:rtl/>
        </w:rPr>
        <w:t>תעו</w:t>
      </w:r>
      <w:r>
        <w:rPr>
          <w:rFonts w:cs="David" w:hint="cs"/>
          <w:snapToGrid w:val="0"/>
          <w:sz w:val="19"/>
          <w:rtl/>
        </w:rPr>
        <w:t>דת מוסד - טופס 2.</w:t>
      </w:r>
    </w:p>
    <w:p w14:paraId="182B64CF" w14:textId="77777777" w:rsidR="00C06319" w:rsidRDefault="003C71D9">
      <w:pPr>
        <w:pStyle w:val="aff0"/>
        <w:widowControl w:val="0"/>
        <w:rPr>
          <w:rFonts w:cs="David"/>
          <w:snapToGrid w:val="0"/>
          <w:sz w:val="19"/>
          <w:rtl/>
        </w:rPr>
      </w:pPr>
      <w:r>
        <w:rPr>
          <w:rFonts w:cs="David" w:hint="cs"/>
          <w:snapToGrid w:val="0"/>
          <w:sz w:val="19"/>
          <w:rtl/>
        </w:rPr>
        <w:t>צ</w:t>
      </w:r>
      <w:r>
        <w:rPr>
          <w:rFonts w:cs="David"/>
          <w:snapToGrid w:val="0"/>
          <w:sz w:val="19"/>
          <w:rtl/>
        </w:rPr>
        <w:t>י</w:t>
      </w:r>
      <w:r>
        <w:rPr>
          <w:rFonts w:cs="David" w:hint="cs"/>
          <w:snapToGrid w:val="0"/>
          <w:sz w:val="19"/>
          <w:rtl/>
        </w:rPr>
        <w:t>לום תעודת זהות של הבגיר*.</w:t>
      </w:r>
    </w:p>
    <w:p w14:paraId="53C71511" w14:textId="77777777" w:rsidR="00C06319" w:rsidRDefault="00C06319">
      <w:pPr>
        <w:pStyle w:val="aff0"/>
        <w:widowControl w:val="0"/>
        <w:rPr>
          <w:rFonts w:cs="David"/>
          <w:snapToGrid w:val="0"/>
          <w:sz w:val="19"/>
          <w:rtl/>
        </w:rPr>
      </w:pPr>
    </w:p>
    <w:p w14:paraId="17800C0A" w14:textId="77777777" w:rsidR="00C06319" w:rsidRDefault="003C71D9">
      <w:pPr>
        <w:pStyle w:val="aff0"/>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65A8D76" w14:textId="77777777" w:rsidR="00C06319" w:rsidRDefault="003C71D9">
      <w:pPr>
        <w:pStyle w:val="aff0"/>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7AF1B9B0" w14:textId="77777777" w:rsidR="00C06319" w:rsidRDefault="00C06319">
      <w:pPr>
        <w:pStyle w:val="aff0"/>
        <w:widowControl w:val="0"/>
        <w:rPr>
          <w:rFonts w:cs="David"/>
          <w:snapToGrid w:val="0"/>
          <w:sz w:val="19"/>
          <w:rtl/>
        </w:rPr>
      </w:pPr>
    </w:p>
    <w:p w14:paraId="266D7C44" w14:textId="77777777" w:rsidR="00C06319" w:rsidRDefault="003C71D9">
      <w:pPr>
        <w:pStyle w:val="aff0"/>
        <w:widowControl w:val="0"/>
        <w:rPr>
          <w:rFonts w:cs="David"/>
          <w:snapToGrid w:val="0"/>
          <w:sz w:val="19"/>
          <w:rtl/>
        </w:rPr>
      </w:pPr>
      <w:r>
        <w:rPr>
          <w:rFonts w:cs="David"/>
          <w:snapToGrid w:val="0"/>
          <w:sz w:val="19"/>
          <w:rtl/>
        </w:rPr>
        <w:t>_________</w:t>
      </w:r>
    </w:p>
    <w:p w14:paraId="514502C3" w14:textId="77777777" w:rsidR="00C06319" w:rsidRDefault="003C71D9">
      <w:pPr>
        <w:pStyle w:val="aff0"/>
        <w:widowControl w:val="0"/>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מג</w:t>
      </w:r>
      <w:r>
        <w:rPr>
          <w:rFonts w:cs="David"/>
          <w:snapToGrid w:val="0"/>
          <w:sz w:val="16"/>
          <w:szCs w:val="16"/>
          <w:rtl/>
        </w:rPr>
        <w:t>י</w:t>
      </w:r>
      <w:r>
        <w:rPr>
          <w:rFonts w:cs="David" w:hint="cs"/>
          <w:snapToGrid w:val="0"/>
          <w:sz w:val="16"/>
          <w:szCs w:val="16"/>
          <w:rtl/>
        </w:rPr>
        <w:t>ש הבקשה איננו הבגיר.</w:t>
      </w:r>
    </w:p>
    <w:p w14:paraId="5F87C64F" w14:textId="77777777" w:rsidR="00C06319" w:rsidRDefault="00C06319">
      <w:pPr>
        <w:pStyle w:val="aff0"/>
        <w:widowControl w:val="0"/>
        <w:rPr>
          <w:rFonts w:cs="David"/>
          <w:snapToGrid w:val="0"/>
          <w:sz w:val="19"/>
          <w:rtl/>
        </w:rPr>
      </w:pPr>
    </w:p>
    <w:p w14:paraId="76CFABDF" w14:textId="77777777" w:rsidR="00C06319" w:rsidRDefault="003C71D9">
      <w:pPr>
        <w:pStyle w:val="aff0"/>
        <w:widowControl w:val="0"/>
        <w:jc w:val="left"/>
        <w:rPr>
          <w:rFonts w:cs="David"/>
          <w:snapToGrid w:val="0"/>
          <w:sz w:val="19"/>
          <w:rtl/>
        </w:rPr>
      </w:pPr>
      <w:r>
        <w:rPr>
          <w:rFonts w:cs="David"/>
          <w:b/>
          <w:bCs/>
          <w:snapToGrid w:val="0"/>
          <w:sz w:val="24"/>
          <w:szCs w:val="24"/>
          <w:rtl/>
        </w:rPr>
        <w:t>טופ</w:t>
      </w:r>
      <w:r>
        <w:rPr>
          <w:rFonts w:cs="David" w:hint="cs"/>
          <w:b/>
          <w:bCs/>
          <w:snapToGrid w:val="0"/>
          <w:sz w:val="24"/>
          <w:szCs w:val="24"/>
          <w:rtl/>
        </w:rPr>
        <w:t>ס 2</w:t>
      </w:r>
    </w:p>
    <w:p w14:paraId="18018ECA" w14:textId="77777777" w:rsidR="00C06319" w:rsidRDefault="003C71D9">
      <w:pPr>
        <w:pStyle w:val="aff0"/>
        <w:widowControl w:val="0"/>
        <w:rPr>
          <w:rFonts w:cs="David"/>
          <w:snapToGrid w:val="0"/>
          <w:sz w:val="19"/>
          <w:rtl/>
        </w:rPr>
      </w:pPr>
      <w:r>
        <w:rPr>
          <w:rFonts w:cs="David"/>
          <w:snapToGrid w:val="0"/>
          <w:sz w:val="19"/>
          <w:rtl/>
        </w:rPr>
        <w:t>(תק</w:t>
      </w:r>
      <w:r>
        <w:rPr>
          <w:rFonts w:cs="David" w:hint="cs"/>
          <w:snapToGrid w:val="0"/>
          <w:sz w:val="19"/>
          <w:rtl/>
        </w:rPr>
        <w:t>נה 2(א)(1))</w:t>
      </w:r>
    </w:p>
    <w:p w14:paraId="0ECF89C4" w14:textId="77777777" w:rsidR="00C06319" w:rsidRDefault="00C06319">
      <w:pPr>
        <w:pStyle w:val="aff0"/>
        <w:widowControl w:val="0"/>
        <w:rPr>
          <w:rFonts w:cs="David"/>
          <w:snapToGrid w:val="0"/>
          <w:sz w:val="19"/>
          <w:rtl/>
        </w:rPr>
      </w:pPr>
    </w:p>
    <w:p w14:paraId="4AE4E863" w14:textId="77777777" w:rsidR="00C06319" w:rsidRDefault="003C71D9">
      <w:pPr>
        <w:pStyle w:val="aff0"/>
        <w:widowControl w:val="0"/>
        <w:jc w:val="center"/>
        <w:rPr>
          <w:rFonts w:cs="David"/>
          <w:b/>
          <w:bCs/>
          <w:snapToGrid w:val="0"/>
          <w:sz w:val="19"/>
          <w:rtl/>
        </w:rPr>
      </w:pPr>
      <w:r>
        <w:rPr>
          <w:rFonts w:cs="David"/>
          <w:b/>
          <w:bCs/>
          <w:snapToGrid w:val="0"/>
          <w:sz w:val="24"/>
          <w:szCs w:val="24"/>
          <w:rtl/>
        </w:rPr>
        <w:t>ת</w:t>
      </w:r>
      <w:r>
        <w:rPr>
          <w:rFonts w:cs="David" w:hint="cs"/>
          <w:b/>
          <w:bCs/>
          <w:snapToGrid w:val="0"/>
          <w:sz w:val="24"/>
          <w:szCs w:val="24"/>
          <w:rtl/>
        </w:rPr>
        <w:t>ע</w:t>
      </w:r>
      <w:r>
        <w:rPr>
          <w:rFonts w:cs="David"/>
          <w:b/>
          <w:bCs/>
          <w:snapToGrid w:val="0"/>
          <w:sz w:val="24"/>
          <w:szCs w:val="24"/>
          <w:rtl/>
        </w:rPr>
        <w:t>ו</w:t>
      </w:r>
      <w:r>
        <w:rPr>
          <w:rFonts w:cs="David" w:hint="cs"/>
          <w:b/>
          <w:bCs/>
          <w:snapToGrid w:val="0"/>
          <w:sz w:val="24"/>
          <w:szCs w:val="24"/>
          <w:rtl/>
        </w:rPr>
        <w:t>דת מוסד</w:t>
      </w:r>
    </w:p>
    <w:p w14:paraId="4AB4030B" w14:textId="77777777" w:rsidR="00C06319" w:rsidRDefault="003C71D9">
      <w:pPr>
        <w:pStyle w:val="aff0"/>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w:t>
      </w:r>
      <w:r>
        <w:rPr>
          <w:rFonts w:cs="David"/>
          <w:snapToGrid w:val="0"/>
          <w:sz w:val="19"/>
          <w:rtl/>
        </w:rPr>
        <w:t>ה</w:t>
      </w:r>
      <w:r>
        <w:rPr>
          <w:rFonts w:cs="David" w:hint="cs"/>
          <w:snapToGrid w:val="0"/>
          <w:sz w:val="19"/>
          <w:rtl/>
        </w:rPr>
        <w:t>ח</w:t>
      </w:r>
      <w:r>
        <w:rPr>
          <w:rFonts w:cs="David"/>
          <w:snapToGrid w:val="0"/>
          <w:sz w:val="19"/>
          <w:rtl/>
        </w:rPr>
        <w:t>ו</w:t>
      </w:r>
      <w:r>
        <w:rPr>
          <w:rFonts w:cs="David" w:hint="cs"/>
          <w:snapToGrid w:val="0"/>
          <w:sz w:val="19"/>
          <w:rtl/>
        </w:rPr>
        <w:t>ק)</w:t>
      </w:r>
    </w:p>
    <w:p w14:paraId="76E5981B" w14:textId="77777777" w:rsidR="00C06319" w:rsidRDefault="00C06319">
      <w:pPr>
        <w:pStyle w:val="aff0"/>
        <w:widowControl w:val="0"/>
        <w:rPr>
          <w:rFonts w:cs="David"/>
          <w:snapToGrid w:val="0"/>
          <w:sz w:val="19"/>
          <w:rtl/>
        </w:rPr>
      </w:pPr>
    </w:p>
    <w:p w14:paraId="61093F37" w14:textId="77777777" w:rsidR="00C06319" w:rsidRDefault="003C71D9">
      <w:pPr>
        <w:pStyle w:val="aff0"/>
        <w:widowControl w:val="0"/>
        <w:tabs>
          <w:tab w:val="clear" w:pos="720"/>
          <w:tab w:val="clear" w:pos="1418"/>
          <w:tab w:val="clear" w:pos="1872"/>
          <w:tab w:val="clear" w:pos="5472"/>
          <w:tab w:val="left" w:leader="dot" w:pos="2268"/>
          <w:tab w:val="left" w:leader="dot" w:pos="4961"/>
        </w:tabs>
        <w:rPr>
          <w:rFonts w:cs="David"/>
          <w:snapToGrid w:val="0"/>
          <w:sz w:val="19"/>
          <w:rtl/>
        </w:rPr>
      </w:pPr>
      <w:r>
        <w:rPr>
          <w:rFonts w:cs="David"/>
          <w:snapToGrid w:val="0"/>
          <w:sz w:val="19"/>
          <w:rtl/>
        </w:rPr>
        <w:t>ש</w:t>
      </w:r>
      <w:r>
        <w:rPr>
          <w:rFonts w:cs="David" w:hint="cs"/>
          <w:snapToGrid w:val="0"/>
          <w:sz w:val="19"/>
          <w:rtl/>
        </w:rPr>
        <w:t>ם</w:t>
      </w:r>
      <w:r>
        <w:rPr>
          <w:rFonts w:cs="David"/>
          <w:snapToGrid w:val="0"/>
          <w:sz w:val="19"/>
          <w:rtl/>
        </w:rPr>
        <w:t xml:space="preserve"> </w:t>
      </w:r>
      <w:r>
        <w:rPr>
          <w:rFonts w:cs="David" w:hint="cs"/>
          <w:snapToGrid w:val="0"/>
          <w:sz w:val="19"/>
          <w:rtl/>
        </w:rPr>
        <w:t>המוסד</w:t>
      </w:r>
      <w:r>
        <w:rPr>
          <w:rFonts w:cs="David"/>
          <w:snapToGrid w:val="0"/>
          <w:position w:val="6"/>
          <w:sz w:val="14"/>
          <w:szCs w:val="14"/>
          <w:rtl/>
        </w:rPr>
        <w:t>1</w:t>
      </w:r>
      <w:r>
        <w:rPr>
          <w:rFonts w:cs="David"/>
          <w:snapToGrid w:val="0"/>
          <w:sz w:val="19"/>
          <w:rtl/>
        </w:rPr>
        <w:tab/>
      </w:r>
      <w:r>
        <w:rPr>
          <w:rFonts w:cs="David" w:hint="cs"/>
          <w:snapToGrid w:val="0"/>
          <w:sz w:val="19"/>
          <w:rtl/>
        </w:rPr>
        <w:t xml:space="preserve"> </w:t>
      </w:r>
      <w:r>
        <w:rPr>
          <w:rFonts w:cs="David"/>
          <w:snapToGrid w:val="0"/>
          <w:sz w:val="19"/>
          <w:rtl/>
        </w:rPr>
        <w:t>ס</w:t>
      </w:r>
      <w:r>
        <w:rPr>
          <w:rFonts w:cs="David" w:hint="cs"/>
          <w:snapToGrid w:val="0"/>
          <w:sz w:val="19"/>
          <w:rtl/>
        </w:rPr>
        <w:t>וג המוסד</w:t>
      </w:r>
      <w:r>
        <w:rPr>
          <w:rFonts w:cs="David"/>
          <w:snapToGrid w:val="0"/>
          <w:position w:val="6"/>
          <w:sz w:val="14"/>
          <w:szCs w:val="14"/>
          <w:rtl/>
        </w:rPr>
        <w:t>2</w:t>
      </w:r>
      <w:r>
        <w:rPr>
          <w:rFonts w:cs="David"/>
          <w:snapToGrid w:val="0"/>
          <w:sz w:val="19"/>
          <w:rtl/>
        </w:rPr>
        <w:tab/>
      </w:r>
    </w:p>
    <w:p w14:paraId="3ACB011D" w14:textId="77777777" w:rsidR="00C06319" w:rsidRDefault="003C71D9">
      <w:pPr>
        <w:pStyle w:val="aff0"/>
        <w:widowControl w:val="0"/>
        <w:tabs>
          <w:tab w:val="clear" w:pos="720"/>
          <w:tab w:val="clear" w:pos="1418"/>
          <w:tab w:val="clear" w:pos="1872"/>
          <w:tab w:val="clear" w:pos="5472"/>
          <w:tab w:val="left" w:leader="dot" w:pos="2268"/>
          <w:tab w:val="left" w:leader="dot" w:pos="4961"/>
        </w:tabs>
        <w:rPr>
          <w:rFonts w:cs="David"/>
          <w:snapToGrid w:val="0"/>
          <w:sz w:val="19"/>
          <w:rtl/>
        </w:rPr>
      </w:pPr>
      <w:r>
        <w:rPr>
          <w:rFonts w:cs="David"/>
          <w:snapToGrid w:val="0"/>
          <w:sz w:val="19"/>
          <w:rtl/>
        </w:rPr>
        <w:t xml:space="preserve">מס' </w:t>
      </w:r>
      <w:r>
        <w:rPr>
          <w:rFonts w:cs="David" w:hint="cs"/>
          <w:snapToGrid w:val="0"/>
          <w:sz w:val="19"/>
          <w:rtl/>
        </w:rPr>
        <w:t>רישום</w:t>
      </w:r>
      <w:r>
        <w:rPr>
          <w:rFonts w:cs="David"/>
          <w:snapToGrid w:val="0"/>
          <w:position w:val="6"/>
          <w:sz w:val="14"/>
          <w:szCs w:val="14"/>
          <w:rtl/>
        </w:rPr>
        <w:t>3</w:t>
      </w:r>
      <w:r>
        <w:rPr>
          <w:rFonts w:cs="David"/>
          <w:snapToGrid w:val="0"/>
          <w:sz w:val="19"/>
          <w:rtl/>
        </w:rPr>
        <w:tab/>
      </w:r>
      <w:r>
        <w:rPr>
          <w:rFonts w:cs="David" w:hint="cs"/>
          <w:snapToGrid w:val="0"/>
          <w:sz w:val="19"/>
          <w:rtl/>
        </w:rPr>
        <w:t xml:space="preserve"> </w:t>
      </w:r>
      <w:r>
        <w:rPr>
          <w:rFonts w:cs="David"/>
          <w:snapToGrid w:val="0"/>
          <w:sz w:val="19"/>
          <w:rtl/>
        </w:rPr>
        <w:t>מ</w:t>
      </w:r>
      <w:r>
        <w:rPr>
          <w:rFonts w:cs="David" w:hint="cs"/>
          <w:snapToGrid w:val="0"/>
          <w:sz w:val="19"/>
          <w:rtl/>
        </w:rPr>
        <w:t>ען המוסד</w:t>
      </w:r>
      <w:r>
        <w:rPr>
          <w:rFonts w:cs="David"/>
          <w:snapToGrid w:val="0"/>
          <w:position w:val="6"/>
          <w:sz w:val="14"/>
          <w:szCs w:val="14"/>
          <w:rtl/>
        </w:rPr>
        <w:t>1</w:t>
      </w:r>
      <w:r>
        <w:rPr>
          <w:rFonts w:cs="David"/>
          <w:snapToGrid w:val="0"/>
          <w:sz w:val="19"/>
          <w:rtl/>
        </w:rPr>
        <w:tab/>
      </w:r>
    </w:p>
    <w:p w14:paraId="18F6911A" w14:textId="77777777" w:rsidR="00C06319" w:rsidRDefault="003C71D9">
      <w:pPr>
        <w:pStyle w:val="aff0"/>
        <w:widowControl w:val="0"/>
        <w:tabs>
          <w:tab w:val="clear" w:pos="720"/>
          <w:tab w:val="clear" w:pos="1418"/>
          <w:tab w:val="clear" w:pos="1872"/>
          <w:tab w:val="clear" w:pos="5472"/>
          <w:tab w:val="left" w:leader="dot" w:pos="1701"/>
          <w:tab w:val="left" w:leader="dot" w:pos="3119"/>
        </w:tabs>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ק</w:t>
      </w:r>
      <w:r>
        <w:rPr>
          <w:rFonts w:cs="David" w:hint="cs"/>
          <w:snapToGrid w:val="0"/>
          <w:sz w:val="19"/>
          <w:rtl/>
        </w:rPr>
        <w:t>וד</w:t>
      </w:r>
      <w:r>
        <w:rPr>
          <w:rFonts w:cs="David"/>
          <w:snapToGrid w:val="0"/>
          <w:sz w:val="19"/>
          <w:rtl/>
        </w:rPr>
        <w:tab/>
      </w:r>
      <w:r>
        <w:rPr>
          <w:rFonts w:cs="David" w:hint="cs"/>
          <w:snapToGrid w:val="0"/>
          <w:sz w:val="19"/>
          <w:rtl/>
        </w:rPr>
        <w:t xml:space="preserve"> </w:t>
      </w:r>
      <w:r>
        <w:rPr>
          <w:rFonts w:cs="David"/>
          <w:snapToGrid w:val="0"/>
          <w:sz w:val="19"/>
          <w:rtl/>
        </w:rPr>
        <w:t>ט</w:t>
      </w:r>
      <w:r>
        <w:rPr>
          <w:rFonts w:cs="David" w:hint="cs"/>
          <w:snapToGrid w:val="0"/>
          <w:sz w:val="19"/>
          <w:rtl/>
        </w:rPr>
        <w:t>לפון</w:t>
      </w:r>
      <w:r>
        <w:rPr>
          <w:rFonts w:cs="David"/>
          <w:snapToGrid w:val="0"/>
          <w:sz w:val="19"/>
          <w:rtl/>
        </w:rPr>
        <w:tab/>
      </w:r>
    </w:p>
    <w:p w14:paraId="46294493" w14:textId="77777777" w:rsidR="00C06319" w:rsidRDefault="003C71D9">
      <w:pPr>
        <w:pStyle w:val="aff0"/>
        <w:widowControl w:val="0"/>
        <w:tabs>
          <w:tab w:val="clear" w:pos="720"/>
          <w:tab w:val="clear" w:pos="1418"/>
          <w:tab w:val="clear" w:pos="1872"/>
          <w:tab w:val="clear" w:pos="5472"/>
          <w:tab w:val="left" w:leader="dot" w:pos="1588"/>
          <w:tab w:val="left" w:pos="1701"/>
          <w:tab w:val="left" w:leader="dot" w:pos="2835"/>
          <w:tab w:val="left" w:pos="3005"/>
          <w:tab w:val="left" w:leader="dot" w:pos="3969"/>
        </w:tabs>
        <w:rPr>
          <w:rFonts w:cs="David"/>
          <w:sz w:val="19"/>
          <w:rtl/>
        </w:rPr>
      </w:pPr>
      <w:r>
        <w:rPr>
          <w:rFonts w:cs="David"/>
          <w:sz w:val="19"/>
          <w:rtl/>
        </w:rPr>
        <w:t>א</w:t>
      </w:r>
      <w:r>
        <w:rPr>
          <w:rFonts w:cs="David" w:hint="cs"/>
          <w:sz w:val="19"/>
          <w:rtl/>
        </w:rPr>
        <w:t>נ</w:t>
      </w:r>
      <w:r>
        <w:rPr>
          <w:rFonts w:cs="David"/>
          <w:sz w:val="19"/>
          <w:rtl/>
        </w:rPr>
        <w:t>י</w:t>
      </w:r>
      <w:r>
        <w:rPr>
          <w:rFonts w:cs="David" w:hint="cs"/>
          <w:sz w:val="19"/>
          <w:rtl/>
        </w:rPr>
        <w:t xml:space="preserve"> הח"מ</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383882BC" w14:textId="77777777" w:rsidR="00C06319" w:rsidRDefault="003C71D9">
      <w:pPr>
        <w:pStyle w:val="aff0"/>
        <w:widowControl w:val="0"/>
        <w:tabs>
          <w:tab w:val="clear" w:pos="720"/>
          <w:tab w:val="clear" w:pos="1418"/>
          <w:tab w:val="clear" w:pos="1872"/>
          <w:tab w:val="clear" w:pos="5472"/>
          <w:tab w:val="left" w:pos="737"/>
          <w:tab w:val="left" w:pos="1871"/>
          <w:tab w:val="left" w:pos="3119"/>
        </w:tabs>
        <w:rPr>
          <w:rFonts w:cs="David"/>
          <w:sz w:val="16"/>
          <w:szCs w:val="16"/>
          <w:rtl/>
        </w:rPr>
      </w:pPr>
      <w:r>
        <w:rPr>
          <w:rFonts w:cs="David"/>
          <w:sz w:val="16"/>
          <w:szCs w:val="16"/>
          <w:rtl/>
        </w:rPr>
        <w:tab/>
      </w:r>
      <w:r>
        <w:rPr>
          <w:rFonts w:cs="David" w:hint="cs"/>
          <w:sz w:val="16"/>
          <w:szCs w:val="16"/>
          <w:rtl/>
        </w:rPr>
        <w:t xml:space="preserve"> </w:t>
      </w:r>
      <w:r>
        <w:rPr>
          <w:rFonts w:cs="David"/>
          <w:sz w:val="16"/>
          <w:szCs w:val="16"/>
          <w:rtl/>
        </w:rPr>
        <w:t>ש</w:t>
      </w:r>
      <w:r>
        <w:rPr>
          <w:rFonts w:cs="David" w:hint="cs"/>
          <w:sz w:val="16"/>
          <w:szCs w:val="16"/>
          <w:rtl/>
        </w:rPr>
        <w:t xml:space="preserve">ם </w:t>
      </w:r>
      <w:r>
        <w:rPr>
          <w:rFonts w:cs="David" w:hint="cs"/>
          <w:sz w:val="16"/>
          <w:szCs w:val="16"/>
          <w:rtl/>
        </w:rPr>
        <w:t>פרטי</w:t>
      </w:r>
      <w:r>
        <w:rPr>
          <w:rFonts w:cs="David"/>
          <w:sz w:val="16"/>
          <w:szCs w:val="16"/>
          <w:rtl/>
        </w:rPr>
        <w:tab/>
      </w:r>
      <w:r>
        <w:rPr>
          <w:rFonts w:cs="David" w:hint="cs"/>
          <w:sz w:val="16"/>
          <w:szCs w:val="16"/>
          <w:rtl/>
        </w:rPr>
        <w:t xml:space="preserve"> </w:t>
      </w:r>
      <w:r>
        <w:rPr>
          <w:rFonts w:cs="David"/>
          <w:sz w:val="16"/>
          <w:szCs w:val="16"/>
          <w:rtl/>
        </w:rPr>
        <w:t>ש</w:t>
      </w:r>
      <w:r>
        <w:rPr>
          <w:rFonts w:cs="David" w:hint="cs"/>
          <w:sz w:val="16"/>
          <w:szCs w:val="16"/>
          <w:rtl/>
        </w:rPr>
        <w:t>ם משפחה</w:t>
      </w:r>
      <w:r>
        <w:rPr>
          <w:rFonts w:cs="David"/>
          <w:sz w:val="16"/>
          <w:szCs w:val="16"/>
          <w:rtl/>
        </w:rPr>
        <w:tab/>
      </w:r>
      <w:r>
        <w:rPr>
          <w:rFonts w:cs="David" w:hint="cs"/>
          <w:sz w:val="16"/>
          <w:szCs w:val="16"/>
          <w:rtl/>
        </w:rPr>
        <w:t xml:space="preserve"> </w:t>
      </w:r>
      <w:r>
        <w:rPr>
          <w:rFonts w:cs="David"/>
          <w:sz w:val="16"/>
          <w:szCs w:val="16"/>
          <w:rtl/>
        </w:rPr>
        <w:t>מ</w:t>
      </w:r>
      <w:r>
        <w:rPr>
          <w:rFonts w:cs="David" w:hint="cs"/>
          <w:sz w:val="16"/>
          <w:szCs w:val="16"/>
          <w:rtl/>
        </w:rPr>
        <w:t>ס'</w:t>
      </w:r>
      <w:r>
        <w:rPr>
          <w:rFonts w:cs="David"/>
          <w:sz w:val="16"/>
          <w:szCs w:val="16"/>
          <w:rtl/>
        </w:rPr>
        <w:t xml:space="preserve"> </w:t>
      </w:r>
      <w:r>
        <w:rPr>
          <w:rFonts w:cs="David" w:hint="cs"/>
          <w:sz w:val="16"/>
          <w:szCs w:val="16"/>
          <w:rtl/>
        </w:rPr>
        <w:t>זהות</w:t>
      </w:r>
    </w:p>
    <w:p w14:paraId="6AFC3D23" w14:textId="77777777" w:rsidR="00C06319" w:rsidRDefault="00C06319">
      <w:pPr>
        <w:pStyle w:val="aff0"/>
        <w:widowControl w:val="0"/>
        <w:rPr>
          <w:rFonts w:cs="David"/>
          <w:sz w:val="15"/>
          <w:szCs w:val="15"/>
          <w:rtl/>
        </w:rPr>
      </w:pPr>
    </w:p>
    <w:p w14:paraId="69C2558F" w14:textId="77777777" w:rsidR="00C06319" w:rsidRDefault="003C71D9">
      <w:pPr>
        <w:pStyle w:val="aff0"/>
        <w:widowControl w:val="0"/>
        <w:tabs>
          <w:tab w:val="clear" w:pos="720"/>
          <w:tab w:val="clear" w:pos="1418"/>
          <w:tab w:val="clear" w:pos="1872"/>
          <w:tab w:val="clear" w:pos="5472"/>
          <w:tab w:val="left" w:leader="dot" w:pos="2268"/>
          <w:tab w:val="left" w:leader="dot" w:pos="4820"/>
        </w:tabs>
        <w:rPr>
          <w:rFonts w:cs="David"/>
          <w:snapToGrid w:val="0"/>
          <w:sz w:val="19"/>
          <w:rtl/>
        </w:rPr>
      </w:pPr>
      <w:r>
        <w:rPr>
          <w:rFonts w:cs="David"/>
          <w:snapToGrid w:val="0"/>
          <w:sz w:val="19"/>
          <w:rtl/>
        </w:rPr>
        <w:t>מ</w:t>
      </w:r>
      <w:r>
        <w:rPr>
          <w:rFonts w:cs="David" w:hint="cs"/>
          <w:snapToGrid w:val="0"/>
          <w:sz w:val="19"/>
          <w:rtl/>
        </w:rPr>
        <w:t>נ</w:t>
      </w:r>
      <w:r>
        <w:rPr>
          <w:rFonts w:cs="David"/>
          <w:snapToGrid w:val="0"/>
          <w:sz w:val="19"/>
          <w:rtl/>
        </w:rPr>
        <w:t>ה</w:t>
      </w:r>
      <w:r>
        <w:rPr>
          <w:rFonts w:cs="David" w:hint="cs"/>
          <w:snapToGrid w:val="0"/>
          <w:sz w:val="19"/>
          <w:rtl/>
        </w:rPr>
        <w:t>ל המוסד</w:t>
      </w:r>
      <w:r>
        <w:rPr>
          <w:rFonts w:cs="David"/>
          <w:snapToGrid w:val="0"/>
          <w:position w:val="6"/>
          <w:sz w:val="14"/>
          <w:szCs w:val="14"/>
          <w:rtl/>
        </w:rPr>
        <w:t>4</w:t>
      </w:r>
      <w:r>
        <w:rPr>
          <w:rFonts w:cs="David"/>
          <w:snapToGrid w:val="0"/>
          <w:sz w:val="19"/>
          <w:rtl/>
        </w:rPr>
        <w:tab/>
      </w:r>
      <w:r>
        <w:rPr>
          <w:rFonts w:cs="David" w:hint="cs"/>
          <w:snapToGrid w:val="0"/>
          <w:sz w:val="19"/>
          <w:rtl/>
        </w:rPr>
        <w:t>/</w:t>
      </w:r>
      <w:r>
        <w:rPr>
          <w:rFonts w:cs="David"/>
          <w:snapToGrid w:val="0"/>
          <w:sz w:val="19"/>
          <w:rtl/>
        </w:rPr>
        <w:t>מ</w:t>
      </w:r>
      <w:r>
        <w:rPr>
          <w:rFonts w:cs="David" w:hint="cs"/>
          <w:snapToGrid w:val="0"/>
          <w:sz w:val="19"/>
          <w:rtl/>
        </w:rPr>
        <w:t>נהל התאגיד</w:t>
      </w:r>
      <w:r>
        <w:rPr>
          <w:rFonts w:cs="David"/>
          <w:snapToGrid w:val="0"/>
          <w:sz w:val="19"/>
          <w:rtl/>
        </w:rPr>
        <w:tab/>
      </w:r>
      <w:r>
        <w:rPr>
          <w:rFonts w:cs="David" w:hint="cs"/>
          <w:snapToGrid w:val="0"/>
          <w:sz w:val="19"/>
          <w:rtl/>
        </w:rPr>
        <w:t>/</w:t>
      </w:r>
    </w:p>
    <w:p w14:paraId="5F5933E0" w14:textId="77777777" w:rsidR="00C06319" w:rsidRDefault="003C71D9">
      <w:pPr>
        <w:pStyle w:val="aff0"/>
        <w:widowControl w:val="0"/>
        <w:tabs>
          <w:tab w:val="clear" w:pos="720"/>
          <w:tab w:val="clear" w:pos="1418"/>
          <w:tab w:val="clear" w:pos="1872"/>
          <w:tab w:val="clear" w:pos="5472"/>
          <w:tab w:val="left" w:pos="1134"/>
          <w:tab w:val="left" w:pos="3686"/>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התאגיד</w:t>
      </w:r>
    </w:p>
    <w:p w14:paraId="7C280BE9" w14:textId="77777777" w:rsidR="00C06319" w:rsidRDefault="00C06319">
      <w:pPr>
        <w:pStyle w:val="aff0"/>
        <w:widowControl w:val="0"/>
        <w:rPr>
          <w:rFonts w:cs="David"/>
          <w:sz w:val="15"/>
          <w:szCs w:val="15"/>
          <w:rtl/>
        </w:rPr>
      </w:pPr>
    </w:p>
    <w:p w14:paraId="275DED4C" w14:textId="77777777" w:rsidR="00C06319" w:rsidRDefault="003C71D9">
      <w:pPr>
        <w:pStyle w:val="aff0"/>
        <w:widowControl w:val="0"/>
        <w:tabs>
          <w:tab w:val="clear" w:pos="720"/>
          <w:tab w:val="clear" w:pos="1418"/>
          <w:tab w:val="clear" w:pos="1872"/>
          <w:tab w:val="clear" w:pos="5472"/>
          <w:tab w:val="left" w:leader="dot" w:pos="3402"/>
          <w:tab w:val="left" w:leader="dot" w:pos="4961"/>
        </w:tabs>
        <w:rPr>
          <w:rFonts w:cs="David"/>
          <w:sz w:val="19"/>
          <w:rtl/>
        </w:rPr>
      </w:pPr>
      <w:r>
        <w:rPr>
          <w:rFonts w:cs="David"/>
          <w:sz w:val="19"/>
          <w:rtl/>
        </w:rPr>
        <w:t>א</w:t>
      </w:r>
      <w:r>
        <w:rPr>
          <w:rFonts w:cs="David" w:hint="cs"/>
          <w:sz w:val="19"/>
          <w:rtl/>
        </w:rPr>
        <w:t>חראי על קבלת אדם לעבודה ב</w:t>
      </w:r>
      <w:r>
        <w:rPr>
          <w:rFonts w:cs="David"/>
          <w:sz w:val="19"/>
          <w:rtl/>
        </w:rPr>
        <w:tab/>
        <w:t xml:space="preserve">/ </w:t>
      </w:r>
      <w:r>
        <w:rPr>
          <w:rFonts w:cs="David"/>
          <w:sz w:val="19"/>
          <w:rtl/>
        </w:rPr>
        <w:tab/>
      </w:r>
    </w:p>
    <w:p w14:paraId="596535A1" w14:textId="77777777" w:rsidR="00C06319" w:rsidRDefault="003C71D9">
      <w:pPr>
        <w:pStyle w:val="aff0"/>
        <w:widowControl w:val="0"/>
        <w:tabs>
          <w:tab w:val="clear" w:pos="720"/>
          <w:tab w:val="clear" w:pos="1418"/>
          <w:tab w:val="clear" w:pos="1872"/>
          <w:tab w:val="clear" w:pos="5472"/>
          <w:tab w:val="left" w:pos="2155"/>
        </w:tabs>
        <w:rPr>
          <w:rFonts w:cs="David"/>
          <w:sz w:val="15"/>
          <w:szCs w:val="15"/>
          <w:rtl/>
        </w:rPr>
      </w:pPr>
      <w:r>
        <w:rPr>
          <w:rFonts w:cs="David"/>
          <w:sz w:val="15"/>
          <w:szCs w:val="15"/>
          <w:rtl/>
        </w:rPr>
        <w:tab/>
        <w:t>ש</w:t>
      </w:r>
      <w:r>
        <w:rPr>
          <w:rFonts w:cs="David" w:hint="cs"/>
          <w:sz w:val="15"/>
          <w:szCs w:val="15"/>
          <w:rtl/>
        </w:rPr>
        <w:t>ם המשרד הממשלתי</w:t>
      </w:r>
      <w:r>
        <w:rPr>
          <w:rFonts w:cs="David"/>
          <w:sz w:val="15"/>
          <w:szCs w:val="15"/>
          <w:rtl/>
        </w:rPr>
        <w:tab/>
        <w:t xml:space="preserve"> </w:t>
      </w:r>
      <w:r>
        <w:rPr>
          <w:rFonts w:cs="David" w:hint="cs"/>
          <w:sz w:val="15"/>
          <w:szCs w:val="15"/>
          <w:rtl/>
        </w:rPr>
        <w:t>שם הרשות המקומית</w:t>
      </w:r>
    </w:p>
    <w:p w14:paraId="1AC74419" w14:textId="77777777" w:rsidR="00C06319" w:rsidRDefault="00C06319">
      <w:pPr>
        <w:pStyle w:val="aff0"/>
        <w:widowControl w:val="0"/>
        <w:tabs>
          <w:tab w:val="clear" w:pos="720"/>
          <w:tab w:val="clear" w:pos="1418"/>
          <w:tab w:val="clear" w:pos="1872"/>
          <w:tab w:val="clear" w:pos="5472"/>
          <w:tab w:val="left" w:pos="2155"/>
        </w:tabs>
        <w:rPr>
          <w:rFonts w:cs="David"/>
          <w:sz w:val="15"/>
          <w:szCs w:val="15"/>
          <w:rtl/>
        </w:rPr>
      </w:pPr>
    </w:p>
    <w:p w14:paraId="698C280E" w14:textId="77777777" w:rsidR="00C06319" w:rsidRDefault="003C71D9">
      <w:pPr>
        <w:pStyle w:val="aff0"/>
        <w:widowControl w:val="0"/>
        <w:tabs>
          <w:tab w:val="clear" w:pos="720"/>
          <w:tab w:val="clear" w:pos="1418"/>
          <w:tab w:val="clear" w:pos="1872"/>
          <w:tab w:val="clear" w:pos="5472"/>
          <w:tab w:val="left" w:leader="dot" w:pos="4961"/>
        </w:tabs>
        <w:rPr>
          <w:rFonts w:cs="David"/>
          <w:sz w:val="19"/>
          <w:rtl/>
        </w:rPr>
      </w:pPr>
      <w:r>
        <w:rPr>
          <w:rFonts w:cs="David"/>
          <w:sz w:val="19"/>
          <w:rtl/>
        </w:rPr>
        <w:t>מ</w:t>
      </w:r>
      <w:r>
        <w:rPr>
          <w:rFonts w:cs="David" w:hint="cs"/>
          <w:sz w:val="19"/>
          <w:rtl/>
        </w:rPr>
        <w:t>אשר כי תעודה זו ניתנת על ידי בענין העסקתו במוסד של</w:t>
      </w:r>
      <w:r>
        <w:rPr>
          <w:rFonts w:cs="David"/>
          <w:sz w:val="19"/>
          <w:rtl/>
        </w:rPr>
        <w:tab/>
      </w:r>
    </w:p>
    <w:p w14:paraId="40E98B09" w14:textId="77777777" w:rsidR="00C06319" w:rsidRDefault="003C71D9">
      <w:pPr>
        <w:pStyle w:val="aff0"/>
        <w:widowControl w:val="0"/>
        <w:tabs>
          <w:tab w:val="clear" w:pos="720"/>
          <w:tab w:val="clear" w:pos="1418"/>
          <w:tab w:val="clear" w:pos="1872"/>
          <w:tab w:val="clear" w:pos="5472"/>
          <w:tab w:val="left" w:pos="4139"/>
        </w:tabs>
        <w:rPr>
          <w:rFonts w:cs="David"/>
          <w:sz w:val="16"/>
          <w:szCs w:val="16"/>
          <w:rtl/>
        </w:rPr>
      </w:pPr>
      <w:r>
        <w:rPr>
          <w:rFonts w:cs="David"/>
          <w:sz w:val="19"/>
          <w:rtl/>
        </w:rPr>
        <w:tab/>
      </w:r>
      <w:r>
        <w:rPr>
          <w:rFonts w:cs="David"/>
          <w:sz w:val="16"/>
          <w:szCs w:val="16"/>
          <w:rtl/>
        </w:rPr>
        <w:t>ש</w:t>
      </w:r>
      <w:r>
        <w:rPr>
          <w:rFonts w:cs="David" w:hint="cs"/>
          <w:sz w:val="16"/>
          <w:szCs w:val="16"/>
          <w:rtl/>
        </w:rPr>
        <w:t>ם פרטי</w:t>
      </w:r>
    </w:p>
    <w:p w14:paraId="5A87ABF7" w14:textId="77777777" w:rsidR="00C06319" w:rsidRDefault="00C06319">
      <w:pPr>
        <w:pStyle w:val="aff0"/>
        <w:widowControl w:val="0"/>
        <w:tabs>
          <w:tab w:val="clear" w:pos="720"/>
          <w:tab w:val="clear" w:pos="1418"/>
          <w:tab w:val="clear" w:pos="1872"/>
          <w:tab w:val="clear" w:pos="5472"/>
          <w:tab w:val="left" w:pos="4139"/>
        </w:tabs>
        <w:rPr>
          <w:rFonts w:cs="David"/>
          <w:sz w:val="16"/>
          <w:szCs w:val="16"/>
          <w:rtl/>
        </w:rPr>
      </w:pPr>
    </w:p>
    <w:p w14:paraId="21DCF873" w14:textId="77777777" w:rsidR="00C06319" w:rsidRDefault="003C71D9">
      <w:pPr>
        <w:pStyle w:val="aff0"/>
        <w:widowControl w:val="0"/>
        <w:tabs>
          <w:tab w:val="clear" w:pos="720"/>
          <w:tab w:val="clear" w:pos="1418"/>
          <w:tab w:val="clear" w:pos="1872"/>
          <w:tab w:val="clear" w:pos="5472"/>
          <w:tab w:val="left" w:pos="4139"/>
        </w:tabs>
        <w:rPr>
          <w:rFonts w:cs="David"/>
          <w:sz w:val="19"/>
          <w:rtl/>
        </w:rPr>
      </w:pPr>
      <w:r>
        <w:rPr>
          <w:rFonts w:cs="David"/>
          <w:sz w:val="19"/>
          <w:rtl/>
        </w:rPr>
        <w:t>א</w:t>
      </w:r>
      <w:r>
        <w:rPr>
          <w:rFonts w:cs="David" w:hint="cs"/>
          <w:sz w:val="19"/>
          <w:rtl/>
        </w:rPr>
        <w:t xml:space="preserve">ני מצהיר כי המוסד האמור הוא מוסד כהגדרתו </w:t>
      </w:r>
      <w:r>
        <w:rPr>
          <w:rFonts w:cs="David" w:hint="cs"/>
          <w:sz w:val="19"/>
          <w:rtl/>
        </w:rPr>
        <w:t>בחוק.</w:t>
      </w:r>
    </w:p>
    <w:p w14:paraId="353425D3" w14:textId="77777777" w:rsidR="00C06319" w:rsidRDefault="00C06319">
      <w:pPr>
        <w:pStyle w:val="aff0"/>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p>
    <w:p w14:paraId="2C9BE586" w14:textId="77777777" w:rsidR="00C06319" w:rsidRDefault="003C71D9">
      <w:pPr>
        <w:pStyle w:val="aff0"/>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3C0FF4C" w14:textId="77777777" w:rsidR="00C06319" w:rsidRDefault="003C71D9">
      <w:pPr>
        <w:pStyle w:val="aff0"/>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4E0EFA99" w14:textId="77777777" w:rsidR="00C06319" w:rsidRDefault="00C06319">
      <w:pPr>
        <w:pStyle w:val="aff0"/>
        <w:widowControl w:val="0"/>
        <w:tabs>
          <w:tab w:val="clear" w:pos="720"/>
          <w:tab w:val="clear" w:pos="1418"/>
          <w:tab w:val="clear" w:pos="1872"/>
          <w:tab w:val="clear" w:pos="5472"/>
          <w:tab w:val="left" w:pos="4139"/>
        </w:tabs>
        <w:rPr>
          <w:rFonts w:cs="David"/>
          <w:sz w:val="16"/>
          <w:szCs w:val="16"/>
          <w:rtl/>
        </w:rPr>
      </w:pPr>
    </w:p>
    <w:p w14:paraId="2FB0A051" w14:textId="77777777" w:rsidR="00C06319" w:rsidRDefault="00C06319">
      <w:pPr>
        <w:pStyle w:val="aff0"/>
        <w:widowControl w:val="0"/>
        <w:tabs>
          <w:tab w:val="clear" w:pos="720"/>
          <w:tab w:val="clear" w:pos="1418"/>
          <w:tab w:val="clear" w:pos="1872"/>
          <w:tab w:val="clear" w:pos="5472"/>
          <w:tab w:val="left" w:pos="4139"/>
        </w:tabs>
        <w:rPr>
          <w:rFonts w:cs="David"/>
          <w:sz w:val="16"/>
          <w:szCs w:val="16"/>
          <w:rtl/>
        </w:rPr>
      </w:pPr>
    </w:p>
    <w:p w14:paraId="26030A03" w14:textId="77777777" w:rsidR="00C06319" w:rsidRDefault="003C71D9">
      <w:pPr>
        <w:pStyle w:val="aff0"/>
        <w:widowControl w:val="0"/>
        <w:jc w:val="left"/>
        <w:rPr>
          <w:rFonts w:cs="David"/>
          <w:snapToGrid w:val="0"/>
          <w:sz w:val="19"/>
          <w:rtl/>
        </w:rPr>
      </w:pPr>
      <w:r>
        <w:rPr>
          <w:rFonts w:cs="David"/>
          <w:snapToGrid w:val="0"/>
          <w:sz w:val="19"/>
          <w:rtl/>
        </w:rPr>
        <w:t>_________</w:t>
      </w:r>
    </w:p>
    <w:p w14:paraId="5DA3CC9C" w14:textId="77777777" w:rsidR="00C06319" w:rsidRDefault="003C71D9">
      <w:pPr>
        <w:pStyle w:val="aff0"/>
        <w:widowControl w:val="0"/>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14:paraId="6FED6D5D" w14:textId="77777777" w:rsidR="00C06319" w:rsidRDefault="003C71D9">
      <w:pPr>
        <w:pStyle w:val="aff0"/>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14:paraId="028969D2" w14:textId="77777777" w:rsidR="00C06319" w:rsidRDefault="003C71D9">
      <w:pPr>
        <w:pStyle w:val="aff0"/>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sz w:val="16"/>
          <w:szCs w:val="16"/>
          <w:rtl/>
        </w:rPr>
        <w:t xml:space="preserve"> בי</w:t>
      </w:r>
      <w:r>
        <w:rPr>
          <w:rFonts w:cs="David" w:hint="cs"/>
          <w:snapToGrid w:val="0"/>
          <w:sz w:val="16"/>
          <w:szCs w:val="16"/>
          <w:rtl/>
        </w:rPr>
        <w:t>ת ספר שלומדים בו קטינים, מוסד חינוכי ששוהים בו קטינים, מעונות לקטינים,</w:t>
      </w:r>
      <w:r>
        <w:rPr>
          <w:rFonts w:cs="David"/>
          <w:snapToGrid w:val="0"/>
          <w:sz w:val="16"/>
          <w:szCs w:val="16"/>
          <w:rtl/>
        </w:rPr>
        <w:t xml:space="preserve"> מעו</w:t>
      </w:r>
      <w:r>
        <w:rPr>
          <w:rFonts w:cs="David" w:hint="cs"/>
          <w:snapToGrid w:val="0"/>
          <w:sz w:val="16"/>
          <w:szCs w:val="16"/>
          <w:rtl/>
        </w:rPr>
        <w:t>נות יום ומשפחתונים לקטינים, מר</w:t>
      </w:r>
      <w:r>
        <w:rPr>
          <w:rFonts w:cs="David"/>
          <w:snapToGrid w:val="0"/>
          <w:sz w:val="16"/>
          <w:szCs w:val="16"/>
          <w:rtl/>
        </w:rPr>
        <w:t>כ</w:t>
      </w:r>
      <w:r>
        <w:rPr>
          <w:rFonts w:cs="David" w:hint="cs"/>
          <w:snapToGrid w:val="0"/>
          <w:sz w:val="16"/>
          <w:szCs w:val="16"/>
          <w:rtl/>
        </w:rPr>
        <w:t>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פורט שבהם מתאמנים בין השאר קטינים, גן ילדים, גן חיות, גן שעשועים, ת</w:t>
      </w:r>
      <w:r>
        <w:rPr>
          <w:rFonts w:cs="David"/>
          <w:snapToGrid w:val="0"/>
          <w:sz w:val="16"/>
          <w:szCs w:val="16"/>
          <w:rtl/>
        </w:rPr>
        <w:t>נו</w:t>
      </w:r>
      <w:r>
        <w:rPr>
          <w:rFonts w:cs="David" w:hint="cs"/>
          <w:snapToGrid w:val="0"/>
          <w:sz w:val="16"/>
          <w:szCs w:val="16"/>
          <w:rtl/>
        </w:rPr>
        <w:t>עת</w:t>
      </w:r>
      <w:r>
        <w:rPr>
          <w:rFonts w:cs="David"/>
          <w:snapToGrid w:val="0"/>
          <w:sz w:val="16"/>
          <w:szCs w:val="16"/>
          <w:rtl/>
        </w:rPr>
        <w:t xml:space="preserve"> נוע</w:t>
      </w:r>
      <w:r>
        <w:rPr>
          <w:rFonts w:cs="David" w:hint="cs"/>
          <w:snapToGrid w:val="0"/>
          <w:sz w:val="16"/>
          <w:szCs w:val="16"/>
          <w:rtl/>
        </w:rPr>
        <w:t>ר, עסק להעסקה העוס</w:t>
      </w:r>
      <w:r>
        <w:rPr>
          <w:rFonts w:cs="David"/>
          <w:snapToGrid w:val="0"/>
          <w:sz w:val="16"/>
          <w:szCs w:val="16"/>
          <w:rtl/>
        </w:rPr>
        <w:t>ק</w:t>
      </w:r>
      <w:r>
        <w:rPr>
          <w:rFonts w:cs="David" w:hint="cs"/>
          <w:snapToGrid w:val="0"/>
          <w:sz w:val="16"/>
          <w:szCs w:val="16"/>
          <w:rtl/>
        </w:rPr>
        <w:t xml:space="preserve"> </w:t>
      </w:r>
      <w:r>
        <w:rPr>
          <w:rFonts w:cs="David"/>
          <w:snapToGrid w:val="0"/>
          <w:sz w:val="16"/>
          <w:szCs w:val="16"/>
          <w:rtl/>
        </w:rPr>
        <w:t>ב</w:t>
      </w:r>
      <w:r>
        <w:rPr>
          <w:rFonts w:cs="David" w:hint="cs"/>
          <w:snapToGrid w:val="0"/>
          <w:sz w:val="16"/>
          <w:szCs w:val="16"/>
          <w:rtl/>
        </w:rPr>
        <w:t>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באבטחת קטינ</w:t>
      </w:r>
      <w:r>
        <w:rPr>
          <w:rFonts w:cs="David" w:hint="cs"/>
          <w:snapToGrid w:val="0"/>
          <w:sz w:val="16"/>
          <w:szCs w:val="16"/>
          <w:rtl/>
        </w:rPr>
        <w:t>ים, בריכת שחיה הפתוחה גם</w:t>
      </w:r>
      <w:r>
        <w:rPr>
          <w:rFonts w:cs="David"/>
          <w:snapToGrid w:val="0"/>
          <w:sz w:val="16"/>
          <w:szCs w:val="16"/>
          <w:rtl/>
        </w:rPr>
        <w:t xml:space="preserve"> לק</w:t>
      </w:r>
      <w:r>
        <w:rPr>
          <w:rFonts w:cs="David" w:hint="cs"/>
          <w:snapToGrid w:val="0"/>
          <w:sz w:val="16"/>
          <w:szCs w:val="16"/>
          <w:rtl/>
        </w:rPr>
        <w:t>טינים,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 מחלקות ילדים בבתי חולים.</w:t>
      </w:r>
    </w:p>
    <w:p w14:paraId="6CAD5974" w14:textId="77777777" w:rsidR="00C06319" w:rsidRDefault="003C71D9">
      <w:pPr>
        <w:pStyle w:val="aff0"/>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 xml:space="preserve">3 </w:t>
      </w:r>
      <w:r>
        <w:rPr>
          <w:rFonts w:cs="David"/>
          <w:snapToGrid w:val="0"/>
          <w:sz w:val="16"/>
          <w:szCs w:val="16"/>
          <w:rtl/>
        </w:rPr>
        <w:t>א</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תא</w:t>
      </w:r>
      <w:r>
        <w:rPr>
          <w:rFonts w:cs="David" w:hint="cs"/>
          <w:snapToGrid w:val="0"/>
          <w:sz w:val="16"/>
          <w:szCs w:val="16"/>
          <w:rtl/>
        </w:rPr>
        <w:t>גיד רשום על פי חוק.</w:t>
      </w:r>
    </w:p>
    <w:p w14:paraId="514DB1E0" w14:textId="77777777" w:rsidR="00C06319" w:rsidRDefault="003C71D9">
      <w:pPr>
        <w:pStyle w:val="aff0"/>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4</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את האפשרות המתאימה מבין ארבע האפשרויות: מנהל מוסד או מנהל תאגיד או אחראי במשרד ממשלתי או </w:t>
      </w:r>
      <w:r>
        <w:rPr>
          <w:rFonts w:cs="David" w:hint="cs"/>
          <w:snapToGrid w:val="0"/>
          <w:sz w:val="16"/>
          <w:szCs w:val="16"/>
          <w:rtl/>
        </w:rPr>
        <w:t>אחראי ברשות מקומית.</w:t>
      </w:r>
    </w:p>
    <w:p w14:paraId="2CADBD29" w14:textId="77777777" w:rsidR="00C06319" w:rsidRDefault="00C06319">
      <w:pPr>
        <w:pStyle w:val="aff0"/>
        <w:widowControl w:val="0"/>
        <w:tabs>
          <w:tab w:val="clear" w:pos="720"/>
          <w:tab w:val="clear" w:pos="1418"/>
          <w:tab w:val="clear" w:pos="1872"/>
          <w:tab w:val="clear" w:pos="5472"/>
          <w:tab w:val="left" w:pos="4139"/>
        </w:tabs>
        <w:rPr>
          <w:rFonts w:cs="David"/>
          <w:sz w:val="15"/>
          <w:szCs w:val="15"/>
          <w:rtl/>
        </w:rPr>
      </w:pPr>
    </w:p>
    <w:p w14:paraId="203E9F1E" w14:textId="77777777" w:rsidR="00C06319" w:rsidRDefault="003C71D9">
      <w:pPr>
        <w:widowControl w:val="0"/>
        <w:spacing w:line="300" w:lineRule="atLeast"/>
        <w:ind w:left="-33"/>
        <w:jc w:val="right"/>
        <w:rPr>
          <w:rtl/>
        </w:rPr>
      </w:pPr>
      <w:r>
        <w:rPr>
          <w:b/>
          <w:bCs/>
          <w:snapToGrid w:val="0"/>
          <w:rtl/>
        </w:rPr>
        <w:br w:type="page"/>
      </w:r>
      <w:r>
        <w:rPr>
          <w:rFonts w:hint="cs"/>
          <w:rtl/>
        </w:rPr>
        <w:lastRenderedPageBreak/>
        <w:t xml:space="preserve"> נספח מספר 3</w:t>
      </w:r>
    </w:p>
    <w:p w14:paraId="1D6B17D8" w14:textId="77777777" w:rsidR="00C06319" w:rsidRDefault="003C71D9">
      <w:pPr>
        <w:widowControl w:val="0"/>
        <w:spacing w:line="300" w:lineRule="atLeast"/>
        <w:ind w:left="-33"/>
        <w:jc w:val="right"/>
        <w:rPr>
          <w:b/>
          <w:bCs/>
          <w:sz w:val="22"/>
          <w:rtl/>
          <w:lang w:eastAsia="en-US"/>
        </w:rPr>
      </w:pPr>
      <w:r>
        <w:rPr>
          <w:rFonts w:hint="cs"/>
          <w:rtl/>
        </w:rPr>
        <w:t xml:space="preserve">דף </w:t>
      </w:r>
      <w:r>
        <w:rPr>
          <w:rStyle w:val="ad"/>
        </w:rPr>
        <w:t>4</w:t>
      </w:r>
      <w:r>
        <w:rPr>
          <w:rFonts w:hint="cs"/>
          <w:rtl/>
        </w:rPr>
        <w:t xml:space="preserve"> מתוך 7</w:t>
      </w:r>
    </w:p>
    <w:p w14:paraId="307E7A0F" w14:textId="77777777" w:rsidR="00C06319" w:rsidRDefault="003C71D9">
      <w:pPr>
        <w:pStyle w:val="aff0"/>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3</w:t>
      </w:r>
    </w:p>
    <w:p w14:paraId="7F1D5AF3" w14:textId="77777777" w:rsidR="00C06319" w:rsidRDefault="003C71D9">
      <w:pPr>
        <w:pStyle w:val="aff0"/>
        <w:widowControl w:val="0"/>
        <w:rPr>
          <w:rFonts w:cs="David"/>
          <w:snapToGrid w:val="0"/>
          <w:sz w:val="19"/>
          <w:rtl/>
        </w:rPr>
      </w:pPr>
      <w:r>
        <w:rPr>
          <w:rFonts w:cs="David"/>
          <w:snapToGrid w:val="0"/>
          <w:sz w:val="19"/>
          <w:rtl/>
        </w:rPr>
        <w:t>(תק</w:t>
      </w:r>
      <w:r>
        <w:rPr>
          <w:rFonts w:cs="David" w:hint="cs"/>
          <w:snapToGrid w:val="0"/>
          <w:sz w:val="19"/>
          <w:rtl/>
        </w:rPr>
        <w:t>נה 2(א)(2), (ג)(2) ו-(ד))</w:t>
      </w:r>
    </w:p>
    <w:p w14:paraId="243723C0" w14:textId="77777777" w:rsidR="00C06319" w:rsidRDefault="00C06319">
      <w:pPr>
        <w:pStyle w:val="aff0"/>
        <w:widowControl w:val="0"/>
        <w:rPr>
          <w:rFonts w:cs="David"/>
          <w:snapToGrid w:val="0"/>
          <w:sz w:val="19"/>
          <w:rtl/>
        </w:rPr>
      </w:pPr>
    </w:p>
    <w:p w14:paraId="72633FCF" w14:textId="77777777" w:rsidR="00C06319" w:rsidRDefault="003C71D9">
      <w:pPr>
        <w:pStyle w:val="aff0"/>
        <w:widowControl w:val="0"/>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שאינו משרד ממשלתי או רשות מקומית לקבל אישור משטרה</w:t>
      </w:r>
    </w:p>
    <w:p w14:paraId="6493D7D7" w14:textId="77777777" w:rsidR="00C06319" w:rsidRDefault="003C71D9">
      <w:pPr>
        <w:pStyle w:val="aff0"/>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w:t>
      </w:r>
      <w:r>
        <w:rPr>
          <w:rFonts w:cs="David"/>
          <w:snapToGrid w:val="0"/>
          <w:sz w:val="19"/>
          <w:rtl/>
        </w:rPr>
        <w:t>ס</w:t>
      </w:r>
      <w:r>
        <w:rPr>
          <w:rFonts w:cs="David" w:hint="cs"/>
          <w:snapToGrid w:val="0"/>
          <w:sz w:val="19"/>
          <w:rtl/>
        </w:rPr>
        <w:t>ד</w:t>
      </w:r>
      <w:r>
        <w:rPr>
          <w:rFonts w:cs="David"/>
          <w:snapToGrid w:val="0"/>
          <w:sz w:val="19"/>
          <w:rtl/>
        </w:rPr>
        <w:t xml:space="preserve"> </w:t>
      </w:r>
      <w:r>
        <w:rPr>
          <w:rFonts w:cs="David" w:hint="cs"/>
          <w:snapToGrid w:val="0"/>
          <w:sz w:val="19"/>
          <w:rtl/>
        </w:rPr>
        <w:t>המכוון למתן שירות לקטינים, התשס"א2001- (להלן - החוק)</w:t>
      </w:r>
    </w:p>
    <w:p w14:paraId="16CC45D3" w14:textId="77777777" w:rsidR="00C06319" w:rsidRDefault="00C06319">
      <w:pPr>
        <w:pStyle w:val="aff0"/>
        <w:widowControl w:val="0"/>
        <w:rPr>
          <w:rFonts w:cs="David"/>
          <w:snapToGrid w:val="0"/>
          <w:sz w:val="19"/>
          <w:rtl/>
        </w:rPr>
      </w:pPr>
    </w:p>
    <w:p w14:paraId="359F66A7" w14:textId="77777777" w:rsidR="00C06319" w:rsidRDefault="003C71D9">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3F31D495" w14:textId="77777777" w:rsidR="00C06319" w:rsidRDefault="003C71D9">
      <w:pPr>
        <w:pStyle w:val="aff0"/>
        <w:widowControl w:val="0"/>
        <w:tabs>
          <w:tab w:val="clear" w:pos="720"/>
          <w:tab w:val="clear" w:pos="1418"/>
          <w:tab w:val="clear" w:pos="1872"/>
          <w:tab w:val="clear" w:pos="5472"/>
          <w:tab w:val="left" w:pos="102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75B52FA4" w14:textId="77777777" w:rsidR="00C06319" w:rsidRDefault="00C06319">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p>
    <w:p w14:paraId="42F1ACC6" w14:textId="77777777" w:rsidR="00C06319" w:rsidRDefault="003C71D9">
      <w:pPr>
        <w:pStyle w:val="aff0"/>
        <w:widowControl w:val="0"/>
        <w:tabs>
          <w:tab w:val="clear" w:pos="720"/>
          <w:tab w:val="clear" w:pos="1418"/>
          <w:tab w:val="clear" w:pos="1872"/>
          <w:tab w:val="clear" w:pos="5472"/>
          <w:tab w:val="left" w:leader="dot" w:pos="3119"/>
        </w:tabs>
        <w:rPr>
          <w:rFonts w:cs="David"/>
          <w:sz w:val="19"/>
          <w:rtl/>
        </w:rPr>
      </w:pPr>
      <w:r>
        <w:rPr>
          <w:rFonts w:cs="David"/>
          <w:sz w:val="19"/>
          <w:rtl/>
        </w:rPr>
        <w:t>מ</w:t>
      </w:r>
      <w:r>
        <w:rPr>
          <w:rFonts w:cs="David" w:hint="cs"/>
          <w:sz w:val="19"/>
          <w:rtl/>
        </w:rPr>
        <w:t>שמש מנהל מוסד/ת</w:t>
      </w:r>
      <w:r>
        <w:rPr>
          <w:rFonts w:cs="David"/>
          <w:sz w:val="19"/>
          <w:rtl/>
        </w:rPr>
        <w:t>א</w:t>
      </w:r>
      <w:r>
        <w:rPr>
          <w:rFonts w:cs="David" w:hint="cs"/>
          <w:sz w:val="19"/>
          <w:rtl/>
        </w:rPr>
        <w:t>גיד</w:t>
      </w:r>
      <w:r>
        <w:rPr>
          <w:rFonts w:cs="David"/>
          <w:position w:val="6"/>
          <w:sz w:val="14"/>
          <w:szCs w:val="14"/>
          <w:rtl/>
        </w:rPr>
        <w:t>1</w:t>
      </w:r>
      <w:r>
        <w:rPr>
          <w:rFonts w:cs="David"/>
          <w:sz w:val="19"/>
          <w:rtl/>
        </w:rPr>
        <w:tab/>
      </w:r>
    </w:p>
    <w:p w14:paraId="4C7E0E0E" w14:textId="77777777" w:rsidR="00C06319" w:rsidRDefault="003C71D9">
      <w:pPr>
        <w:pStyle w:val="aff0"/>
        <w:widowControl w:val="0"/>
        <w:tabs>
          <w:tab w:val="clear" w:pos="720"/>
          <w:tab w:val="clear" w:pos="1418"/>
          <w:tab w:val="clear" w:pos="1872"/>
          <w:tab w:val="clear" w:pos="5472"/>
          <w:tab w:val="left" w:pos="1985"/>
        </w:tabs>
        <w:rPr>
          <w:rFonts w:cs="David"/>
          <w:sz w:val="16"/>
          <w:szCs w:val="16"/>
          <w:rtl/>
        </w:rPr>
      </w:pPr>
      <w:r>
        <w:rPr>
          <w:rFonts w:cs="David"/>
          <w:sz w:val="19"/>
          <w:rtl/>
        </w:rPr>
        <w:tab/>
        <w:t xml:space="preserve"> </w:t>
      </w:r>
      <w:r>
        <w:rPr>
          <w:rFonts w:cs="David"/>
          <w:sz w:val="16"/>
          <w:szCs w:val="16"/>
          <w:rtl/>
        </w:rPr>
        <w:t>ש</w:t>
      </w:r>
      <w:r>
        <w:rPr>
          <w:rFonts w:cs="David" w:hint="cs"/>
          <w:sz w:val="16"/>
          <w:szCs w:val="16"/>
          <w:rtl/>
        </w:rPr>
        <w:t>ם מוסד/תאגיד</w:t>
      </w:r>
    </w:p>
    <w:p w14:paraId="1AEE1F08" w14:textId="77777777" w:rsidR="00C06319" w:rsidRDefault="00C06319">
      <w:pPr>
        <w:pStyle w:val="aff0"/>
        <w:widowControl w:val="0"/>
        <w:tabs>
          <w:tab w:val="clear" w:pos="720"/>
          <w:tab w:val="clear" w:pos="1418"/>
          <w:tab w:val="clear" w:pos="1872"/>
          <w:tab w:val="clear" w:pos="5472"/>
          <w:tab w:val="left" w:pos="4139"/>
        </w:tabs>
        <w:rPr>
          <w:rFonts w:cs="David"/>
          <w:sz w:val="15"/>
          <w:szCs w:val="15"/>
          <w:rtl/>
        </w:rPr>
      </w:pPr>
    </w:p>
    <w:p w14:paraId="3C29379E" w14:textId="77777777" w:rsidR="00C06319" w:rsidRDefault="003C71D9">
      <w:pPr>
        <w:pStyle w:val="aff0"/>
        <w:widowControl w:val="0"/>
        <w:tabs>
          <w:tab w:val="clear" w:pos="720"/>
          <w:tab w:val="clear" w:pos="1418"/>
          <w:tab w:val="clear" w:pos="1872"/>
          <w:tab w:val="clear" w:pos="5472"/>
          <w:tab w:val="left" w:leader="dot" w:pos="851"/>
          <w:tab w:val="left" w:pos="1701"/>
          <w:tab w:val="left" w:leader="dot" w:pos="2835"/>
          <w:tab w:val="left" w:pos="3402"/>
          <w:tab w:val="left" w:leader="dot" w:pos="4253"/>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4478DB4" w14:textId="77777777" w:rsidR="00C06319" w:rsidRDefault="003C71D9">
      <w:pPr>
        <w:pStyle w:val="aff0"/>
        <w:widowControl w:val="0"/>
        <w:tabs>
          <w:tab w:val="clear" w:pos="720"/>
          <w:tab w:val="clear" w:pos="1418"/>
          <w:tab w:val="clear" w:pos="1872"/>
          <w:tab w:val="clear" w:pos="5472"/>
          <w:tab w:val="left" w:pos="1021"/>
          <w:tab w:val="left" w:pos="1985"/>
          <w:tab w:val="left" w:pos="3402"/>
        </w:tabs>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ע</w:t>
      </w:r>
      <w:r>
        <w:rPr>
          <w:rFonts w:cs="David" w:hint="cs"/>
          <w:snapToGrid w:val="0"/>
          <w:sz w:val="16"/>
          <w:szCs w:val="16"/>
          <w:rtl/>
        </w:rPr>
        <w:t xml:space="preserve">ן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יקוד</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ט</w:t>
      </w:r>
      <w:r>
        <w:rPr>
          <w:rFonts w:cs="David" w:hint="cs"/>
          <w:snapToGrid w:val="0"/>
          <w:sz w:val="16"/>
          <w:szCs w:val="16"/>
          <w:rtl/>
        </w:rPr>
        <w:t>לפון</w:t>
      </w:r>
    </w:p>
    <w:p w14:paraId="1813FC0C" w14:textId="77777777" w:rsidR="00C06319" w:rsidRDefault="00C06319">
      <w:pPr>
        <w:pStyle w:val="aff0"/>
        <w:widowControl w:val="0"/>
        <w:tabs>
          <w:tab w:val="clear" w:pos="720"/>
          <w:tab w:val="clear" w:pos="1418"/>
          <w:tab w:val="clear" w:pos="1872"/>
          <w:tab w:val="clear" w:pos="5472"/>
          <w:tab w:val="left" w:pos="4139"/>
        </w:tabs>
        <w:rPr>
          <w:rFonts w:cs="David"/>
          <w:sz w:val="15"/>
          <w:szCs w:val="15"/>
          <w:rtl/>
        </w:rPr>
      </w:pPr>
    </w:p>
    <w:p w14:paraId="51B9210A" w14:textId="77777777" w:rsidR="00C06319" w:rsidRDefault="003C71D9">
      <w:pPr>
        <w:pStyle w:val="aff0"/>
        <w:widowControl w:val="0"/>
        <w:tabs>
          <w:tab w:val="clear" w:pos="720"/>
          <w:tab w:val="clear" w:pos="1418"/>
          <w:tab w:val="clear" w:pos="1872"/>
          <w:tab w:val="clear" w:pos="5472"/>
          <w:tab w:val="left" w:pos="4139"/>
          <w:tab w:val="left" w:leader="dot" w:pos="4961"/>
        </w:tabs>
        <w:rPr>
          <w:rFonts w:cs="David"/>
          <w:sz w:val="18"/>
          <w:szCs w:val="18"/>
          <w:rtl/>
        </w:rPr>
      </w:pPr>
      <w:r>
        <w:rPr>
          <w:rFonts w:cs="David"/>
          <w:sz w:val="18"/>
          <w:szCs w:val="18"/>
          <w:rtl/>
        </w:rPr>
        <w:t>א</w:t>
      </w:r>
      <w:r>
        <w:rPr>
          <w:rFonts w:cs="David" w:hint="cs"/>
          <w:sz w:val="18"/>
          <w:szCs w:val="18"/>
          <w:rtl/>
        </w:rPr>
        <w:t>. אבקש לקבל אישור המשטרה לכך שאין מניעה להעסיק במוסד</w:t>
      </w:r>
      <w:r>
        <w:rPr>
          <w:rFonts w:cs="David"/>
          <w:position w:val="6"/>
          <w:sz w:val="14"/>
          <w:szCs w:val="14"/>
          <w:rtl/>
        </w:rPr>
        <w:t>2</w:t>
      </w:r>
      <w:r>
        <w:rPr>
          <w:rFonts w:cs="David"/>
          <w:sz w:val="18"/>
          <w:szCs w:val="18"/>
          <w:rtl/>
        </w:rPr>
        <w:tab/>
      </w:r>
    </w:p>
    <w:p w14:paraId="46355DD1" w14:textId="77777777" w:rsidR="00C06319" w:rsidRDefault="003C71D9">
      <w:pPr>
        <w:pStyle w:val="aff0"/>
        <w:widowControl w:val="0"/>
        <w:tabs>
          <w:tab w:val="clear" w:pos="720"/>
          <w:tab w:val="clear" w:pos="1418"/>
          <w:tab w:val="clear" w:pos="1872"/>
          <w:tab w:val="clear" w:pos="5472"/>
          <w:tab w:val="left" w:pos="4139"/>
        </w:tabs>
        <w:rPr>
          <w:rFonts w:cs="David"/>
          <w:sz w:val="16"/>
          <w:szCs w:val="16"/>
          <w:rtl/>
        </w:rPr>
      </w:pPr>
      <w:r>
        <w:rPr>
          <w:rFonts w:cs="David"/>
          <w:sz w:val="16"/>
          <w:szCs w:val="16"/>
          <w:rtl/>
        </w:rPr>
        <w:tab/>
        <w:t xml:space="preserve"> </w:t>
      </w:r>
      <w:r>
        <w:rPr>
          <w:rFonts w:cs="David" w:hint="cs"/>
          <w:sz w:val="16"/>
          <w:szCs w:val="16"/>
          <w:rtl/>
        </w:rPr>
        <w:t>סוג מוסד</w:t>
      </w:r>
    </w:p>
    <w:p w14:paraId="085CE4F5" w14:textId="77777777" w:rsidR="00C06319" w:rsidRDefault="00C06319">
      <w:pPr>
        <w:pStyle w:val="aff0"/>
        <w:widowControl w:val="0"/>
        <w:tabs>
          <w:tab w:val="clear" w:pos="720"/>
          <w:tab w:val="clear" w:pos="1418"/>
          <w:tab w:val="clear" w:pos="1872"/>
          <w:tab w:val="clear" w:pos="5472"/>
          <w:tab w:val="left" w:pos="4139"/>
        </w:tabs>
        <w:rPr>
          <w:rFonts w:cs="David"/>
          <w:sz w:val="16"/>
          <w:szCs w:val="16"/>
          <w:rtl/>
        </w:rPr>
      </w:pPr>
    </w:p>
    <w:p w14:paraId="6EC85029" w14:textId="77777777" w:rsidR="00C06319" w:rsidRDefault="003C71D9">
      <w:pPr>
        <w:pStyle w:val="aff0"/>
        <w:widowControl w:val="0"/>
        <w:tabs>
          <w:tab w:val="clear" w:pos="720"/>
          <w:tab w:val="clear" w:pos="1418"/>
          <w:tab w:val="clear" w:pos="1872"/>
          <w:tab w:val="clear" w:pos="5472"/>
          <w:tab w:val="left" w:leader="dot" w:pos="1134"/>
          <w:tab w:val="left" w:pos="1701"/>
          <w:tab w:val="left" w:leader="dot" w:pos="2835"/>
        </w:tabs>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14:paraId="15B827D6" w14:textId="77777777" w:rsidR="00C06319" w:rsidRDefault="003C71D9">
      <w:pPr>
        <w:pStyle w:val="aff0"/>
        <w:widowControl w:val="0"/>
        <w:tabs>
          <w:tab w:val="clear" w:pos="720"/>
          <w:tab w:val="clear" w:pos="1418"/>
          <w:tab w:val="clear" w:pos="1872"/>
          <w:tab w:val="clear" w:pos="5472"/>
          <w:tab w:val="left" w:pos="397"/>
          <w:tab w:val="left" w:pos="1871"/>
        </w:tabs>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14:paraId="54DD08CB" w14:textId="77777777" w:rsidR="00C06319" w:rsidRDefault="00C06319">
      <w:pPr>
        <w:pStyle w:val="aff0"/>
        <w:widowControl w:val="0"/>
        <w:tabs>
          <w:tab w:val="clear" w:pos="720"/>
          <w:tab w:val="clear" w:pos="1418"/>
          <w:tab w:val="clear" w:pos="1872"/>
          <w:tab w:val="clear" w:pos="5472"/>
          <w:tab w:val="left" w:pos="4139"/>
        </w:tabs>
        <w:rPr>
          <w:rFonts w:cs="David"/>
          <w:sz w:val="15"/>
          <w:szCs w:val="15"/>
          <w:rtl/>
        </w:rPr>
      </w:pPr>
    </w:p>
    <w:p w14:paraId="3EA73B99" w14:textId="77777777" w:rsidR="00C06319" w:rsidRDefault="003C71D9">
      <w:pPr>
        <w:pStyle w:val="aff0"/>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30A62CFB" w14:textId="77777777" w:rsidR="00C06319" w:rsidRDefault="003C71D9">
      <w:pPr>
        <w:pStyle w:val="aff0"/>
        <w:widowControl w:val="0"/>
        <w:tabs>
          <w:tab w:val="clear" w:pos="720"/>
          <w:tab w:val="clear" w:pos="1418"/>
          <w:tab w:val="clear" w:pos="1872"/>
          <w:tab w:val="clear" w:pos="5472"/>
          <w:tab w:val="left" w:pos="454"/>
          <w:tab w:val="left" w:pos="1985"/>
          <w:tab w:val="left" w:pos="3686"/>
          <w:tab w:val="left" w:pos="4139"/>
        </w:tabs>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לידה</w:t>
      </w:r>
      <w:r>
        <w:rPr>
          <w:rFonts w:cs="David"/>
          <w:sz w:val="15"/>
          <w:szCs w:val="15"/>
          <w:rtl/>
        </w:rPr>
        <w:tab/>
        <w:t>מ</w:t>
      </w:r>
      <w:r>
        <w:rPr>
          <w:rFonts w:cs="David" w:hint="cs"/>
          <w:sz w:val="15"/>
          <w:szCs w:val="15"/>
          <w:rtl/>
        </w:rPr>
        <w:t>ען</w:t>
      </w:r>
    </w:p>
    <w:p w14:paraId="72186F33" w14:textId="77777777" w:rsidR="00C06319" w:rsidRDefault="00C06319">
      <w:pPr>
        <w:pStyle w:val="aff0"/>
        <w:widowControl w:val="0"/>
        <w:tabs>
          <w:tab w:val="clear" w:pos="720"/>
          <w:tab w:val="clear" w:pos="1418"/>
          <w:tab w:val="clear" w:pos="1872"/>
          <w:tab w:val="clear" w:pos="5472"/>
          <w:tab w:val="left" w:pos="454"/>
          <w:tab w:val="left" w:pos="1985"/>
          <w:tab w:val="left" w:pos="3686"/>
          <w:tab w:val="left" w:pos="4139"/>
        </w:tabs>
        <w:rPr>
          <w:rFonts w:cs="David"/>
          <w:sz w:val="15"/>
          <w:szCs w:val="15"/>
          <w:rtl/>
        </w:rPr>
      </w:pPr>
    </w:p>
    <w:p w14:paraId="2E6EE573" w14:textId="77777777" w:rsidR="00C06319" w:rsidRDefault="003C71D9">
      <w:pPr>
        <w:pStyle w:val="aff0"/>
        <w:widowControl w:val="0"/>
        <w:tabs>
          <w:tab w:val="clear" w:pos="720"/>
          <w:tab w:val="clear" w:pos="1418"/>
          <w:tab w:val="clear" w:pos="1872"/>
          <w:tab w:val="clear" w:pos="5472"/>
          <w:tab w:val="left" w:pos="454"/>
          <w:tab w:val="left" w:pos="1985"/>
          <w:tab w:val="left" w:pos="3686"/>
          <w:tab w:val="left" w:pos="4139"/>
        </w:tabs>
        <w:rPr>
          <w:rFonts w:cs="David"/>
          <w:sz w:val="19"/>
          <w:rtl/>
        </w:rPr>
      </w:pPr>
      <w:r>
        <w:rPr>
          <w:rFonts w:cs="David"/>
          <w:sz w:val="19"/>
          <w:rtl/>
        </w:rPr>
        <w:t>ב</w:t>
      </w:r>
      <w:r>
        <w:rPr>
          <w:rFonts w:cs="David" w:hint="cs"/>
          <w:sz w:val="19"/>
          <w:rtl/>
        </w:rPr>
        <w:t xml:space="preserve">. אני מצהיר כי המוסד </w:t>
      </w:r>
      <w:r>
        <w:rPr>
          <w:rFonts w:cs="David" w:hint="cs"/>
          <w:sz w:val="19"/>
          <w:rtl/>
        </w:rPr>
        <w:t>האמור הוא מוסד כהגדרתו בחוק.</w:t>
      </w:r>
    </w:p>
    <w:p w14:paraId="6F65323C" w14:textId="77777777" w:rsidR="00C06319" w:rsidRDefault="00C06319">
      <w:pPr>
        <w:pStyle w:val="aff0"/>
        <w:widowControl w:val="0"/>
        <w:tabs>
          <w:tab w:val="clear" w:pos="720"/>
          <w:tab w:val="clear" w:pos="1418"/>
          <w:tab w:val="clear" w:pos="1872"/>
          <w:tab w:val="clear" w:pos="5472"/>
          <w:tab w:val="left" w:pos="454"/>
          <w:tab w:val="left" w:pos="1985"/>
          <w:tab w:val="left" w:pos="3686"/>
          <w:tab w:val="left" w:pos="4139"/>
        </w:tabs>
        <w:rPr>
          <w:rFonts w:cs="David"/>
          <w:sz w:val="19"/>
          <w:rtl/>
        </w:rPr>
      </w:pPr>
    </w:p>
    <w:p w14:paraId="18451040" w14:textId="77777777" w:rsidR="00C06319" w:rsidRDefault="003C71D9">
      <w:pPr>
        <w:pStyle w:val="aff0"/>
        <w:widowControl w:val="0"/>
        <w:tabs>
          <w:tab w:val="clear" w:pos="720"/>
          <w:tab w:val="clear" w:pos="1418"/>
          <w:tab w:val="clear" w:pos="1872"/>
          <w:tab w:val="clear" w:pos="5472"/>
          <w:tab w:val="left" w:pos="454"/>
          <w:tab w:val="left" w:pos="1985"/>
          <w:tab w:val="left" w:pos="3686"/>
          <w:tab w:val="left" w:pos="4139"/>
        </w:tabs>
        <w:rPr>
          <w:rFonts w:cs="David"/>
          <w:sz w:val="19"/>
          <w:rtl/>
        </w:rPr>
      </w:pPr>
      <w:r>
        <w:rPr>
          <w:rFonts w:cs="David"/>
          <w:sz w:val="19"/>
          <w:rtl/>
        </w:rPr>
        <w:t>ג</w:t>
      </w:r>
      <w:r>
        <w:rPr>
          <w:rFonts w:cs="David" w:hint="cs"/>
          <w:sz w:val="19"/>
          <w:rtl/>
        </w:rPr>
        <w:t>.</w:t>
      </w:r>
      <w:r>
        <w:rPr>
          <w:rFonts w:cs="David"/>
          <w:sz w:val="19"/>
          <w:rtl/>
        </w:rPr>
        <w:t xml:space="preserve"> </w:t>
      </w:r>
      <w:r>
        <w:rPr>
          <w:rFonts w:cs="David" w:hint="cs"/>
          <w:sz w:val="19"/>
          <w:rtl/>
        </w:rPr>
        <w:t>מצ"ב ייפוי כוח מטעם הבגיר/ים וצילום תעודת זהות של הבגיר/ים.</w:t>
      </w:r>
    </w:p>
    <w:p w14:paraId="2C8D22D2" w14:textId="77777777" w:rsidR="00C06319" w:rsidRDefault="00C06319">
      <w:pPr>
        <w:pStyle w:val="aff0"/>
        <w:widowControl w:val="0"/>
        <w:tabs>
          <w:tab w:val="clear" w:pos="720"/>
          <w:tab w:val="clear" w:pos="1418"/>
          <w:tab w:val="clear" w:pos="1872"/>
          <w:tab w:val="clear" w:pos="5472"/>
          <w:tab w:val="left" w:pos="454"/>
          <w:tab w:val="left" w:pos="1985"/>
          <w:tab w:val="left" w:pos="3686"/>
          <w:tab w:val="left" w:pos="4139"/>
        </w:tabs>
        <w:rPr>
          <w:rFonts w:cs="David"/>
          <w:sz w:val="19"/>
          <w:rtl/>
        </w:rPr>
      </w:pPr>
    </w:p>
    <w:p w14:paraId="3D7D9547" w14:textId="77777777" w:rsidR="00C06319" w:rsidRDefault="003C71D9">
      <w:pPr>
        <w:pStyle w:val="aff0"/>
        <w:widowControl w:val="0"/>
        <w:tabs>
          <w:tab w:val="clear" w:pos="720"/>
          <w:tab w:val="clear" w:pos="1418"/>
          <w:tab w:val="clear" w:pos="1872"/>
          <w:tab w:val="clear" w:pos="5472"/>
          <w:tab w:val="left" w:leader="dot" w:pos="2552"/>
          <w:tab w:val="left" w:pos="2835"/>
          <w:tab w:val="left" w:leader="dot" w:pos="3686"/>
        </w:tabs>
        <w:rPr>
          <w:rFonts w:cs="David"/>
          <w:sz w:val="19"/>
          <w:rtl/>
        </w:rPr>
      </w:pPr>
      <w:r>
        <w:rPr>
          <w:rFonts w:cs="David"/>
          <w:sz w:val="19"/>
          <w:rtl/>
        </w:rPr>
        <w:t>ד</w:t>
      </w:r>
      <w:r>
        <w:rPr>
          <w:rFonts w:cs="David" w:hint="cs"/>
          <w:sz w:val="19"/>
          <w:rtl/>
        </w:rPr>
        <w:t>. אני מייפה את כוחו של</w:t>
      </w:r>
      <w:r>
        <w:rPr>
          <w:rFonts w:cs="David"/>
          <w:sz w:val="19"/>
          <w:rtl/>
        </w:rPr>
        <w:tab/>
      </w:r>
      <w:r>
        <w:rPr>
          <w:rFonts w:cs="David"/>
          <w:sz w:val="19"/>
          <w:rtl/>
        </w:rPr>
        <w:tab/>
      </w:r>
      <w:r>
        <w:rPr>
          <w:rFonts w:cs="David"/>
          <w:sz w:val="19"/>
          <w:rtl/>
        </w:rPr>
        <w:tab/>
      </w:r>
    </w:p>
    <w:p w14:paraId="15D4871B" w14:textId="77777777" w:rsidR="00C06319" w:rsidRDefault="003C71D9">
      <w:pPr>
        <w:pStyle w:val="aff0"/>
        <w:widowControl w:val="0"/>
        <w:tabs>
          <w:tab w:val="clear" w:pos="720"/>
          <w:tab w:val="clear" w:pos="1418"/>
          <w:tab w:val="clear" w:pos="1872"/>
          <w:tab w:val="clear" w:pos="5472"/>
          <w:tab w:val="left" w:pos="1871"/>
        </w:tabs>
        <w:rPr>
          <w:rFonts w:cs="David"/>
          <w:sz w:val="16"/>
          <w:szCs w:val="16"/>
          <w:rtl/>
        </w:rPr>
      </w:pPr>
      <w:r>
        <w:rPr>
          <w:rFonts w:cs="David"/>
          <w:sz w:val="16"/>
          <w:szCs w:val="16"/>
          <w:rtl/>
        </w:rPr>
        <w:tab/>
        <w:t>ש</w:t>
      </w:r>
      <w:r>
        <w:rPr>
          <w:rFonts w:cs="David" w:hint="cs"/>
          <w:sz w:val="16"/>
          <w:szCs w:val="16"/>
          <w:rtl/>
        </w:rPr>
        <w:t xml:space="preserve">ם פרטי </w:t>
      </w:r>
      <w:r>
        <w:rPr>
          <w:rFonts w:cs="David"/>
          <w:sz w:val="16"/>
          <w:szCs w:val="16"/>
          <w:rtl/>
        </w:rPr>
        <w:tab/>
        <w:t>ש</w:t>
      </w:r>
      <w:r>
        <w:rPr>
          <w:rFonts w:cs="David" w:hint="cs"/>
          <w:sz w:val="16"/>
          <w:szCs w:val="16"/>
          <w:rtl/>
        </w:rPr>
        <w:t>ם משפחה</w:t>
      </w:r>
    </w:p>
    <w:p w14:paraId="154FE722" w14:textId="77777777" w:rsidR="00C06319" w:rsidRDefault="00C06319">
      <w:pPr>
        <w:pStyle w:val="aff0"/>
        <w:widowControl w:val="0"/>
        <w:tabs>
          <w:tab w:val="clear" w:pos="720"/>
          <w:tab w:val="clear" w:pos="1418"/>
          <w:tab w:val="clear" w:pos="1872"/>
          <w:tab w:val="clear" w:pos="5472"/>
          <w:tab w:val="left" w:pos="1871"/>
        </w:tabs>
        <w:rPr>
          <w:rFonts w:cs="David"/>
          <w:sz w:val="19"/>
          <w:rtl/>
        </w:rPr>
      </w:pPr>
    </w:p>
    <w:p w14:paraId="3562D267" w14:textId="77777777" w:rsidR="00C06319" w:rsidRDefault="003C71D9">
      <w:pPr>
        <w:pStyle w:val="aff0"/>
        <w:widowControl w:val="0"/>
        <w:tabs>
          <w:tab w:val="clear" w:pos="720"/>
          <w:tab w:val="clear" w:pos="1418"/>
          <w:tab w:val="clear" w:pos="1872"/>
          <w:tab w:val="clear" w:pos="5472"/>
          <w:tab w:val="left" w:leader="dot" w:pos="1134"/>
        </w:tabs>
        <w:rPr>
          <w:rFonts w:cs="David"/>
          <w:sz w:val="19"/>
          <w:rtl/>
        </w:rPr>
      </w:pPr>
      <w:r>
        <w:rPr>
          <w:rFonts w:cs="David"/>
          <w:sz w:val="19"/>
          <w:rtl/>
        </w:rPr>
        <w:tab/>
        <w:t xml:space="preserve"> </w:t>
      </w:r>
      <w:r>
        <w:rPr>
          <w:rFonts w:cs="David" w:hint="cs"/>
          <w:sz w:val="19"/>
          <w:rtl/>
        </w:rPr>
        <w:t>להגיש בקשה זו בשמי.</w:t>
      </w:r>
    </w:p>
    <w:p w14:paraId="2B2E8519" w14:textId="77777777" w:rsidR="00C06319" w:rsidRDefault="003C71D9">
      <w:pPr>
        <w:pStyle w:val="aff0"/>
        <w:widowControl w:val="0"/>
        <w:tabs>
          <w:tab w:val="clear" w:pos="720"/>
          <w:tab w:val="clear" w:pos="1418"/>
          <w:tab w:val="clear" w:pos="1872"/>
          <w:tab w:val="clear" w:pos="5472"/>
          <w:tab w:val="left" w:leader="dot" w:pos="1134"/>
        </w:tabs>
        <w:rPr>
          <w:rFonts w:cs="David"/>
          <w:sz w:val="16"/>
          <w:szCs w:val="16"/>
          <w:rtl/>
        </w:rPr>
      </w:pPr>
      <w:r>
        <w:rPr>
          <w:rFonts w:cs="David"/>
          <w:sz w:val="16"/>
          <w:szCs w:val="16"/>
          <w:rtl/>
        </w:rPr>
        <w:t xml:space="preserve"> </w:t>
      </w:r>
      <w:r>
        <w:rPr>
          <w:rFonts w:cs="David" w:hint="cs"/>
          <w:sz w:val="16"/>
          <w:szCs w:val="16"/>
          <w:rtl/>
        </w:rPr>
        <w:t>מס' זהות</w:t>
      </w:r>
    </w:p>
    <w:p w14:paraId="32B4D518" w14:textId="77777777" w:rsidR="00C06319" w:rsidRDefault="00C06319">
      <w:pPr>
        <w:pStyle w:val="aff0"/>
        <w:widowControl w:val="0"/>
        <w:tabs>
          <w:tab w:val="clear" w:pos="720"/>
          <w:tab w:val="clear" w:pos="1418"/>
          <w:tab w:val="clear" w:pos="1872"/>
          <w:tab w:val="clear" w:pos="5472"/>
          <w:tab w:val="left" w:pos="1871"/>
        </w:tabs>
        <w:rPr>
          <w:rFonts w:cs="David"/>
          <w:sz w:val="19"/>
          <w:rtl/>
        </w:rPr>
      </w:pPr>
    </w:p>
    <w:p w14:paraId="5E5FB85B" w14:textId="77777777" w:rsidR="00C06319" w:rsidRDefault="003C71D9">
      <w:pPr>
        <w:pStyle w:val="aff0"/>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9307592" w14:textId="77777777" w:rsidR="00C06319" w:rsidRDefault="003C71D9">
      <w:pPr>
        <w:pStyle w:val="aff0"/>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731B14D6" w14:textId="77777777" w:rsidR="00C06319" w:rsidRDefault="00C06319">
      <w:pPr>
        <w:pStyle w:val="aff0"/>
        <w:widowControl w:val="0"/>
        <w:tabs>
          <w:tab w:val="clear" w:pos="720"/>
          <w:tab w:val="clear" w:pos="1418"/>
          <w:tab w:val="clear" w:pos="1872"/>
          <w:tab w:val="clear" w:pos="5472"/>
          <w:tab w:val="left" w:pos="1871"/>
        </w:tabs>
        <w:rPr>
          <w:rFonts w:cs="David"/>
          <w:sz w:val="19"/>
          <w:rtl/>
        </w:rPr>
      </w:pPr>
    </w:p>
    <w:p w14:paraId="70FB5BC9" w14:textId="77777777" w:rsidR="00C06319" w:rsidRDefault="003C71D9">
      <w:pPr>
        <w:pStyle w:val="aff0"/>
        <w:widowControl w:val="0"/>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לקבל אישור משטרה/רשימה מרוכזת</w:t>
      </w:r>
    </w:p>
    <w:p w14:paraId="75FD2C92" w14:textId="77777777" w:rsidR="00C06319" w:rsidRDefault="00C06319">
      <w:pPr>
        <w:pStyle w:val="aff0"/>
        <w:widowControl w:val="0"/>
        <w:tabs>
          <w:tab w:val="clear" w:pos="720"/>
          <w:tab w:val="clear" w:pos="1418"/>
          <w:tab w:val="clear" w:pos="1872"/>
          <w:tab w:val="clear" w:pos="5472"/>
          <w:tab w:val="left" w:pos="4139"/>
        </w:tabs>
        <w:rPr>
          <w:rFonts w:cs="David"/>
          <w:sz w:val="16"/>
          <w:szCs w:val="16"/>
          <w:rtl/>
        </w:rPr>
      </w:pPr>
    </w:p>
    <w:p w14:paraId="0CA3D54D" w14:textId="77777777" w:rsidR="00C06319" w:rsidRDefault="003C71D9">
      <w:pPr>
        <w:pStyle w:val="aff0"/>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043AB2FC" w14:textId="77777777" w:rsidR="00C06319" w:rsidRDefault="003C71D9">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r>
        <w:rPr>
          <w:rFonts w:cs="David"/>
          <w:snapToGrid w:val="0"/>
          <w:sz w:val="16"/>
          <w:szCs w:val="16"/>
          <w:rtl/>
        </w:rPr>
        <w:t>ש</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המוסד/התאגיד</w:t>
      </w:r>
      <w:r>
        <w:rPr>
          <w:rFonts w:cs="David"/>
          <w:snapToGrid w:val="0"/>
          <w:sz w:val="16"/>
          <w:szCs w:val="16"/>
          <w:rtl/>
        </w:rPr>
        <w:tab/>
      </w:r>
      <w:r>
        <w:rPr>
          <w:rFonts w:cs="David" w:hint="cs"/>
          <w:snapToGrid w:val="0"/>
          <w:sz w:val="16"/>
          <w:szCs w:val="16"/>
          <w:rtl/>
        </w:rPr>
        <w:t>מ</w:t>
      </w:r>
      <w:r>
        <w:rPr>
          <w:rFonts w:cs="David"/>
          <w:snapToGrid w:val="0"/>
          <w:sz w:val="16"/>
          <w:szCs w:val="16"/>
          <w:rtl/>
        </w:rPr>
        <w:t>ע</w:t>
      </w:r>
      <w:r>
        <w:rPr>
          <w:rFonts w:cs="David" w:hint="cs"/>
          <w:snapToGrid w:val="0"/>
          <w:sz w:val="16"/>
          <w:szCs w:val="16"/>
          <w:rtl/>
        </w:rPr>
        <w:t>ן</w:t>
      </w:r>
      <w:r>
        <w:rPr>
          <w:rFonts w:cs="David"/>
          <w:snapToGrid w:val="0"/>
          <w:sz w:val="16"/>
          <w:szCs w:val="16"/>
          <w:rtl/>
        </w:rPr>
        <w:tab/>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5AF11003" w14:textId="77777777" w:rsidR="00C06319" w:rsidRDefault="00C06319">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p>
    <w:p w14:paraId="6D003235" w14:textId="77777777" w:rsidR="00C06319" w:rsidRDefault="003C71D9">
      <w:pPr>
        <w:pStyle w:val="aff0"/>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14:paraId="3B930368" w14:textId="77777777" w:rsidR="00C06319" w:rsidRDefault="003C71D9">
      <w:pPr>
        <w:pStyle w:val="aff0"/>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14:paraId="11F672D8" w14:textId="77777777" w:rsidR="00C06319" w:rsidRDefault="003C71D9">
      <w:pPr>
        <w:pStyle w:val="aff0"/>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14:paraId="36A07594" w14:textId="77777777" w:rsidR="00C06319" w:rsidRDefault="003C71D9">
      <w:pPr>
        <w:pStyle w:val="aff0"/>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14:paraId="44CB6F94" w14:textId="77777777" w:rsidR="00C06319" w:rsidRDefault="003C71D9">
      <w:pPr>
        <w:pStyle w:val="aff0"/>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 xml:space="preserve"> </w:t>
      </w:r>
    </w:p>
    <w:p w14:paraId="4B845F2D" w14:textId="77777777" w:rsidR="00C06319" w:rsidRDefault="003C71D9">
      <w:pPr>
        <w:pStyle w:val="aff0"/>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30441618" w14:textId="77777777" w:rsidR="00C06319" w:rsidRDefault="003C71D9">
      <w:pPr>
        <w:pStyle w:val="aff0"/>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3F105AE7" w14:textId="77777777" w:rsidR="00C06319" w:rsidRDefault="00C06319">
      <w:pPr>
        <w:pStyle w:val="aff0"/>
        <w:widowControl w:val="0"/>
        <w:tabs>
          <w:tab w:val="clear" w:pos="720"/>
          <w:tab w:val="clear" w:pos="1418"/>
          <w:tab w:val="clear" w:pos="1872"/>
          <w:tab w:val="clear" w:pos="5472"/>
          <w:tab w:val="left" w:pos="1871"/>
        </w:tabs>
        <w:rPr>
          <w:rFonts w:cs="David"/>
          <w:sz w:val="19"/>
          <w:rtl/>
        </w:rPr>
      </w:pPr>
    </w:p>
    <w:p w14:paraId="717C34FE" w14:textId="77777777" w:rsidR="00C06319" w:rsidRDefault="003C71D9">
      <w:pPr>
        <w:pStyle w:val="aff0"/>
        <w:widowControl w:val="0"/>
        <w:rPr>
          <w:rFonts w:cs="David"/>
          <w:snapToGrid w:val="0"/>
          <w:sz w:val="19"/>
          <w:rtl/>
        </w:rPr>
      </w:pPr>
      <w:r>
        <w:rPr>
          <w:rFonts w:cs="David"/>
          <w:snapToGrid w:val="0"/>
          <w:sz w:val="19"/>
          <w:rtl/>
        </w:rPr>
        <w:t>_________</w:t>
      </w:r>
    </w:p>
    <w:p w14:paraId="4509F5C0" w14:textId="77777777" w:rsidR="00C06319" w:rsidRDefault="003C71D9">
      <w:pPr>
        <w:pStyle w:val="aff0"/>
        <w:widowControl w:val="0"/>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הקף בעיגול את האפשרות המתאימה.</w:t>
      </w:r>
    </w:p>
    <w:p w14:paraId="2A259BCC" w14:textId="77777777" w:rsidR="00C06319" w:rsidRDefault="003C71D9">
      <w:pPr>
        <w:pStyle w:val="aff0"/>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14:paraId="7FD69ACD" w14:textId="77777777" w:rsidR="00C06319" w:rsidRDefault="003C71D9">
      <w:pPr>
        <w:pStyle w:val="aff0"/>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sz w:val="16"/>
          <w:szCs w:val="16"/>
          <w:rtl/>
        </w:rPr>
        <w:t xml:space="preserve"> בי</w:t>
      </w:r>
      <w:r>
        <w:rPr>
          <w:rFonts w:cs="David" w:hint="cs"/>
          <w:snapToGrid w:val="0"/>
          <w:sz w:val="16"/>
          <w:szCs w:val="16"/>
          <w:rtl/>
        </w:rPr>
        <w:t xml:space="preserve">ת ספר שלומדים בו קטינים, מוסד חינוכי ששוהים בו </w:t>
      </w:r>
      <w:r>
        <w:rPr>
          <w:rFonts w:cs="David" w:hint="cs"/>
          <w:snapToGrid w:val="0"/>
          <w:sz w:val="16"/>
          <w:szCs w:val="16"/>
          <w:rtl/>
        </w:rPr>
        <w:t>קטינים, מעונות לקטינים,</w:t>
      </w:r>
      <w:r>
        <w:rPr>
          <w:rFonts w:cs="David"/>
          <w:snapToGrid w:val="0"/>
          <w:sz w:val="16"/>
          <w:szCs w:val="16"/>
          <w:rtl/>
        </w:rPr>
        <w:t xml:space="preserve"> מעו</w:t>
      </w:r>
      <w:r>
        <w:rPr>
          <w:rFonts w:cs="David" w:hint="cs"/>
          <w:snapToGrid w:val="0"/>
          <w:sz w:val="16"/>
          <w:szCs w:val="16"/>
          <w:rtl/>
        </w:rPr>
        <w:t>נות יום ומשפחתונים לקטינים, מרכזי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פורט שבהם מתאמנים בין השאר קטינים</w:t>
      </w:r>
      <w:r>
        <w:rPr>
          <w:rFonts w:cs="David"/>
          <w:snapToGrid w:val="0"/>
          <w:sz w:val="16"/>
          <w:szCs w:val="16"/>
          <w:rtl/>
        </w:rPr>
        <w:t>, ג</w:t>
      </w:r>
      <w:r>
        <w:rPr>
          <w:rFonts w:cs="David" w:hint="cs"/>
          <w:snapToGrid w:val="0"/>
          <w:sz w:val="16"/>
          <w:szCs w:val="16"/>
          <w:rtl/>
        </w:rPr>
        <w:t xml:space="preserve">ן ילדים, גן חיות, </w:t>
      </w:r>
      <w:r>
        <w:rPr>
          <w:rFonts w:cs="David"/>
          <w:snapToGrid w:val="0"/>
          <w:sz w:val="16"/>
          <w:szCs w:val="16"/>
          <w:rtl/>
        </w:rPr>
        <w:t>ג</w:t>
      </w:r>
      <w:r>
        <w:rPr>
          <w:rFonts w:cs="David" w:hint="cs"/>
          <w:snapToGrid w:val="0"/>
          <w:sz w:val="16"/>
          <w:szCs w:val="16"/>
          <w:rtl/>
        </w:rPr>
        <w:t>ן</w:t>
      </w:r>
      <w:r>
        <w:rPr>
          <w:rFonts w:cs="David"/>
          <w:snapToGrid w:val="0"/>
          <w:sz w:val="16"/>
          <w:szCs w:val="16"/>
          <w:rtl/>
        </w:rPr>
        <w:t xml:space="preserve"> </w:t>
      </w:r>
      <w:r>
        <w:rPr>
          <w:rFonts w:cs="David" w:hint="cs"/>
          <w:snapToGrid w:val="0"/>
          <w:sz w:val="16"/>
          <w:szCs w:val="16"/>
          <w:rtl/>
        </w:rPr>
        <w:t>שעשועים, תנועת</w:t>
      </w:r>
      <w:r>
        <w:rPr>
          <w:rFonts w:cs="David"/>
          <w:snapToGrid w:val="0"/>
          <w:sz w:val="16"/>
          <w:szCs w:val="16"/>
          <w:rtl/>
        </w:rPr>
        <w:t xml:space="preserve"> נוע</w:t>
      </w:r>
      <w:r>
        <w:rPr>
          <w:rFonts w:cs="David" w:hint="cs"/>
          <w:snapToGrid w:val="0"/>
          <w:sz w:val="16"/>
          <w:szCs w:val="16"/>
          <w:rtl/>
        </w:rPr>
        <w:t>ר, עסק להעסקה העוסק בין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w:t>
      </w:r>
      <w:r>
        <w:rPr>
          <w:rFonts w:cs="David" w:hint="cs"/>
          <w:snapToGrid w:val="0"/>
          <w:sz w:val="16"/>
          <w:szCs w:val="16"/>
          <w:rtl/>
        </w:rPr>
        <w:t>ולים לקטינים או באב</w:t>
      </w:r>
      <w:r>
        <w:rPr>
          <w:rFonts w:cs="David"/>
          <w:snapToGrid w:val="0"/>
          <w:sz w:val="16"/>
          <w:szCs w:val="16"/>
          <w:rtl/>
        </w:rPr>
        <w:t>ט</w:t>
      </w:r>
      <w:r>
        <w:rPr>
          <w:rFonts w:cs="David" w:hint="cs"/>
          <w:snapToGrid w:val="0"/>
          <w:sz w:val="16"/>
          <w:szCs w:val="16"/>
          <w:rtl/>
        </w:rPr>
        <w:t>חת קטינים, בריכת שחיה הפתוחה גם</w:t>
      </w:r>
      <w:r>
        <w:rPr>
          <w:rFonts w:cs="David"/>
          <w:snapToGrid w:val="0"/>
          <w:sz w:val="16"/>
          <w:szCs w:val="16"/>
          <w:rtl/>
        </w:rPr>
        <w:t xml:space="preserve"> לקט</w:t>
      </w:r>
      <w:r>
        <w:rPr>
          <w:rFonts w:cs="David" w:hint="cs"/>
          <w:snapToGrid w:val="0"/>
          <w:sz w:val="16"/>
          <w:szCs w:val="16"/>
          <w:rtl/>
        </w:rPr>
        <w:t>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w:t>
      </w:r>
      <w:r>
        <w:rPr>
          <w:rFonts w:cs="David"/>
          <w:snapToGrid w:val="0"/>
          <w:sz w:val="16"/>
          <w:szCs w:val="16"/>
          <w:rtl/>
        </w:rPr>
        <w:t xml:space="preserve"> מ</w:t>
      </w:r>
      <w:r>
        <w:rPr>
          <w:rFonts w:cs="David" w:hint="cs"/>
          <w:snapToGrid w:val="0"/>
          <w:sz w:val="16"/>
          <w:szCs w:val="16"/>
          <w:rtl/>
        </w:rPr>
        <w:t>חלקות ילדים ב</w:t>
      </w:r>
      <w:r>
        <w:rPr>
          <w:rFonts w:cs="David"/>
          <w:snapToGrid w:val="0"/>
          <w:sz w:val="16"/>
          <w:szCs w:val="16"/>
          <w:rtl/>
        </w:rPr>
        <w:t>ב</w:t>
      </w:r>
      <w:r>
        <w:rPr>
          <w:rFonts w:cs="David" w:hint="cs"/>
          <w:snapToGrid w:val="0"/>
          <w:sz w:val="16"/>
          <w:szCs w:val="16"/>
          <w:rtl/>
        </w:rPr>
        <w:t>ת</w:t>
      </w:r>
      <w:r>
        <w:rPr>
          <w:rFonts w:cs="David"/>
          <w:snapToGrid w:val="0"/>
          <w:sz w:val="16"/>
          <w:szCs w:val="16"/>
          <w:rtl/>
        </w:rPr>
        <w:t>י</w:t>
      </w:r>
      <w:r>
        <w:rPr>
          <w:rFonts w:cs="David" w:hint="cs"/>
          <w:snapToGrid w:val="0"/>
          <w:sz w:val="16"/>
          <w:szCs w:val="16"/>
          <w:rtl/>
        </w:rPr>
        <w:t xml:space="preserve"> חולים.</w:t>
      </w:r>
    </w:p>
    <w:p w14:paraId="66FDA56E" w14:textId="77777777" w:rsidR="00C06319" w:rsidRDefault="003C71D9">
      <w:pPr>
        <w:pStyle w:val="aff0"/>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 xml:space="preserve">3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למספר בגירים יש לציין את הפרטים הנדרשים ברשימה המצורפת.</w:t>
      </w:r>
    </w:p>
    <w:p w14:paraId="2BC049A6" w14:textId="77777777" w:rsidR="00C06319" w:rsidRDefault="003C71D9">
      <w:pPr>
        <w:pStyle w:val="aff0"/>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4</w:t>
      </w:r>
      <w:r>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מנ</w:t>
      </w:r>
      <w:r>
        <w:rPr>
          <w:rFonts w:cs="David"/>
          <w:snapToGrid w:val="0"/>
          <w:sz w:val="16"/>
          <w:szCs w:val="16"/>
          <w:rtl/>
        </w:rPr>
        <w:t>ה</w:t>
      </w:r>
      <w:r>
        <w:rPr>
          <w:rFonts w:cs="David" w:hint="cs"/>
          <w:snapToGrid w:val="0"/>
          <w:sz w:val="16"/>
          <w:szCs w:val="16"/>
          <w:rtl/>
        </w:rPr>
        <w:t>ל המוסד או התאגיד.</w:t>
      </w:r>
    </w:p>
    <w:p w14:paraId="0AD6333C" w14:textId="77777777" w:rsidR="00C06319" w:rsidRDefault="00C06319">
      <w:pPr>
        <w:pStyle w:val="aff0"/>
        <w:widowControl w:val="0"/>
        <w:tabs>
          <w:tab w:val="clear" w:pos="720"/>
          <w:tab w:val="clear" w:pos="1418"/>
          <w:tab w:val="clear" w:pos="1872"/>
          <w:tab w:val="clear" w:pos="5472"/>
          <w:tab w:val="left" w:pos="4139"/>
        </w:tabs>
        <w:rPr>
          <w:rFonts w:cs="David"/>
          <w:snapToGrid w:val="0"/>
          <w:sz w:val="16"/>
          <w:szCs w:val="16"/>
          <w:rtl/>
        </w:rPr>
      </w:pPr>
    </w:p>
    <w:p w14:paraId="567834AD" w14:textId="77777777" w:rsidR="00C06319" w:rsidRDefault="003C71D9">
      <w:pPr>
        <w:widowControl w:val="0"/>
        <w:spacing w:line="300" w:lineRule="atLeast"/>
        <w:ind w:left="-33"/>
        <w:jc w:val="right"/>
        <w:rPr>
          <w:rtl/>
        </w:rPr>
      </w:pPr>
      <w:r>
        <w:rPr>
          <w:b/>
          <w:bCs/>
          <w:snapToGrid w:val="0"/>
          <w:rtl/>
        </w:rPr>
        <w:br w:type="page"/>
      </w:r>
      <w:r>
        <w:rPr>
          <w:rFonts w:hint="cs"/>
          <w:rtl/>
        </w:rPr>
        <w:lastRenderedPageBreak/>
        <w:t xml:space="preserve"> נספח מספר 3</w:t>
      </w:r>
    </w:p>
    <w:p w14:paraId="5C89AD4F" w14:textId="77777777" w:rsidR="00C06319" w:rsidRDefault="003C71D9">
      <w:pPr>
        <w:widowControl w:val="0"/>
        <w:spacing w:line="300" w:lineRule="atLeast"/>
        <w:ind w:left="-33"/>
        <w:jc w:val="right"/>
        <w:rPr>
          <w:b/>
          <w:bCs/>
          <w:sz w:val="22"/>
          <w:rtl/>
          <w:lang w:eastAsia="en-US"/>
        </w:rPr>
      </w:pPr>
      <w:r>
        <w:rPr>
          <w:rFonts w:hint="cs"/>
          <w:rtl/>
        </w:rPr>
        <w:t xml:space="preserve">דף </w:t>
      </w:r>
      <w:r>
        <w:rPr>
          <w:rStyle w:val="ad"/>
        </w:rPr>
        <w:t>5</w:t>
      </w:r>
      <w:r>
        <w:rPr>
          <w:rFonts w:hint="cs"/>
          <w:rtl/>
        </w:rPr>
        <w:t xml:space="preserve"> מתוך 7</w:t>
      </w:r>
    </w:p>
    <w:p w14:paraId="28CA8F16" w14:textId="77777777" w:rsidR="00C06319" w:rsidRDefault="003C71D9">
      <w:pPr>
        <w:pStyle w:val="aff0"/>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4</w:t>
      </w:r>
    </w:p>
    <w:p w14:paraId="7DDFFB3B" w14:textId="77777777" w:rsidR="00C06319" w:rsidRDefault="003C71D9">
      <w:pPr>
        <w:pStyle w:val="aff0"/>
        <w:widowControl w:val="0"/>
        <w:rPr>
          <w:rFonts w:cs="David"/>
          <w:snapToGrid w:val="0"/>
          <w:sz w:val="19"/>
          <w:rtl/>
        </w:rPr>
      </w:pPr>
      <w:r>
        <w:rPr>
          <w:rFonts w:cs="David"/>
          <w:snapToGrid w:val="0"/>
          <w:sz w:val="19"/>
          <w:rtl/>
        </w:rPr>
        <w:t>(תק</w:t>
      </w:r>
      <w:r>
        <w:rPr>
          <w:rFonts w:cs="David" w:hint="cs"/>
          <w:snapToGrid w:val="0"/>
          <w:sz w:val="19"/>
          <w:rtl/>
        </w:rPr>
        <w:t>נה 2(א)(2), (ג)(2) ו-(ד))</w:t>
      </w:r>
    </w:p>
    <w:p w14:paraId="14B60823" w14:textId="77777777" w:rsidR="00C06319" w:rsidRDefault="00C06319">
      <w:pPr>
        <w:pStyle w:val="aff0"/>
        <w:widowControl w:val="0"/>
        <w:rPr>
          <w:rFonts w:cs="David"/>
          <w:snapToGrid w:val="0"/>
          <w:sz w:val="19"/>
          <w:rtl/>
        </w:rPr>
      </w:pPr>
    </w:p>
    <w:p w14:paraId="2662EA61" w14:textId="77777777" w:rsidR="00C06319" w:rsidRDefault="003C71D9">
      <w:pPr>
        <w:pStyle w:val="aff0"/>
        <w:widowControl w:val="0"/>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שהוא משרד ממשלתי או רשות מקומית לקבל אישור מש</w:t>
      </w:r>
      <w:r>
        <w:rPr>
          <w:rFonts w:cs="David"/>
          <w:b/>
          <w:bCs/>
          <w:snapToGrid w:val="0"/>
          <w:sz w:val="24"/>
          <w:szCs w:val="24"/>
          <w:rtl/>
        </w:rPr>
        <w:t>טר</w:t>
      </w:r>
      <w:r>
        <w:rPr>
          <w:rFonts w:cs="David" w:hint="cs"/>
          <w:b/>
          <w:bCs/>
          <w:snapToGrid w:val="0"/>
          <w:sz w:val="24"/>
          <w:szCs w:val="24"/>
          <w:rtl/>
        </w:rPr>
        <w:t>ה</w:t>
      </w:r>
    </w:p>
    <w:p w14:paraId="3BC63F8A" w14:textId="77777777" w:rsidR="00C06319" w:rsidRDefault="003C71D9">
      <w:pPr>
        <w:pStyle w:val="aff0"/>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w:t>
      </w:r>
      <w:r>
        <w:rPr>
          <w:rFonts w:cs="David"/>
          <w:snapToGrid w:val="0"/>
          <w:sz w:val="19"/>
          <w:rtl/>
        </w:rPr>
        <w:t>נ</w:t>
      </w:r>
      <w:r>
        <w:rPr>
          <w:rFonts w:cs="David" w:hint="cs"/>
          <w:snapToGrid w:val="0"/>
          <w:sz w:val="19"/>
          <w:rtl/>
        </w:rPr>
        <w:t>י</w:t>
      </w:r>
      <w:r>
        <w:rPr>
          <w:rFonts w:cs="David"/>
          <w:snapToGrid w:val="0"/>
          <w:sz w:val="19"/>
          <w:rtl/>
        </w:rPr>
        <w:t>ע</w:t>
      </w:r>
      <w:r>
        <w:rPr>
          <w:rFonts w:cs="David" w:hint="cs"/>
          <w:snapToGrid w:val="0"/>
          <w:sz w:val="19"/>
          <w:rtl/>
        </w:rPr>
        <w:t xml:space="preserve">ת העסקה של עברייני מין במוסד המכוון למתן שירות לקטינים, </w:t>
      </w:r>
      <w:r>
        <w:rPr>
          <w:rFonts w:cs="David" w:hint="cs"/>
          <w:snapToGrid w:val="0"/>
          <w:sz w:val="19"/>
          <w:rtl/>
        </w:rPr>
        <w:t>התשס"א2001- (להלן - החוק)</w:t>
      </w:r>
    </w:p>
    <w:p w14:paraId="3F8062BB" w14:textId="77777777" w:rsidR="00C06319" w:rsidRDefault="00C06319">
      <w:pPr>
        <w:pStyle w:val="aff0"/>
        <w:widowControl w:val="0"/>
        <w:rPr>
          <w:rFonts w:cs="David"/>
          <w:snapToGrid w:val="0"/>
          <w:sz w:val="19"/>
          <w:rtl/>
        </w:rPr>
      </w:pPr>
    </w:p>
    <w:p w14:paraId="3B58725B" w14:textId="77777777" w:rsidR="00C06319" w:rsidRDefault="003C71D9">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B27DF68" w14:textId="77777777" w:rsidR="00C06319" w:rsidRDefault="003C71D9">
      <w:pPr>
        <w:pStyle w:val="aff0"/>
        <w:widowControl w:val="0"/>
        <w:tabs>
          <w:tab w:val="clear" w:pos="720"/>
          <w:tab w:val="clear" w:pos="1418"/>
          <w:tab w:val="clear" w:pos="1872"/>
          <w:tab w:val="clear" w:pos="5472"/>
          <w:tab w:val="left" w:pos="102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w:t>
      </w:r>
      <w:r>
        <w:rPr>
          <w:rFonts w:cs="David"/>
          <w:snapToGrid w:val="0"/>
          <w:sz w:val="16"/>
          <w:szCs w:val="16"/>
          <w:rtl/>
        </w:rPr>
        <w:t>ת</w:t>
      </w:r>
    </w:p>
    <w:p w14:paraId="53B26429" w14:textId="77777777" w:rsidR="00C06319" w:rsidRDefault="00C06319">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p>
    <w:p w14:paraId="7DB94864" w14:textId="77777777" w:rsidR="00C06319" w:rsidRDefault="003C71D9">
      <w:pPr>
        <w:pStyle w:val="aff0"/>
        <w:widowControl w:val="0"/>
        <w:tabs>
          <w:tab w:val="clear" w:pos="720"/>
          <w:tab w:val="clear" w:pos="1418"/>
          <w:tab w:val="clear" w:pos="1872"/>
          <w:tab w:val="clear" w:pos="5472"/>
          <w:tab w:val="left" w:leader="dot" w:pos="2835"/>
          <w:tab w:val="left" w:pos="4139"/>
        </w:tabs>
        <w:rPr>
          <w:rFonts w:cs="David"/>
          <w:snapToGrid w:val="0"/>
          <w:sz w:val="16"/>
          <w:szCs w:val="16"/>
          <w:rtl/>
        </w:rPr>
      </w:pPr>
      <w:r>
        <w:rPr>
          <w:rFonts w:cs="David"/>
          <w:snapToGrid w:val="0"/>
          <w:sz w:val="19"/>
          <w:rtl/>
        </w:rPr>
        <w:t>א</w:t>
      </w:r>
      <w:r>
        <w:rPr>
          <w:rFonts w:cs="David" w:hint="cs"/>
          <w:snapToGrid w:val="0"/>
          <w:sz w:val="19"/>
          <w:rtl/>
        </w:rPr>
        <w:t>ח</w:t>
      </w:r>
      <w:r>
        <w:rPr>
          <w:rFonts w:cs="David"/>
          <w:snapToGrid w:val="0"/>
          <w:sz w:val="19"/>
          <w:rtl/>
        </w:rPr>
        <w:t>ר</w:t>
      </w:r>
      <w:r>
        <w:rPr>
          <w:rFonts w:cs="David" w:hint="cs"/>
          <w:snapToGrid w:val="0"/>
          <w:sz w:val="19"/>
          <w:rtl/>
        </w:rPr>
        <w:t>אי ב</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קבלת אדם לעבודה במוסד</w:t>
      </w:r>
      <w:r>
        <w:rPr>
          <w:rFonts w:cs="David"/>
          <w:snapToGrid w:val="0"/>
          <w:position w:val="6"/>
          <w:sz w:val="14"/>
          <w:szCs w:val="14"/>
          <w:rtl/>
        </w:rPr>
        <w:t>2</w:t>
      </w:r>
    </w:p>
    <w:p w14:paraId="481B19D1" w14:textId="77777777" w:rsidR="00C06319" w:rsidRDefault="003C71D9">
      <w:pPr>
        <w:pStyle w:val="aff0"/>
        <w:widowControl w:val="0"/>
        <w:tabs>
          <w:tab w:val="clear" w:pos="720"/>
          <w:tab w:val="clear" w:pos="1418"/>
          <w:tab w:val="clear" w:pos="1872"/>
          <w:tab w:val="clear" w:pos="5472"/>
          <w:tab w:val="left" w:pos="567"/>
          <w:tab w:val="left" w:pos="4139"/>
        </w:tabs>
        <w:rPr>
          <w:rFonts w:cs="David"/>
          <w:sz w:val="15"/>
          <w:szCs w:val="15"/>
          <w:rtl/>
        </w:rPr>
      </w:pPr>
      <w:r>
        <w:rPr>
          <w:rFonts w:cs="David"/>
          <w:sz w:val="15"/>
          <w:szCs w:val="15"/>
          <w:rtl/>
        </w:rPr>
        <w:tab/>
        <w:t xml:space="preserve"> </w:t>
      </w:r>
      <w:r>
        <w:rPr>
          <w:rFonts w:cs="David" w:hint="cs"/>
          <w:sz w:val="15"/>
          <w:szCs w:val="15"/>
          <w:rtl/>
        </w:rPr>
        <w:t>שם משרד ממשלתי/שם רשות מקומית</w:t>
      </w:r>
    </w:p>
    <w:p w14:paraId="52BA3992" w14:textId="77777777" w:rsidR="00C06319" w:rsidRDefault="00C06319">
      <w:pPr>
        <w:pStyle w:val="aff0"/>
        <w:widowControl w:val="0"/>
        <w:tabs>
          <w:tab w:val="clear" w:pos="720"/>
          <w:tab w:val="clear" w:pos="1418"/>
          <w:tab w:val="clear" w:pos="1872"/>
          <w:tab w:val="clear" w:pos="5472"/>
          <w:tab w:val="left" w:pos="567"/>
          <w:tab w:val="left" w:pos="4139"/>
        </w:tabs>
        <w:rPr>
          <w:rFonts w:cs="David"/>
          <w:sz w:val="15"/>
          <w:szCs w:val="15"/>
          <w:rtl/>
        </w:rPr>
      </w:pPr>
    </w:p>
    <w:p w14:paraId="4D3F7D4A" w14:textId="77777777" w:rsidR="00C06319" w:rsidRDefault="003C71D9">
      <w:pPr>
        <w:pStyle w:val="aff0"/>
        <w:widowControl w:val="0"/>
        <w:tabs>
          <w:tab w:val="clear" w:pos="720"/>
          <w:tab w:val="clear" w:pos="1418"/>
          <w:tab w:val="clear" w:pos="1872"/>
          <w:tab w:val="clear" w:pos="5472"/>
          <w:tab w:val="left" w:leader="dot" w:pos="868"/>
          <w:tab w:val="left" w:pos="1304"/>
          <w:tab w:val="left" w:leader="dot" w:pos="1985"/>
          <w:tab w:val="left" w:pos="2268"/>
          <w:tab w:val="left" w:leader="dot" w:pos="2948"/>
          <w:tab w:val="left" w:pos="3402"/>
          <w:tab w:val="left" w:leader="dot" w:pos="3969"/>
        </w:tabs>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17B66543" w14:textId="77777777" w:rsidR="00C06319" w:rsidRDefault="003C71D9">
      <w:pPr>
        <w:pStyle w:val="aff0"/>
        <w:widowControl w:val="0"/>
        <w:tabs>
          <w:tab w:val="clear" w:pos="720"/>
          <w:tab w:val="clear" w:pos="1418"/>
          <w:tab w:val="clear" w:pos="1872"/>
          <w:tab w:val="clear" w:pos="5472"/>
          <w:tab w:val="left" w:leader="dot" w:pos="567"/>
          <w:tab w:val="left" w:pos="1304"/>
          <w:tab w:val="left" w:pos="2381"/>
          <w:tab w:val="left" w:pos="3515"/>
          <w:tab w:val="left" w:pos="4139"/>
        </w:tabs>
        <w:rPr>
          <w:rFonts w:cs="David"/>
          <w:sz w:val="15"/>
          <w:szCs w:val="15"/>
          <w:rtl/>
        </w:rPr>
      </w:pPr>
      <w:r>
        <w:rPr>
          <w:rFonts w:cs="David"/>
          <w:sz w:val="15"/>
          <w:szCs w:val="15"/>
          <w:rtl/>
        </w:rPr>
        <w:t xml:space="preserve"> </w:t>
      </w:r>
      <w:r>
        <w:rPr>
          <w:rFonts w:cs="David" w:hint="cs"/>
          <w:sz w:val="15"/>
          <w:szCs w:val="15"/>
          <w:rtl/>
        </w:rPr>
        <w:t>שם המוסד</w:t>
      </w:r>
      <w:r>
        <w:rPr>
          <w:rFonts w:cs="David"/>
          <w:sz w:val="15"/>
          <w:szCs w:val="15"/>
          <w:rtl/>
        </w:rPr>
        <w:tab/>
        <w:t>מ</w:t>
      </w:r>
      <w:r>
        <w:rPr>
          <w:rFonts w:cs="David" w:hint="cs"/>
          <w:sz w:val="15"/>
          <w:szCs w:val="15"/>
          <w:rtl/>
        </w:rPr>
        <w:t>ען המוסד</w:t>
      </w:r>
      <w:r>
        <w:rPr>
          <w:rFonts w:cs="David"/>
          <w:sz w:val="15"/>
          <w:szCs w:val="15"/>
          <w:rtl/>
        </w:rPr>
        <w:tab/>
        <w:t>מ</w:t>
      </w:r>
      <w:r>
        <w:rPr>
          <w:rFonts w:cs="David" w:hint="cs"/>
          <w:sz w:val="15"/>
          <w:szCs w:val="15"/>
          <w:rtl/>
        </w:rPr>
        <w:t>יקוד</w:t>
      </w:r>
      <w:r>
        <w:rPr>
          <w:rFonts w:cs="David"/>
          <w:sz w:val="15"/>
          <w:szCs w:val="15"/>
          <w:rtl/>
        </w:rPr>
        <w:tab/>
        <w:t>ט</w:t>
      </w:r>
      <w:r>
        <w:rPr>
          <w:rFonts w:cs="David" w:hint="cs"/>
          <w:sz w:val="15"/>
          <w:szCs w:val="15"/>
          <w:rtl/>
        </w:rPr>
        <w:t>לפון</w:t>
      </w:r>
    </w:p>
    <w:p w14:paraId="4B578BF6" w14:textId="77777777" w:rsidR="00C06319" w:rsidRDefault="00C06319">
      <w:pPr>
        <w:pStyle w:val="aff0"/>
        <w:widowControl w:val="0"/>
        <w:tabs>
          <w:tab w:val="clear" w:pos="720"/>
          <w:tab w:val="clear" w:pos="1418"/>
          <w:tab w:val="clear" w:pos="1872"/>
          <w:tab w:val="clear" w:pos="5472"/>
          <w:tab w:val="left" w:leader="dot" w:pos="567"/>
          <w:tab w:val="left" w:pos="1304"/>
          <w:tab w:val="left" w:pos="2381"/>
          <w:tab w:val="left" w:pos="3515"/>
          <w:tab w:val="left" w:pos="4139"/>
        </w:tabs>
        <w:rPr>
          <w:rFonts w:cs="David"/>
          <w:sz w:val="19"/>
          <w:rtl/>
        </w:rPr>
      </w:pPr>
    </w:p>
    <w:p w14:paraId="78A14749" w14:textId="77777777" w:rsidR="00C06319" w:rsidRDefault="003C71D9">
      <w:pPr>
        <w:pStyle w:val="aff0"/>
        <w:widowControl w:val="0"/>
        <w:tabs>
          <w:tab w:val="clear" w:pos="720"/>
          <w:tab w:val="clear" w:pos="1872"/>
          <w:tab w:val="clear" w:pos="5472"/>
          <w:tab w:val="left" w:leader="dot" w:pos="1418"/>
        </w:tabs>
        <w:rPr>
          <w:rFonts w:cs="David"/>
          <w:sz w:val="19"/>
          <w:rtl/>
        </w:rPr>
      </w:pPr>
      <w:r>
        <w:rPr>
          <w:rFonts w:cs="David"/>
          <w:sz w:val="19"/>
          <w:rtl/>
        </w:rPr>
        <w:t>ש</w:t>
      </w:r>
      <w:r>
        <w:rPr>
          <w:rFonts w:cs="David" w:hint="cs"/>
          <w:sz w:val="19"/>
          <w:rtl/>
        </w:rPr>
        <w:t>הוא</w:t>
      </w:r>
      <w:r>
        <w:rPr>
          <w:rFonts w:cs="David"/>
          <w:position w:val="6"/>
          <w:sz w:val="14"/>
          <w:szCs w:val="14"/>
          <w:rtl/>
        </w:rPr>
        <w:t>3</w:t>
      </w:r>
      <w:r>
        <w:rPr>
          <w:rFonts w:cs="David"/>
          <w:sz w:val="19"/>
          <w:rtl/>
        </w:rPr>
        <w:tab/>
      </w:r>
    </w:p>
    <w:p w14:paraId="5E38C370" w14:textId="77777777" w:rsidR="00C06319" w:rsidRDefault="003C71D9">
      <w:pPr>
        <w:pStyle w:val="aff0"/>
        <w:widowControl w:val="0"/>
        <w:tabs>
          <w:tab w:val="clear" w:pos="720"/>
          <w:tab w:val="clear" w:pos="1418"/>
          <w:tab w:val="clear" w:pos="1872"/>
          <w:tab w:val="clear" w:pos="5472"/>
          <w:tab w:val="left" w:pos="680"/>
          <w:tab w:val="left" w:leader="dot" w:pos="1134"/>
        </w:tabs>
        <w:rPr>
          <w:rFonts w:cs="David"/>
          <w:sz w:val="15"/>
          <w:szCs w:val="15"/>
          <w:rtl/>
        </w:rPr>
      </w:pPr>
      <w:r>
        <w:rPr>
          <w:rFonts w:cs="David"/>
          <w:sz w:val="15"/>
          <w:szCs w:val="15"/>
          <w:rtl/>
        </w:rPr>
        <w:tab/>
        <w:t>ס</w:t>
      </w:r>
      <w:r>
        <w:rPr>
          <w:rFonts w:cs="David" w:hint="cs"/>
          <w:sz w:val="15"/>
          <w:szCs w:val="15"/>
          <w:rtl/>
        </w:rPr>
        <w:t>וג המוסד</w:t>
      </w:r>
    </w:p>
    <w:p w14:paraId="42AE8CB5" w14:textId="77777777" w:rsidR="00C06319" w:rsidRDefault="00C06319">
      <w:pPr>
        <w:pStyle w:val="aff0"/>
        <w:widowControl w:val="0"/>
        <w:tabs>
          <w:tab w:val="clear" w:pos="720"/>
          <w:tab w:val="clear" w:pos="1418"/>
          <w:tab w:val="clear" w:pos="1872"/>
          <w:tab w:val="clear" w:pos="5472"/>
          <w:tab w:val="left" w:pos="680"/>
          <w:tab w:val="left" w:leader="dot" w:pos="1134"/>
        </w:tabs>
        <w:rPr>
          <w:rFonts w:cs="David"/>
          <w:spacing w:val="-4"/>
          <w:sz w:val="15"/>
          <w:szCs w:val="15"/>
          <w:rtl/>
        </w:rPr>
      </w:pPr>
    </w:p>
    <w:p w14:paraId="3D58E09C" w14:textId="77777777" w:rsidR="00C06319" w:rsidRDefault="003C71D9">
      <w:pPr>
        <w:pStyle w:val="aff0"/>
        <w:widowControl w:val="0"/>
        <w:tabs>
          <w:tab w:val="clear" w:pos="720"/>
          <w:tab w:val="clear" w:pos="1418"/>
          <w:tab w:val="clear" w:pos="1872"/>
          <w:tab w:val="clear" w:pos="5472"/>
          <w:tab w:val="left" w:pos="680"/>
          <w:tab w:val="left" w:leader="dot" w:pos="1134"/>
          <w:tab w:val="left" w:leader="dot" w:pos="4961"/>
        </w:tabs>
        <w:rPr>
          <w:rFonts w:cs="David"/>
          <w:spacing w:val="-2"/>
          <w:sz w:val="19"/>
          <w:rtl/>
        </w:rPr>
      </w:pPr>
      <w:r>
        <w:rPr>
          <w:rFonts w:cs="David"/>
          <w:spacing w:val="-4"/>
          <w:sz w:val="18"/>
          <w:szCs w:val="18"/>
          <w:rtl/>
        </w:rPr>
        <w:t>א</w:t>
      </w:r>
      <w:r>
        <w:rPr>
          <w:rFonts w:cs="David" w:hint="cs"/>
          <w:spacing w:val="-4"/>
          <w:sz w:val="18"/>
          <w:szCs w:val="18"/>
          <w:rtl/>
        </w:rPr>
        <w:t xml:space="preserve">. אבקש לקבל את אישור המשטרה לכך שאין מניעה להעסיק </w:t>
      </w:r>
      <w:r>
        <w:rPr>
          <w:rFonts w:cs="David" w:hint="cs"/>
          <w:spacing w:val="-4"/>
          <w:sz w:val="18"/>
          <w:szCs w:val="18"/>
          <w:rtl/>
        </w:rPr>
        <w:t>במוסד</w:t>
      </w:r>
      <w:r>
        <w:rPr>
          <w:rFonts w:cs="David"/>
          <w:spacing w:val="-2"/>
          <w:position w:val="6"/>
          <w:sz w:val="14"/>
          <w:szCs w:val="14"/>
          <w:rtl/>
        </w:rPr>
        <w:t>2</w:t>
      </w:r>
      <w:r>
        <w:rPr>
          <w:rFonts w:cs="David"/>
          <w:spacing w:val="-2"/>
          <w:sz w:val="19"/>
          <w:rtl/>
        </w:rPr>
        <w:tab/>
      </w:r>
    </w:p>
    <w:p w14:paraId="15AD86E2" w14:textId="77777777" w:rsidR="00C06319" w:rsidRDefault="003C71D9">
      <w:pPr>
        <w:pStyle w:val="aff0"/>
        <w:widowControl w:val="0"/>
        <w:tabs>
          <w:tab w:val="clear" w:pos="720"/>
          <w:tab w:val="clear" w:pos="1418"/>
          <w:tab w:val="clear" w:pos="1872"/>
          <w:tab w:val="clear" w:pos="5472"/>
          <w:tab w:val="left" w:pos="4309"/>
          <w:tab w:val="left" w:pos="4536"/>
        </w:tabs>
        <w:rPr>
          <w:rFonts w:cs="David"/>
          <w:spacing w:val="-2"/>
          <w:sz w:val="16"/>
          <w:szCs w:val="16"/>
          <w:rtl/>
        </w:rPr>
      </w:pPr>
      <w:r>
        <w:rPr>
          <w:rFonts w:cs="David"/>
          <w:spacing w:val="-2"/>
          <w:sz w:val="19"/>
          <w:rtl/>
        </w:rPr>
        <w:tab/>
      </w:r>
      <w:r>
        <w:rPr>
          <w:rFonts w:cs="David"/>
          <w:spacing w:val="-2"/>
          <w:sz w:val="16"/>
          <w:szCs w:val="16"/>
          <w:rtl/>
        </w:rPr>
        <w:t>ש</w:t>
      </w:r>
      <w:r>
        <w:rPr>
          <w:rFonts w:cs="David" w:hint="cs"/>
          <w:spacing w:val="-2"/>
          <w:sz w:val="16"/>
          <w:szCs w:val="16"/>
          <w:rtl/>
        </w:rPr>
        <w:t>ם המוסד</w:t>
      </w:r>
      <w:r>
        <w:rPr>
          <w:rFonts w:cs="David"/>
          <w:spacing w:val="-2"/>
          <w:sz w:val="16"/>
          <w:szCs w:val="16"/>
          <w:rtl/>
        </w:rPr>
        <w:tab/>
      </w:r>
    </w:p>
    <w:p w14:paraId="3D1C4725" w14:textId="77777777" w:rsidR="00C06319" w:rsidRDefault="003C71D9">
      <w:pPr>
        <w:pStyle w:val="aff0"/>
        <w:widowControl w:val="0"/>
        <w:tabs>
          <w:tab w:val="clear" w:pos="720"/>
          <w:tab w:val="clear" w:pos="1418"/>
          <w:tab w:val="clear" w:pos="1872"/>
          <w:tab w:val="clear" w:pos="5472"/>
          <w:tab w:val="left" w:leader="dot" w:pos="1134"/>
          <w:tab w:val="left" w:pos="1701"/>
          <w:tab w:val="left" w:leader="dot" w:pos="2835"/>
        </w:tabs>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14:paraId="00E23561" w14:textId="77777777" w:rsidR="00C06319" w:rsidRDefault="003C71D9">
      <w:pPr>
        <w:pStyle w:val="aff0"/>
        <w:widowControl w:val="0"/>
        <w:tabs>
          <w:tab w:val="clear" w:pos="720"/>
          <w:tab w:val="clear" w:pos="1418"/>
          <w:tab w:val="clear" w:pos="1872"/>
          <w:tab w:val="clear" w:pos="5472"/>
          <w:tab w:val="left" w:pos="397"/>
          <w:tab w:val="left" w:pos="1871"/>
        </w:tabs>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14:paraId="0126830A" w14:textId="77777777" w:rsidR="00C06319" w:rsidRDefault="00C06319">
      <w:pPr>
        <w:pStyle w:val="aff0"/>
        <w:widowControl w:val="0"/>
        <w:tabs>
          <w:tab w:val="clear" w:pos="720"/>
          <w:tab w:val="clear" w:pos="1418"/>
          <w:tab w:val="clear" w:pos="1872"/>
          <w:tab w:val="clear" w:pos="5472"/>
          <w:tab w:val="left" w:pos="4139"/>
        </w:tabs>
        <w:rPr>
          <w:rFonts w:cs="David"/>
          <w:sz w:val="15"/>
          <w:szCs w:val="15"/>
          <w:rtl/>
        </w:rPr>
      </w:pPr>
    </w:p>
    <w:p w14:paraId="3D7DBDF9" w14:textId="77777777" w:rsidR="00C06319" w:rsidRDefault="003C71D9">
      <w:pPr>
        <w:pStyle w:val="aff0"/>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1BEDC64C" w14:textId="77777777" w:rsidR="00C06319" w:rsidRDefault="003C71D9">
      <w:pPr>
        <w:pStyle w:val="aff0"/>
        <w:widowControl w:val="0"/>
        <w:tabs>
          <w:tab w:val="clear" w:pos="720"/>
          <w:tab w:val="clear" w:pos="1418"/>
          <w:tab w:val="clear" w:pos="1872"/>
          <w:tab w:val="clear" w:pos="5472"/>
          <w:tab w:val="left" w:pos="454"/>
          <w:tab w:val="left" w:pos="1985"/>
          <w:tab w:val="left" w:pos="3686"/>
          <w:tab w:val="left" w:pos="4139"/>
        </w:tabs>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w:t>
      </w:r>
      <w:r>
        <w:rPr>
          <w:rFonts w:cs="David"/>
          <w:sz w:val="15"/>
          <w:szCs w:val="15"/>
          <w:rtl/>
        </w:rPr>
        <w:t>ה</w:t>
      </w:r>
      <w:r>
        <w:rPr>
          <w:rFonts w:cs="David"/>
          <w:sz w:val="15"/>
          <w:szCs w:val="15"/>
          <w:rtl/>
        </w:rPr>
        <w:tab/>
        <w:t>מ</w:t>
      </w:r>
      <w:r>
        <w:rPr>
          <w:rFonts w:cs="David" w:hint="cs"/>
          <w:sz w:val="15"/>
          <w:szCs w:val="15"/>
          <w:rtl/>
        </w:rPr>
        <w:t>ען</w:t>
      </w:r>
    </w:p>
    <w:p w14:paraId="0BDD0BC2" w14:textId="77777777" w:rsidR="00C06319" w:rsidRDefault="00C06319">
      <w:pPr>
        <w:pStyle w:val="aff0"/>
        <w:widowControl w:val="0"/>
        <w:tabs>
          <w:tab w:val="clear" w:pos="720"/>
          <w:tab w:val="clear" w:pos="1418"/>
          <w:tab w:val="clear" w:pos="1872"/>
          <w:tab w:val="clear" w:pos="5472"/>
          <w:tab w:val="left" w:pos="4309"/>
          <w:tab w:val="left" w:pos="4536"/>
        </w:tabs>
        <w:rPr>
          <w:rFonts w:cs="David"/>
          <w:spacing w:val="-2"/>
          <w:sz w:val="16"/>
          <w:szCs w:val="16"/>
          <w:rtl/>
        </w:rPr>
      </w:pPr>
    </w:p>
    <w:p w14:paraId="3A18C328" w14:textId="77777777" w:rsidR="00C06319" w:rsidRDefault="003C71D9">
      <w:pPr>
        <w:pStyle w:val="aff0"/>
        <w:widowControl w:val="0"/>
        <w:tabs>
          <w:tab w:val="clear" w:pos="720"/>
          <w:tab w:val="clear" w:pos="1418"/>
          <w:tab w:val="clear" w:pos="1872"/>
          <w:tab w:val="clear" w:pos="5472"/>
          <w:tab w:val="left" w:pos="4309"/>
          <w:tab w:val="left" w:pos="4536"/>
        </w:tabs>
        <w:rPr>
          <w:rFonts w:cs="David"/>
          <w:sz w:val="19"/>
          <w:rtl/>
        </w:rPr>
      </w:pPr>
      <w:r>
        <w:rPr>
          <w:rFonts w:cs="David"/>
          <w:sz w:val="19"/>
          <w:rtl/>
        </w:rPr>
        <w:t>ב</w:t>
      </w:r>
      <w:r>
        <w:rPr>
          <w:rFonts w:cs="David" w:hint="cs"/>
          <w:sz w:val="19"/>
          <w:rtl/>
        </w:rPr>
        <w:t>. אני מצהיר כי המוסד האמור הוא מוסד כהגדרתו בחוק.</w:t>
      </w:r>
    </w:p>
    <w:p w14:paraId="6303996A" w14:textId="77777777" w:rsidR="00C06319" w:rsidRDefault="003C71D9">
      <w:pPr>
        <w:pStyle w:val="aff0"/>
        <w:widowControl w:val="0"/>
        <w:tabs>
          <w:tab w:val="clear" w:pos="720"/>
          <w:tab w:val="clear" w:pos="1418"/>
          <w:tab w:val="clear" w:pos="1872"/>
          <w:tab w:val="clear" w:pos="5472"/>
          <w:tab w:val="left" w:pos="4309"/>
          <w:tab w:val="left" w:pos="4536"/>
        </w:tabs>
        <w:rPr>
          <w:rFonts w:cs="David"/>
          <w:sz w:val="19"/>
          <w:rtl/>
        </w:rPr>
      </w:pPr>
      <w:r>
        <w:rPr>
          <w:rFonts w:cs="David"/>
          <w:sz w:val="19"/>
          <w:rtl/>
        </w:rPr>
        <w:t>ג</w:t>
      </w:r>
      <w:r>
        <w:rPr>
          <w:rFonts w:cs="David" w:hint="cs"/>
          <w:sz w:val="19"/>
          <w:rtl/>
        </w:rPr>
        <w:t>. מצ"ב ייפוי כוח מטעם הבגיר/ים וצילום תעודת זהות של הבגיר/ים.</w:t>
      </w:r>
    </w:p>
    <w:p w14:paraId="1C216714" w14:textId="77777777" w:rsidR="00C06319" w:rsidRDefault="003C71D9">
      <w:pPr>
        <w:pStyle w:val="aff0"/>
        <w:widowControl w:val="0"/>
        <w:tabs>
          <w:tab w:val="clear" w:pos="720"/>
          <w:tab w:val="clear" w:pos="1418"/>
          <w:tab w:val="clear" w:pos="1872"/>
          <w:tab w:val="clear" w:pos="5472"/>
          <w:tab w:val="left" w:leader="dot" w:pos="2381"/>
          <w:tab w:val="left" w:pos="2608"/>
          <w:tab w:val="left" w:leader="dot" w:pos="3402"/>
          <w:tab w:val="left" w:pos="3572"/>
          <w:tab w:val="left" w:leader="dot" w:pos="4706"/>
        </w:tabs>
        <w:rPr>
          <w:rFonts w:cs="David"/>
          <w:sz w:val="19"/>
          <w:rtl/>
        </w:rPr>
      </w:pPr>
      <w:r>
        <w:rPr>
          <w:rFonts w:cs="David"/>
          <w:sz w:val="19"/>
          <w:rtl/>
        </w:rPr>
        <w:t>ד</w:t>
      </w:r>
      <w:r>
        <w:rPr>
          <w:rFonts w:cs="David" w:hint="cs"/>
          <w:sz w:val="19"/>
          <w:rtl/>
        </w:rPr>
        <w:t>.</w:t>
      </w:r>
      <w:r>
        <w:rPr>
          <w:rFonts w:cs="David"/>
          <w:position w:val="6"/>
          <w:sz w:val="14"/>
          <w:szCs w:val="14"/>
          <w:rtl/>
        </w:rPr>
        <w:t>5</w:t>
      </w:r>
      <w:r>
        <w:rPr>
          <w:rFonts w:cs="David"/>
          <w:sz w:val="19"/>
          <w:rtl/>
        </w:rPr>
        <w:t xml:space="preserve"> </w:t>
      </w:r>
      <w:r>
        <w:rPr>
          <w:rFonts w:cs="David" w:hint="cs"/>
          <w:sz w:val="19"/>
          <w:rtl/>
        </w:rPr>
        <w:t>אני מייפה את כוחו של</w:t>
      </w:r>
      <w:r>
        <w:rPr>
          <w:rFonts w:cs="David"/>
          <w:sz w:val="16"/>
          <w:szCs w:val="16"/>
          <w:rtl/>
        </w:rPr>
        <w:t xml:space="preserve"> </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487C2F80" w14:textId="77777777" w:rsidR="00C06319" w:rsidRDefault="003C71D9">
      <w:pPr>
        <w:pStyle w:val="aff0"/>
        <w:widowControl w:val="0"/>
        <w:tabs>
          <w:tab w:val="clear" w:pos="720"/>
          <w:tab w:val="clear" w:pos="1418"/>
          <w:tab w:val="clear" w:pos="1872"/>
          <w:tab w:val="clear" w:pos="5472"/>
          <w:tab w:val="left" w:pos="567"/>
          <w:tab w:val="left" w:leader="dot" w:pos="1701"/>
          <w:tab w:val="left" w:pos="2552"/>
          <w:tab w:val="left" w:leader="dot" w:pos="3402"/>
        </w:tabs>
        <w:rPr>
          <w:rFonts w:cs="David"/>
          <w:sz w:val="16"/>
          <w:szCs w:val="16"/>
          <w:rtl/>
        </w:rPr>
      </w:pPr>
      <w:r>
        <w:rPr>
          <w:rFonts w:cs="David"/>
          <w:sz w:val="16"/>
          <w:szCs w:val="16"/>
          <w:rtl/>
        </w:rPr>
        <w:t xml:space="preserve"> </w:t>
      </w:r>
      <w:r>
        <w:rPr>
          <w:rFonts w:cs="David"/>
          <w:sz w:val="19"/>
          <w:rtl/>
        </w:rPr>
        <w:t>ל</w:t>
      </w:r>
      <w:r>
        <w:rPr>
          <w:rFonts w:cs="David" w:hint="cs"/>
          <w:sz w:val="19"/>
          <w:rtl/>
        </w:rPr>
        <w:t>הגיש בקשה זו בשמי.</w:t>
      </w:r>
      <w:r>
        <w:rPr>
          <w:rFonts w:cs="David"/>
          <w:sz w:val="16"/>
          <w:szCs w:val="16"/>
          <w:rtl/>
        </w:rPr>
        <w:t xml:space="preserve"> </w:t>
      </w:r>
      <w:r>
        <w:rPr>
          <w:rFonts w:cs="David" w:hint="cs"/>
          <w:sz w:val="16"/>
          <w:szCs w:val="16"/>
          <w:rtl/>
        </w:rPr>
        <w:t>שם פרטי</w:t>
      </w:r>
      <w:r>
        <w:rPr>
          <w:rFonts w:cs="David"/>
          <w:sz w:val="16"/>
          <w:szCs w:val="16"/>
          <w:rtl/>
        </w:rPr>
        <w:tab/>
        <w:t>ש</w:t>
      </w:r>
      <w:r>
        <w:rPr>
          <w:rFonts w:cs="David" w:hint="cs"/>
          <w:sz w:val="16"/>
          <w:szCs w:val="16"/>
          <w:rtl/>
        </w:rPr>
        <w:t xml:space="preserve">ם </w:t>
      </w:r>
      <w:r>
        <w:rPr>
          <w:rFonts w:cs="David" w:hint="cs"/>
          <w:sz w:val="16"/>
          <w:szCs w:val="16"/>
          <w:rtl/>
        </w:rPr>
        <w:t>משפחה</w:t>
      </w:r>
      <w:r>
        <w:rPr>
          <w:rFonts w:cs="David"/>
          <w:sz w:val="16"/>
          <w:szCs w:val="16"/>
          <w:rtl/>
        </w:rPr>
        <w:tab/>
        <w:t xml:space="preserve"> </w:t>
      </w:r>
      <w:r>
        <w:rPr>
          <w:rFonts w:cs="David" w:hint="cs"/>
          <w:sz w:val="16"/>
          <w:szCs w:val="16"/>
          <w:rtl/>
        </w:rPr>
        <w:t>מס' זהות</w:t>
      </w:r>
      <w:r>
        <w:rPr>
          <w:rFonts w:cs="David"/>
          <w:sz w:val="16"/>
          <w:szCs w:val="16"/>
          <w:rtl/>
        </w:rPr>
        <w:tab/>
      </w:r>
    </w:p>
    <w:p w14:paraId="5F37150B" w14:textId="77777777" w:rsidR="00C06319" w:rsidRDefault="00C06319">
      <w:pPr>
        <w:pStyle w:val="aff0"/>
        <w:widowControl w:val="0"/>
        <w:tabs>
          <w:tab w:val="clear" w:pos="720"/>
          <w:tab w:val="clear" w:pos="1418"/>
          <w:tab w:val="clear" w:pos="1872"/>
          <w:tab w:val="clear" w:pos="5472"/>
          <w:tab w:val="left" w:pos="567"/>
          <w:tab w:val="left" w:leader="dot" w:pos="1701"/>
          <w:tab w:val="left" w:pos="2552"/>
          <w:tab w:val="left" w:leader="dot" w:pos="3402"/>
        </w:tabs>
        <w:rPr>
          <w:rFonts w:cs="David"/>
          <w:sz w:val="16"/>
          <w:szCs w:val="16"/>
          <w:rtl/>
        </w:rPr>
      </w:pPr>
    </w:p>
    <w:p w14:paraId="5F2F3524" w14:textId="77777777" w:rsidR="00C06319" w:rsidRDefault="003C71D9">
      <w:pPr>
        <w:pStyle w:val="aff0"/>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z w:val="16"/>
          <w:szCs w:val="16"/>
          <w:rtl/>
        </w:rPr>
        <w:tab/>
      </w:r>
      <w:r>
        <w:rPr>
          <w:rFonts w:cs="David"/>
          <w:snapToGrid w:val="0"/>
          <w:sz w:val="19"/>
          <w:rtl/>
        </w:rPr>
        <w:tab/>
      </w:r>
      <w:r>
        <w:rPr>
          <w:rFonts w:cs="David"/>
          <w:snapToGrid w:val="0"/>
          <w:sz w:val="19"/>
          <w:rtl/>
        </w:rPr>
        <w:tab/>
      </w:r>
      <w:r>
        <w:rPr>
          <w:rFonts w:cs="David"/>
          <w:snapToGrid w:val="0"/>
          <w:sz w:val="19"/>
          <w:rtl/>
        </w:rPr>
        <w:tab/>
      </w:r>
    </w:p>
    <w:p w14:paraId="3116805E" w14:textId="77777777" w:rsidR="00C06319" w:rsidRDefault="003C71D9">
      <w:pPr>
        <w:pStyle w:val="aff0"/>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47476B44" w14:textId="77777777" w:rsidR="00C06319" w:rsidRDefault="00C06319">
      <w:pPr>
        <w:pStyle w:val="aff0"/>
        <w:widowControl w:val="0"/>
        <w:tabs>
          <w:tab w:val="clear" w:pos="720"/>
          <w:tab w:val="clear" w:pos="1418"/>
          <w:tab w:val="clear" w:pos="1872"/>
          <w:tab w:val="clear" w:pos="5472"/>
          <w:tab w:val="left" w:pos="1531"/>
          <w:tab w:val="left" w:pos="2665"/>
        </w:tabs>
        <w:rPr>
          <w:rFonts w:cs="David"/>
          <w:sz w:val="16"/>
          <w:szCs w:val="16"/>
          <w:rtl/>
        </w:rPr>
      </w:pPr>
    </w:p>
    <w:p w14:paraId="19EAF6BB" w14:textId="77777777" w:rsidR="00C06319" w:rsidRDefault="003C71D9">
      <w:pPr>
        <w:pStyle w:val="aff0"/>
        <w:widowControl w:val="0"/>
        <w:rPr>
          <w:rFonts w:cs="David"/>
          <w:snapToGrid w:val="0"/>
          <w:sz w:val="19"/>
          <w:rtl/>
        </w:rPr>
      </w:pPr>
      <w:r>
        <w:rPr>
          <w:rFonts w:cs="David"/>
          <w:snapToGrid w:val="0"/>
          <w:sz w:val="19"/>
          <w:rtl/>
        </w:rPr>
        <w:t>_________</w:t>
      </w:r>
    </w:p>
    <w:p w14:paraId="66083468" w14:textId="77777777" w:rsidR="00C06319" w:rsidRDefault="003C71D9">
      <w:pPr>
        <w:pStyle w:val="aff0"/>
        <w:widowControl w:val="0"/>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w:t>
      </w:r>
      <w:r>
        <w:rPr>
          <w:rFonts w:cs="David"/>
          <w:snapToGrid w:val="0"/>
          <w:sz w:val="16"/>
          <w:szCs w:val="16"/>
          <w:rtl/>
        </w:rPr>
        <w:t>א</w:t>
      </w:r>
      <w:r>
        <w:rPr>
          <w:rFonts w:cs="David" w:hint="cs"/>
          <w:snapToGrid w:val="0"/>
          <w:sz w:val="16"/>
          <w:szCs w:val="16"/>
          <w:rtl/>
        </w:rPr>
        <w:t>ת האפשרות המתאימה.</w:t>
      </w:r>
    </w:p>
    <w:p w14:paraId="63CF56C4" w14:textId="77777777" w:rsidR="00C06319" w:rsidRDefault="003C71D9">
      <w:pPr>
        <w:pStyle w:val="aff0"/>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14:paraId="24408701" w14:textId="77777777" w:rsidR="00C06319" w:rsidRDefault="003C71D9">
      <w:pPr>
        <w:pStyle w:val="aff0"/>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w:t>
      </w:r>
      <w:r>
        <w:rPr>
          <w:rFonts w:cs="David"/>
          <w:snapToGrid w:val="0"/>
          <w:sz w:val="16"/>
          <w:szCs w:val="16"/>
          <w:rtl/>
        </w:rPr>
        <w:t xml:space="preserve"> </w:t>
      </w:r>
      <w:r>
        <w:rPr>
          <w:rFonts w:cs="David" w:hint="cs"/>
          <w:snapToGrid w:val="0"/>
          <w:sz w:val="16"/>
          <w:szCs w:val="16"/>
          <w:rtl/>
        </w:rPr>
        <w:t>ס</w:t>
      </w:r>
      <w:r>
        <w:rPr>
          <w:rFonts w:cs="David"/>
          <w:snapToGrid w:val="0"/>
          <w:sz w:val="16"/>
          <w:szCs w:val="16"/>
          <w:rtl/>
        </w:rPr>
        <w:t>ו</w:t>
      </w:r>
      <w:r>
        <w:rPr>
          <w:rFonts w:cs="David" w:hint="cs"/>
          <w:snapToGrid w:val="0"/>
          <w:sz w:val="16"/>
          <w:szCs w:val="16"/>
          <w:rtl/>
        </w:rPr>
        <w:t>ג המוסד מתוך הרשימה שלהלן:</w:t>
      </w:r>
    </w:p>
    <w:p w14:paraId="5A87F71F" w14:textId="77777777" w:rsidR="00C06319" w:rsidRDefault="003C71D9">
      <w:pPr>
        <w:pStyle w:val="aff0"/>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sz w:val="16"/>
          <w:szCs w:val="16"/>
          <w:rtl/>
        </w:rPr>
        <w:t xml:space="preserve"> ב</w:t>
      </w:r>
      <w:r>
        <w:rPr>
          <w:rFonts w:cs="David" w:hint="cs"/>
          <w:snapToGrid w:val="0"/>
          <w:sz w:val="16"/>
          <w:szCs w:val="16"/>
          <w:rtl/>
        </w:rPr>
        <w:t>ית ספר שלומדים בו קטינים, מוסד חינוכי ששוהים בו קטינים, מעונות לקטינים,</w:t>
      </w: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ע</w:t>
      </w:r>
      <w:r>
        <w:rPr>
          <w:rFonts w:cs="David" w:hint="cs"/>
          <w:snapToGrid w:val="0"/>
          <w:sz w:val="16"/>
          <w:szCs w:val="16"/>
          <w:rtl/>
        </w:rPr>
        <w:t>ונות יום ומשפחתונים</w:t>
      </w:r>
      <w:r>
        <w:rPr>
          <w:rFonts w:cs="David"/>
          <w:snapToGrid w:val="0"/>
          <w:sz w:val="16"/>
          <w:szCs w:val="16"/>
          <w:rtl/>
        </w:rPr>
        <w:t xml:space="preserve"> </w:t>
      </w:r>
      <w:r>
        <w:rPr>
          <w:rFonts w:cs="David" w:hint="cs"/>
          <w:snapToGrid w:val="0"/>
          <w:sz w:val="16"/>
          <w:szCs w:val="16"/>
          <w:rtl/>
        </w:rPr>
        <w:t xml:space="preserve">לקטינים, מרכזי תרבות נוער </w:t>
      </w:r>
      <w:r>
        <w:rPr>
          <w:rFonts w:cs="David" w:hint="cs"/>
          <w:snapToGrid w:val="0"/>
          <w:sz w:val="16"/>
          <w:szCs w:val="16"/>
          <w:rtl/>
        </w:rPr>
        <w:t>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 xml:space="preserve">פורט שבהם מתאמנים בין השאר קטינים, גן ילדים, גן חיות, </w:t>
      </w:r>
      <w:r>
        <w:rPr>
          <w:rFonts w:cs="David"/>
          <w:snapToGrid w:val="0"/>
          <w:sz w:val="16"/>
          <w:szCs w:val="16"/>
          <w:rtl/>
        </w:rPr>
        <w:t>גן</w:t>
      </w:r>
      <w:r>
        <w:rPr>
          <w:rFonts w:cs="David" w:hint="cs"/>
          <w:snapToGrid w:val="0"/>
          <w:sz w:val="16"/>
          <w:szCs w:val="16"/>
          <w:rtl/>
        </w:rPr>
        <w:t xml:space="preserve"> שעשועים, ת</w:t>
      </w:r>
      <w:r>
        <w:rPr>
          <w:rFonts w:cs="David"/>
          <w:snapToGrid w:val="0"/>
          <w:sz w:val="16"/>
          <w:szCs w:val="16"/>
          <w:rtl/>
        </w:rPr>
        <w:t>נ</w:t>
      </w:r>
      <w:r>
        <w:rPr>
          <w:rFonts w:cs="David" w:hint="cs"/>
          <w:snapToGrid w:val="0"/>
          <w:sz w:val="16"/>
          <w:szCs w:val="16"/>
          <w:rtl/>
        </w:rPr>
        <w:t>ו</w:t>
      </w:r>
      <w:r>
        <w:rPr>
          <w:rFonts w:cs="David"/>
          <w:snapToGrid w:val="0"/>
          <w:sz w:val="16"/>
          <w:szCs w:val="16"/>
          <w:rtl/>
        </w:rPr>
        <w:t>ע</w:t>
      </w:r>
      <w:r>
        <w:rPr>
          <w:rFonts w:cs="David" w:hint="cs"/>
          <w:snapToGrid w:val="0"/>
          <w:sz w:val="16"/>
          <w:szCs w:val="16"/>
          <w:rtl/>
        </w:rPr>
        <w:t>ת</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ו</w:t>
      </w:r>
      <w:r>
        <w:rPr>
          <w:rFonts w:cs="David" w:hint="cs"/>
          <w:snapToGrid w:val="0"/>
          <w:sz w:val="16"/>
          <w:szCs w:val="16"/>
          <w:rtl/>
        </w:rPr>
        <w:t>ער, עסק להעסקה העוסק בין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באבטחת קטינים, בריכת שחי</w:t>
      </w:r>
      <w:r>
        <w:rPr>
          <w:rFonts w:cs="David"/>
          <w:snapToGrid w:val="0"/>
          <w:sz w:val="16"/>
          <w:szCs w:val="16"/>
          <w:rtl/>
        </w:rPr>
        <w:t>ה</w:t>
      </w:r>
      <w:r>
        <w:rPr>
          <w:rFonts w:cs="David" w:hint="cs"/>
          <w:snapToGrid w:val="0"/>
          <w:sz w:val="16"/>
          <w:szCs w:val="16"/>
          <w:rtl/>
        </w:rPr>
        <w:t xml:space="preserve"> הפתוחה גם לקטינים, קייטנה, פני</w:t>
      </w:r>
      <w:r>
        <w:rPr>
          <w:rFonts w:cs="David" w:hint="cs"/>
          <w:snapToGrid w:val="0"/>
          <w:sz w:val="16"/>
          <w:szCs w:val="16"/>
          <w:rtl/>
        </w:rPr>
        <w:t>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 מחלקות ילדים בבתי ח</w:t>
      </w:r>
      <w:r>
        <w:rPr>
          <w:rFonts w:cs="David"/>
          <w:snapToGrid w:val="0"/>
          <w:sz w:val="16"/>
          <w:szCs w:val="16"/>
          <w:rtl/>
        </w:rPr>
        <w:t>ול</w:t>
      </w:r>
      <w:r>
        <w:rPr>
          <w:rFonts w:cs="David" w:hint="cs"/>
          <w:snapToGrid w:val="0"/>
          <w:sz w:val="16"/>
          <w:szCs w:val="16"/>
          <w:rtl/>
        </w:rPr>
        <w:t>ים.</w:t>
      </w:r>
    </w:p>
    <w:p w14:paraId="2D203E39" w14:textId="77777777" w:rsidR="00C06319" w:rsidRDefault="003C71D9">
      <w:pPr>
        <w:pStyle w:val="aff0"/>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 xml:space="preserve">4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לכמה בגירים יש לציין את הפרטים הנדרשים ברשימה המצורפת.</w:t>
      </w:r>
    </w:p>
    <w:p w14:paraId="48FFE201" w14:textId="77777777" w:rsidR="00C06319" w:rsidRDefault="003C71D9">
      <w:pPr>
        <w:pStyle w:val="aff0"/>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5</w:t>
      </w:r>
      <w:r>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האחראי על קבלת אדם לעבוד</w:t>
      </w:r>
      <w:r>
        <w:rPr>
          <w:rFonts w:cs="David"/>
          <w:snapToGrid w:val="0"/>
          <w:sz w:val="16"/>
          <w:szCs w:val="16"/>
          <w:rtl/>
        </w:rPr>
        <w:t>ה</w:t>
      </w:r>
      <w:r>
        <w:rPr>
          <w:rFonts w:cs="David" w:hint="cs"/>
          <w:snapToGrid w:val="0"/>
          <w:sz w:val="16"/>
          <w:szCs w:val="16"/>
          <w:rtl/>
        </w:rPr>
        <w:t xml:space="preserve"> במוסד.</w:t>
      </w:r>
    </w:p>
    <w:p w14:paraId="1B8E1D47" w14:textId="77777777" w:rsidR="00C06319" w:rsidRDefault="00C06319">
      <w:pPr>
        <w:pStyle w:val="aff0"/>
        <w:widowControl w:val="0"/>
        <w:tabs>
          <w:tab w:val="clear" w:pos="720"/>
          <w:tab w:val="clear" w:pos="1418"/>
          <w:tab w:val="clear" w:pos="1872"/>
          <w:tab w:val="clear" w:pos="5472"/>
          <w:tab w:val="left" w:pos="4309"/>
          <w:tab w:val="left" w:pos="4536"/>
        </w:tabs>
        <w:rPr>
          <w:rFonts w:cs="David"/>
          <w:spacing w:val="-2"/>
          <w:sz w:val="16"/>
          <w:szCs w:val="16"/>
          <w:rtl/>
        </w:rPr>
      </w:pPr>
    </w:p>
    <w:p w14:paraId="3605E943" w14:textId="77777777" w:rsidR="00C06319" w:rsidRDefault="003C71D9">
      <w:pPr>
        <w:pStyle w:val="aff0"/>
        <w:widowControl w:val="0"/>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 xml:space="preserve">ת מעסיק לקבל אישור משטרה/רשימה מרוכזת </w:t>
      </w:r>
    </w:p>
    <w:p w14:paraId="1BD27939" w14:textId="77777777" w:rsidR="00C06319" w:rsidRDefault="00C06319">
      <w:pPr>
        <w:pStyle w:val="aff0"/>
        <w:widowControl w:val="0"/>
        <w:tabs>
          <w:tab w:val="clear" w:pos="720"/>
          <w:tab w:val="clear" w:pos="1418"/>
          <w:tab w:val="clear" w:pos="1872"/>
          <w:tab w:val="clear" w:pos="5472"/>
          <w:tab w:val="left" w:pos="4139"/>
        </w:tabs>
        <w:rPr>
          <w:rFonts w:cs="David"/>
          <w:sz w:val="16"/>
          <w:szCs w:val="16"/>
          <w:rtl/>
        </w:rPr>
      </w:pPr>
    </w:p>
    <w:p w14:paraId="748136ED" w14:textId="77777777" w:rsidR="00C06319" w:rsidRDefault="003C71D9">
      <w:pPr>
        <w:pStyle w:val="aff0"/>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C251D48" w14:textId="77777777" w:rsidR="00C06319" w:rsidRDefault="003C71D9">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r>
        <w:rPr>
          <w:rFonts w:cs="David"/>
          <w:snapToGrid w:val="0"/>
          <w:sz w:val="16"/>
          <w:szCs w:val="16"/>
          <w:rtl/>
        </w:rPr>
        <w:t xml:space="preserve"> </w:t>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 מען המוסד</w:t>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56E11E4F" w14:textId="77777777" w:rsidR="00C06319" w:rsidRDefault="00C06319">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p>
    <w:p w14:paraId="15549DA9" w14:textId="77777777" w:rsidR="00C06319" w:rsidRDefault="00C06319">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p>
    <w:p w14:paraId="6A311184" w14:textId="77777777" w:rsidR="00C06319" w:rsidRDefault="003C71D9">
      <w:pPr>
        <w:pStyle w:val="aff0"/>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מס</w:t>
      </w:r>
      <w:r>
        <w:rPr>
          <w:rFonts w:cs="David"/>
          <w:snapToGrid w:val="0"/>
          <w:sz w:val="16"/>
          <w:szCs w:val="16"/>
          <w:rtl/>
        </w:rPr>
        <w:t xml:space="preserve">' </w:t>
      </w:r>
      <w:r>
        <w:rPr>
          <w:rFonts w:cs="David" w:hint="cs"/>
          <w:snapToGrid w:val="0"/>
          <w:sz w:val="16"/>
          <w:szCs w:val="16"/>
          <w:rtl/>
        </w:rPr>
        <w:t>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14:paraId="7779ECD6" w14:textId="77777777" w:rsidR="00C06319" w:rsidRDefault="003C71D9">
      <w:pPr>
        <w:pStyle w:val="aff0"/>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14:paraId="1B7FBF90" w14:textId="77777777" w:rsidR="00C06319" w:rsidRDefault="003C71D9">
      <w:pPr>
        <w:pStyle w:val="aff0"/>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14:paraId="0EE4A77F" w14:textId="77777777" w:rsidR="00C06319" w:rsidRDefault="003C71D9">
      <w:pPr>
        <w:pStyle w:val="aff0"/>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14:paraId="74FA5EBE" w14:textId="77777777" w:rsidR="00C06319" w:rsidRDefault="003C71D9">
      <w:pPr>
        <w:pStyle w:val="aff0"/>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 xml:space="preserve"> </w:t>
      </w:r>
    </w:p>
    <w:p w14:paraId="44119449" w14:textId="77777777" w:rsidR="00C06319" w:rsidRDefault="003C71D9">
      <w:pPr>
        <w:pStyle w:val="aff0"/>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17298B2" w14:textId="77777777" w:rsidR="00C06319" w:rsidRDefault="003C71D9">
      <w:pPr>
        <w:pStyle w:val="aff0"/>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5458DF3F" w14:textId="77777777" w:rsidR="00C06319" w:rsidRDefault="00C06319">
      <w:pPr>
        <w:pStyle w:val="aff0"/>
        <w:widowControl w:val="0"/>
        <w:tabs>
          <w:tab w:val="clear" w:pos="720"/>
          <w:tab w:val="clear" w:pos="1418"/>
          <w:tab w:val="clear" w:pos="1872"/>
          <w:tab w:val="clear" w:pos="5472"/>
          <w:tab w:val="left" w:pos="1871"/>
        </w:tabs>
        <w:rPr>
          <w:rFonts w:cs="David"/>
          <w:sz w:val="19"/>
          <w:rtl/>
        </w:rPr>
      </w:pPr>
    </w:p>
    <w:p w14:paraId="70795404" w14:textId="77777777" w:rsidR="00C06319" w:rsidRDefault="003C71D9">
      <w:pPr>
        <w:pStyle w:val="aff0"/>
        <w:widowControl w:val="0"/>
        <w:rPr>
          <w:rFonts w:cs="David"/>
          <w:snapToGrid w:val="0"/>
          <w:sz w:val="19"/>
          <w:rtl/>
        </w:rPr>
      </w:pPr>
      <w:r>
        <w:rPr>
          <w:rFonts w:cs="David"/>
          <w:snapToGrid w:val="0"/>
          <w:sz w:val="19"/>
          <w:rtl/>
        </w:rPr>
        <w:t>_________</w:t>
      </w:r>
    </w:p>
    <w:p w14:paraId="79991F60" w14:textId="77777777" w:rsidR="00C06319" w:rsidRDefault="003C71D9">
      <w:pPr>
        <w:pStyle w:val="aff0"/>
        <w:widowControl w:val="0"/>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w:t>
      </w:r>
      <w:r>
        <w:rPr>
          <w:rFonts w:cs="David"/>
          <w:snapToGrid w:val="0"/>
          <w:sz w:val="16"/>
          <w:szCs w:val="16"/>
          <w:rtl/>
        </w:rPr>
        <w:t>ב</w:t>
      </w:r>
      <w:r>
        <w:rPr>
          <w:rFonts w:cs="David" w:hint="cs"/>
          <w:snapToGrid w:val="0"/>
          <w:sz w:val="16"/>
          <w:szCs w:val="16"/>
          <w:rtl/>
        </w:rPr>
        <w:t>קשה, יש למלא את פרטי המשרד הממשלתי או הרשות המקומית.</w:t>
      </w:r>
    </w:p>
    <w:p w14:paraId="0255A4E2" w14:textId="77777777" w:rsidR="00C06319" w:rsidRDefault="00C06319">
      <w:pPr>
        <w:pStyle w:val="aff0"/>
        <w:widowControl w:val="0"/>
        <w:tabs>
          <w:tab w:val="clear" w:pos="720"/>
          <w:tab w:val="clear" w:pos="1418"/>
          <w:tab w:val="clear" w:pos="1872"/>
          <w:tab w:val="clear" w:pos="5472"/>
          <w:tab w:val="left" w:pos="4309"/>
          <w:tab w:val="left" w:pos="4536"/>
        </w:tabs>
        <w:rPr>
          <w:rFonts w:cs="David"/>
          <w:spacing w:val="-2"/>
          <w:sz w:val="16"/>
          <w:szCs w:val="16"/>
          <w:rtl/>
        </w:rPr>
      </w:pPr>
    </w:p>
    <w:p w14:paraId="2AA32115" w14:textId="77777777" w:rsidR="00C06319" w:rsidRDefault="003C71D9">
      <w:pPr>
        <w:widowControl w:val="0"/>
        <w:spacing w:line="300" w:lineRule="atLeast"/>
        <w:ind w:left="-33"/>
        <w:jc w:val="right"/>
        <w:rPr>
          <w:rtl/>
        </w:rPr>
      </w:pPr>
      <w:r>
        <w:rPr>
          <w:b/>
          <w:bCs/>
          <w:snapToGrid w:val="0"/>
          <w:rtl/>
        </w:rPr>
        <w:br w:type="page"/>
      </w:r>
      <w:r>
        <w:rPr>
          <w:rFonts w:hint="cs"/>
          <w:rtl/>
        </w:rPr>
        <w:lastRenderedPageBreak/>
        <w:t xml:space="preserve"> נספח מספר 3</w:t>
      </w:r>
    </w:p>
    <w:p w14:paraId="4F38F833" w14:textId="77777777" w:rsidR="00C06319" w:rsidRDefault="003C71D9">
      <w:pPr>
        <w:widowControl w:val="0"/>
        <w:spacing w:line="300" w:lineRule="atLeast"/>
        <w:ind w:left="-33"/>
        <w:jc w:val="right"/>
        <w:rPr>
          <w:b/>
          <w:bCs/>
          <w:sz w:val="22"/>
          <w:rtl/>
          <w:lang w:eastAsia="en-US"/>
        </w:rPr>
      </w:pPr>
      <w:r>
        <w:rPr>
          <w:rFonts w:hint="cs"/>
          <w:rtl/>
        </w:rPr>
        <w:t xml:space="preserve">דף </w:t>
      </w:r>
      <w:r>
        <w:rPr>
          <w:rStyle w:val="ad"/>
        </w:rPr>
        <w:t>6</w:t>
      </w:r>
      <w:r>
        <w:rPr>
          <w:rFonts w:hint="cs"/>
          <w:rtl/>
        </w:rPr>
        <w:t xml:space="preserve"> מתוך 7</w:t>
      </w:r>
    </w:p>
    <w:p w14:paraId="579697A4" w14:textId="77777777" w:rsidR="00C06319" w:rsidRDefault="003C71D9">
      <w:pPr>
        <w:pStyle w:val="aff0"/>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5</w:t>
      </w:r>
    </w:p>
    <w:p w14:paraId="4744439F" w14:textId="77777777" w:rsidR="00C06319" w:rsidRDefault="003C71D9">
      <w:pPr>
        <w:pStyle w:val="aff0"/>
        <w:widowControl w:val="0"/>
        <w:rPr>
          <w:rFonts w:cs="David"/>
          <w:snapToGrid w:val="0"/>
          <w:sz w:val="19"/>
          <w:rtl/>
        </w:rPr>
      </w:pPr>
      <w:r>
        <w:rPr>
          <w:rFonts w:cs="David"/>
          <w:snapToGrid w:val="0"/>
          <w:sz w:val="19"/>
          <w:rtl/>
        </w:rPr>
        <w:t>(תק</w:t>
      </w:r>
      <w:r>
        <w:rPr>
          <w:rFonts w:cs="David" w:hint="cs"/>
          <w:snapToGrid w:val="0"/>
          <w:sz w:val="19"/>
          <w:rtl/>
        </w:rPr>
        <w:t xml:space="preserve">נה 2(א)(2)) </w:t>
      </w:r>
    </w:p>
    <w:p w14:paraId="20E30AD2" w14:textId="77777777" w:rsidR="00C06319" w:rsidRDefault="00C06319">
      <w:pPr>
        <w:pStyle w:val="aff0"/>
        <w:widowControl w:val="0"/>
        <w:rPr>
          <w:rFonts w:cs="David"/>
          <w:snapToGrid w:val="0"/>
          <w:sz w:val="19"/>
          <w:rtl/>
        </w:rPr>
      </w:pPr>
    </w:p>
    <w:p w14:paraId="4122EEE2" w14:textId="77777777" w:rsidR="00C06319" w:rsidRDefault="003C71D9">
      <w:pPr>
        <w:pStyle w:val="aff0"/>
        <w:widowControl w:val="0"/>
        <w:jc w:val="center"/>
        <w:rPr>
          <w:rFonts w:cs="David"/>
          <w:b/>
          <w:bCs/>
          <w:snapToGrid w:val="0"/>
          <w:sz w:val="24"/>
          <w:szCs w:val="24"/>
          <w:rtl/>
        </w:rPr>
      </w:pPr>
      <w:r>
        <w:rPr>
          <w:rFonts w:cs="David"/>
          <w:b/>
          <w:bCs/>
          <w:snapToGrid w:val="0"/>
          <w:sz w:val="24"/>
          <w:szCs w:val="24"/>
          <w:rtl/>
        </w:rPr>
        <w:t>י</w:t>
      </w:r>
      <w:r>
        <w:rPr>
          <w:rFonts w:cs="David" w:hint="cs"/>
          <w:b/>
          <w:bCs/>
          <w:snapToGrid w:val="0"/>
          <w:sz w:val="24"/>
          <w:szCs w:val="24"/>
          <w:rtl/>
        </w:rPr>
        <w:t>פ</w:t>
      </w:r>
      <w:r>
        <w:rPr>
          <w:rFonts w:cs="David"/>
          <w:b/>
          <w:bCs/>
          <w:snapToGrid w:val="0"/>
          <w:sz w:val="24"/>
          <w:szCs w:val="24"/>
          <w:rtl/>
        </w:rPr>
        <w:t>ו</w:t>
      </w:r>
      <w:r>
        <w:rPr>
          <w:rFonts w:cs="David" w:hint="cs"/>
          <w:b/>
          <w:bCs/>
          <w:snapToGrid w:val="0"/>
          <w:sz w:val="24"/>
          <w:szCs w:val="24"/>
          <w:rtl/>
        </w:rPr>
        <w:t>יי כוח למעסיק או למוסד</w:t>
      </w:r>
    </w:p>
    <w:p w14:paraId="743330B6" w14:textId="77777777" w:rsidR="00C06319" w:rsidRDefault="003C71D9">
      <w:pPr>
        <w:pStyle w:val="aff0"/>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w:t>
      </w:r>
      <w:r>
        <w:rPr>
          <w:rFonts w:cs="David"/>
          <w:snapToGrid w:val="0"/>
          <w:sz w:val="19"/>
          <w:rtl/>
        </w:rPr>
        <w:t xml:space="preserve"> </w:t>
      </w:r>
      <w:r>
        <w:rPr>
          <w:rFonts w:cs="David" w:hint="cs"/>
          <w:snapToGrid w:val="0"/>
          <w:sz w:val="19"/>
          <w:rtl/>
        </w:rPr>
        <w:t>ה</w:t>
      </w:r>
      <w:r>
        <w:rPr>
          <w:rFonts w:cs="David"/>
          <w:snapToGrid w:val="0"/>
          <w:sz w:val="19"/>
          <w:rtl/>
        </w:rPr>
        <w:t>ע</w:t>
      </w:r>
      <w:r>
        <w:rPr>
          <w:rFonts w:cs="David" w:hint="cs"/>
          <w:snapToGrid w:val="0"/>
          <w:sz w:val="19"/>
          <w:rtl/>
        </w:rPr>
        <w:t>סקה של עברייני מין במוסד המכוון למתן שירות לקטינים, התשס"א2001-</w:t>
      </w:r>
    </w:p>
    <w:p w14:paraId="6AE0A36F" w14:textId="77777777" w:rsidR="00C06319" w:rsidRDefault="00C06319">
      <w:pPr>
        <w:pStyle w:val="aff0"/>
        <w:widowControl w:val="0"/>
        <w:rPr>
          <w:rFonts w:cs="David"/>
          <w:snapToGrid w:val="0"/>
          <w:sz w:val="19"/>
          <w:rtl/>
        </w:rPr>
      </w:pPr>
    </w:p>
    <w:p w14:paraId="46EADA20" w14:textId="77777777" w:rsidR="00C06319" w:rsidRDefault="003C71D9">
      <w:pPr>
        <w:pStyle w:val="aff0"/>
        <w:widowControl w:val="0"/>
        <w:tabs>
          <w:tab w:val="clear" w:pos="720"/>
          <w:tab w:val="clear" w:pos="1418"/>
          <w:tab w:val="clear" w:pos="1872"/>
          <w:tab w:val="clear" w:pos="5472"/>
          <w:tab w:val="left" w:leader="dot" w:pos="1701"/>
          <w:tab w:val="left" w:pos="1928"/>
          <w:tab w:val="left" w:leader="dot" w:pos="2835"/>
          <w:tab w:val="left" w:leader="dot" w:pos="4253"/>
        </w:tabs>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ב</w:t>
      </w:r>
      <w:r>
        <w:rPr>
          <w:rFonts w:cs="David" w:hint="cs"/>
          <w:snapToGrid w:val="0"/>
          <w:sz w:val="19"/>
          <w:rtl/>
        </w:rPr>
        <w:t>על תעודת זהות</w:t>
      </w:r>
      <w:r>
        <w:rPr>
          <w:rFonts w:cs="David"/>
          <w:snapToGrid w:val="0"/>
          <w:sz w:val="19"/>
          <w:rtl/>
        </w:rPr>
        <w:tab/>
      </w:r>
      <w:r>
        <w:rPr>
          <w:rFonts w:cs="David"/>
          <w:snapToGrid w:val="0"/>
          <w:sz w:val="19"/>
          <w:rtl/>
        </w:rPr>
        <w:tab/>
      </w:r>
    </w:p>
    <w:p w14:paraId="3ABEE0C1" w14:textId="77777777" w:rsidR="00C06319" w:rsidRDefault="003C71D9">
      <w:pPr>
        <w:pStyle w:val="aff0"/>
        <w:widowControl w:val="0"/>
        <w:tabs>
          <w:tab w:val="clear" w:pos="720"/>
          <w:tab w:val="clear" w:pos="1418"/>
          <w:tab w:val="clear" w:pos="1872"/>
          <w:tab w:val="clear" w:pos="5472"/>
          <w:tab w:val="left" w:leader="dot" w:pos="4961"/>
        </w:tabs>
        <w:rPr>
          <w:rFonts w:cs="David"/>
          <w:snapToGrid w:val="0"/>
          <w:sz w:val="19"/>
          <w:rtl/>
        </w:rPr>
      </w:pPr>
      <w:r>
        <w:rPr>
          <w:rFonts w:cs="David"/>
          <w:snapToGrid w:val="0"/>
          <w:sz w:val="19"/>
          <w:rtl/>
        </w:rPr>
        <w:t>ה</w:t>
      </w:r>
      <w:r>
        <w:rPr>
          <w:rFonts w:cs="David" w:hint="cs"/>
          <w:snapToGrid w:val="0"/>
          <w:sz w:val="19"/>
          <w:rtl/>
        </w:rPr>
        <w:t>מ</w:t>
      </w:r>
      <w:r>
        <w:rPr>
          <w:rFonts w:cs="David"/>
          <w:snapToGrid w:val="0"/>
          <w:sz w:val="19"/>
          <w:rtl/>
        </w:rPr>
        <w:t>ת</w:t>
      </w:r>
      <w:r>
        <w:rPr>
          <w:rFonts w:cs="David" w:hint="cs"/>
          <w:snapToGrid w:val="0"/>
          <w:sz w:val="19"/>
          <w:rtl/>
        </w:rPr>
        <w:t>גורר ב</w:t>
      </w:r>
      <w:r>
        <w:rPr>
          <w:rFonts w:cs="David"/>
          <w:snapToGrid w:val="0"/>
          <w:sz w:val="19"/>
          <w:rtl/>
        </w:rPr>
        <w:tab/>
      </w:r>
    </w:p>
    <w:p w14:paraId="47C131DE" w14:textId="77777777" w:rsidR="00C06319" w:rsidRDefault="003C71D9">
      <w:pPr>
        <w:pStyle w:val="aff0"/>
        <w:widowControl w:val="0"/>
        <w:tabs>
          <w:tab w:val="clear" w:pos="720"/>
          <w:tab w:val="clear" w:pos="1418"/>
          <w:tab w:val="clear" w:pos="1872"/>
          <w:tab w:val="clear" w:pos="5472"/>
          <w:tab w:val="left" w:leader="dot" w:pos="2268"/>
          <w:tab w:val="left" w:pos="2381"/>
          <w:tab w:val="left" w:leader="dot" w:pos="3402"/>
          <w:tab w:val="left" w:leader="dot" w:pos="4961"/>
        </w:tabs>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י</w:t>
      </w:r>
      <w:r>
        <w:rPr>
          <w:rFonts w:cs="David" w:hint="cs"/>
          <w:snapToGrid w:val="0"/>
          <w:sz w:val="19"/>
          <w:rtl/>
        </w:rPr>
        <w:t>פה את כוחו/ה של</w:t>
      </w:r>
      <w:r>
        <w:rPr>
          <w:rFonts w:cs="David"/>
          <w:snapToGrid w:val="0"/>
          <w:sz w:val="19"/>
          <w:rtl/>
        </w:rPr>
        <w:tab/>
      </w:r>
      <w:r>
        <w:rPr>
          <w:rFonts w:cs="David"/>
          <w:snapToGrid w:val="0"/>
          <w:sz w:val="19"/>
          <w:rtl/>
        </w:rPr>
        <w:tab/>
      </w:r>
      <w:r>
        <w:rPr>
          <w:rFonts w:cs="David"/>
          <w:snapToGrid w:val="0"/>
          <w:sz w:val="19"/>
          <w:rtl/>
        </w:rPr>
        <w:tab/>
      </w:r>
      <w:r>
        <w:rPr>
          <w:rFonts w:cs="David" w:hint="cs"/>
          <w:snapToGrid w:val="0"/>
          <w:sz w:val="19"/>
          <w:rtl/>
        </w:rPr>
        <w:t xml:space="preserve"> </w:t>
      </w:r>
      <w:r>
        <w:rPr>
          <w:rFonts w:cs="David"/>
          <w:snapToGrid w:val="0"/>
          <w:sz w:val="19"/>
          <w:rtl/>
        </w:rPr>
        <w:t>ש</w:t>
      </w:r>
      <w:r>
        <w:rPr>
          <w:rFonts w:cs="David" w:hint="cs"/>
          <w:snapToGrid w:val="0"/>
          <w:sz w:val="19"/>
          <w:rtl/>
        </w:rPr>
        <w:t>הוא/הי</w:t>
      </w:r>
      <w:r>
        <w:rPr>
          <w:rFonts w:cs="David"/>
          <w:snapToGrid w:val="0"/>
          <w:sz w:val="19"/>
          <w:rtl/>
        </w:rPr>
        <w:t>א</w:t>
      </w:r>
      <w:r>
        <w:rPr>
          <w:rFonts w:cs="David" w:hint="cs"/>
          <w:snapToGrid w:val="0"/>
          <w:sz w:val="19"/>
          <w:rtl/>
        </w:rPr>
        <w:t>:</w:t>
      </w:r>
    </w:p>
    <w:p w14:paraId="59A2DEC0" w14:textId="77777777" w:rsidR="00C06319" w:rsidRDefault="003C71D9">
      <w:pPr>
        <w:pStyle w:val="aff0"/>
        <w:widowControl w:val="0"/>
        <w:tabs>
          <w:tab w:val="clear" w:pos="720"/>
          <w:tab w:val="clear" w:pos="1418"/>
          <w:tab w:val="clear" w:pos="1872"/>
          <w:tab w:val="clear" w:pos="5472"/>
          <w:tab w:val="left" w:pos="1474"/>
          <w:tab w:val="left" w:pos="2552"/>
          <w:tab w:val="left" w:leader="dot" w:pos="3402"/>
          <w:tab w:val="left" w:leader="dot" w:pos="4961"/>
        </w:tabs>
        <w:rPr>
          <w:rFonts w:cs="David"/>
          <w:snapToGrid w:val="0"/>
          <w:sz w:val="16"/>
          <w:szCs w:val="16"/>
          <w:rtl/>
        </w:rPr>
      </w:pP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p>
    <w:p w14:paraId="58484211" w14:textId="77777777" w:rsidR="00C06319" w:rsidRDefault="00C06319">
      <w:pPr>
        <w:pStyle w:val="aff0"/>
        <w:widowControl w:val="0"/>
        <w:tabs>
          <w:tab w:val="clear" w:pos="720"/>
          <w:tab w:val="clear" w:pos="1418"/>
          <w:tab w:val="clear" w:pos="1872"/>
          <w:tab w:val="clear" w:pos="5472"/>
          <w:tab w:val="left" w:pos="4309"/>
          <w:tab w:val="left" w:pos="4536"/>
        </w:tabs>
        <w:rPr>
          <w:rFonts w:cs="David"/>
          <w:spacing w:val="-2"/>
          <w:sz w:val="16"/>
          <w:szCs w:val="16"/>
          <w:rtl/>
        </w:rPr>
      </w:pPr>
    </w:p>
    <w:p w14:paraId="671B699B" w14:textId="77777777" w:rsidR="00C06319" w:rsidRDefault="003C71D9">
      <w:pPr>
        <w:pStyle w:val="aff0"/>
        <w:widowControl w:val="0"/>
        <w:tabs>
          <w:tab w:val="clear" w:pos="720"/>
          <w:tab w:val="clear" w:pos="1418"/>
          <w:tab w:val="clear" w:pos="1872"/>
          <w:tab w:val="clear" w:pos="5472"/>
          <w:tab w:val="left" w:pos="4309"/>
          <w:tab w:val="left" w:pos="4536"/>
        </w:tabs>
        <w:rPr>
          <w:rFonts w:cs="David"/>
          <w:spacing w:val="-2"/>
          <w:sz w:val="19"/>
          <w:rtl/>
        </w:rPr>
      </w:pPr>
      <w:r>
        <w:rPr>
          <w:rFonts w:cs="David"/>
          <w:spacing w:val="-2"/>
          <w:position w:val="6"/>
          <w:sz w:val="14"/>
          <w:szCs w:val="14"/>
          <w:rtl/>
        </w:rPr>
        <w:t>1</w:t>
      </w:r>
      <w:r>
        <w:rPr>
          <w:rFonts w:cs="David"/>
          <w:spacing w:val="-2"/>
          <w:sz w:val="19"/>
          <w:rtl/>
        </w:rPr>
        <w:t>.1</w:t>
      </w:r>
      <w:r>
        <w:rPr>
          <w:rFonts w:cs="David"/>
          <w:spacing w:val="-2"/>
          <w:sz w:val="16"/>
          <w:szCs w:val="16"/>
          <w:rtl/>
        </w:rPr>
        <w:t xml:space="preserve"> </w:t>
      </w:r>
      <w:r>
        <w:rPr>
          <w:rFonts w:cs="David"/>
          <w:spacing w:val="-2"/>
          <w:sz w:val="19"/>
          <w:rtl/>
        </w:rPr>
        <w:t>מ</w:t>
      </w:r>
      <w:r>
        <w:rPr>
          <w:rFonts w:cs="David" w:hint="cs"/>
          <w:spacing w:val="-2"/>
          <w:sz w:val="19"/>
          <w:rtl/>
        </w:rPr>
        <w:t>נהל המוסד/התאגיד</w:t>
      </w:r>
    </w:p>
    <w:p w14:paraId="21AF3A93" w14:textId="77777777" w:rsidR="00C06319" w:rsidRDefault="003C71D9">
      <w:pPr>
        <w:pStyle w:val="aff0"/>
        <w:widowControl w:val="0"/>
        <w:tabs>
          <w:tab w:val="clear" w:pos="720"/>
          <w:tab w:val="clear" w:pos="1872"/>
          <w:tab w:val="clear" w:pos="5472"/>
          <w:tab w:val="left" w:leader="dot" w:pos="1418"/>
          <w:tab w:val="left" w:leader="dot" w:pos="4366"/>
          <w:tab w:val="left" w:pos="4536"/>
        </w:tabs>
        <w:rPr>
          <w:rFonts w:cs="David"/>
          <w:spacing w:val="-2"/>
          <w:sz w:val="16"/>
          <w:szCs w:val="16"/>
          <w:rtl/>
        </w:rPr>
      </w:pPr>
      <w:r>
        <w:rPr>
          <w:rFonts w:cs="David"/>
          <w:spacing w:val="-2"/>
          <w:sz w:val="19"/>
          <w:rtl/>
        </w:rPr>
        <w:t xml:space="preserve">2. </w:t>
      </w:r>
      <w:r>
        <w:rPr>
          <w:rFonts w:cs="David" w:hint="cs"/>
          <w:spacing w:val="-2"/>
          <w:sz w:val="19"/>
          <w:rtl/>
        </w:rPr>
        <w:t>האחראי על קבלת אדם לעבודה במשרד ממשלתי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14:paraId="5A66D605" w14:textId="77777777" w:rsidR="00C06319" w:rsidRDefault="00C06319">
      <w:pPr>
        <w:pStyle w:val="aff0"/>
        <w:widowControl w:val="0"/>
        <w:tabs>
          <w:tab w:val="clear" w:pos="720"/>
          <w:tab w:val="clear" w:pos="1418"/>
          <w:tab w:val="clear" w:pos="1872"/>
          <w:tab w:val="clear" w:pos="5472"/>
          <w:tab w:val="left" w:pos="4309"/>
          <w:tab w:val="left" w:pos="4536"/>
        </w:tabs>
        <w:rPr>
          <w:rFonts w:cs="David"/>
          <w:spacing w:val="-2"/>
          <w:sz w:val="16"/>
          <w:szCs w:val="16"/>
          <w:rtl/>
        </w:rPr>
      </w:pPr>
    </w:p>
    <w:p w14:paraId="362D55A2" w14:textId="77777777" w:rsidR="00C06319" w:rsidRDefault="003C71D9">
      <w:pPr>
        <w:pStyle w:val="aff0"/>
        <w:widowControl w:val="0"/>
        <w:tabs>
          <w:tab w:val="clear" w:pos="720"/>
          <w:tab w:val="clear" w:pos="1418"/>
          <w:tab w:val="clear" w:pos="1872"/>
          <w:tab w:val="clear" w:pos="5472"/>
          <w:tab w:val="left" w:pos="4309"/>
          <w:tab w:val="left" w:pos="4536"/>
        </w:tabs>
        <w:rPr>
          <w:rFonts w:cs="David"/>
          <w:spacing w:val="-2"/>
          <w:sz w:val="16"/>
          <w:szCs w:val="16"/>
          <w:rtl/>
        </w:rPr>
      </w:pPr>
      <w:r>
        <w:rPr>
          <w:rFonts w:cs="David"/>
          <w:spacing w:val="-2"/>
          <w:sz w:val="19"/>
          <w:rtl/>
        </w:rPr>
        <w:t>א</w:t>
      </w:r>
      <w:r>
        <w:rPr>
          <w:rFonts w:cs="David" w:hint="cs"/>
          <w:spacing w:val="-2"/>
          <w:sz w:val="19"/>
          <w:rtl/>
        </w:rPr>
        <w:t xml:space="preserve">ו מי מטעמו, לבקש ולקבל בשמי ובמקומי את אישור המשטרה בהתאם לחוק </w:t>
      </w:r>
      <w:r>
        <w:rPr>
          <w:rFonts w:cs="David" w:hint="cs"/>
          <w:spacing w:val="-2"/>
          <w:sz w:val="19"/>
          <w:rtl/>
        </w:rPr>
        <w:t>למניעת העסקה של עברייני מין במוסד המכוון למתן שירות לקטינים, התשס"א2001</w:t>
      </w:r>
      <w:r>
        <w:rPr>
          <w:rFonts w:cs="David"/>
          <w:spacing w:val="-2"/>
          <w:sz w:val="19"/>
          <w:rtl/>
        </w:rPr>
        <w:t xml:space="preserve">-, </w:t>
      </w:r>
      <w:r>
        <w:rPr>
          <w:rFonts w:cs="David" w:hint="cs"/>
          <w:spacing w:val="-2"/>
          <w:sz w:val="19"/>
          <w:rtl/>
        </w:rPr>
        <w:t>לצורך העסקתי במוסד</w:t>
      </w:r>
      <w:r>
        <w:rPr>
          <w:rFonts w:cs="David"/>
          <w:spacing w:val="-2"/>
          <w:position w:val="6"/>
          <w:sz w:val="14"/>
          <w:szCs w:val="14"/>
          <w:rtl/>
        </w:rPr>
        <w:t>2</w:t>
      </w:r>
    </w:p>
    <w:p w14:paraId="043AFD33" w14:textId="77777777" w:rsidR="00C06319" w:rsidRDefault="00C06319">
      <w:pPr>
        <w:pStyle w:val="aff0"/>
        <w:widowControl w:val="0"/>
        <w:tabs>
          <w:tab w:val="clear" w:pos="720"/>
          <w:tab w:val="clear" w:pos="1418"/>
          <w:tab w:val="clear" w:pos="1872"/>
          <w:tab w:val="clear" w:pos="5472"/>
          <w:tab w:val="left" w:pos="567"/>
          <w:tab w:val="left" w:pos="4139"/>
        </w:tabs>
        <w:rPr>
          <w:rFonts w:cs="David"/>
          <w:sz w:val="15"/>
          <w:szCs w:val="15"/>
          <w:rtl/>
        </w:rPr>
      </w:pPr>
    </w:p>
    <w:p w14:paraId="66103CBB" w14:textId="77777777" w:rsidR="00C06319" w:rsidRDefault="003C71D9">
      <w:pPr>
        <w:pStyle w:val="aff0"/>
        <w:widowControl w:val="0"/>
        <w:tabs>
          <w:tab w:val="clear" w:pos="720"/>
          <w:tab w:val="clear" w:pos="1418"/>
          <w:tab w:val="clear" w:pos="1872"/>
          <w:tab w:val="clear" w:pos="5472"/>
          <w:tab w:val="left" w:leader="dot" w:pos="1134"/>
          <w:tab w:val="left" w:leader="dot" w:pos="2835"/>
          <w:tab w:val="left" w:pos="4139"/>
        </w:tabs>
        <w:rPr>
          <w:rFonts w:cs="David"/>
          <w:sz w:val="19"/>
          <w:rtl/>
        </w:rPr>
      </w:pPr>
      <w:r>
        <w:rPr>
          <w:rFonts w:cs="David"/>
          <w:sz w:val="19"/>
          <w:rtl/>
        </w:rPr>
        <w:tab/>
        <w:t>/</w:t>
      </w:r>
      <w:r>
        <w:rPr>
          <w:rFonts w:cs="David" w:hint="cs"/>
          <w:sz w:val="19"/>
          <w:rtl/>
        </w:rPr>
        <w:t>אצל המעסיק</w:t>
      </w:r>
      <w:r>
        <w:rPr>
          <w:rFonts w:cs="David"/>
          <w:sz w:val="19"/>
          <w:rtl/>
        </w:rPr>
        <w:tab/>
      </w:r>
    </w:p>
    <w:p w14:paraId="17F6BC69" w14:textId="77777777" w:rsidR="00C06319" w:rsidRDefault="003C71D9">
      <w:pPr>
        <w:pStyle w:val="aff0"/>
        <w:widowControl w:val="0"/>
        <w:tabs>
          <w:tab w:val="clear" w:pos="720"/>
          <w:tab w:val="clear" w:pos="1418"/>
          <w:tab w:val="clear" w:pos="1872"/>
          <w:tab w:val="clear" w:pos="5472"/>
          <w:tab w:val="left" w:pos="284"/>
          <w:tab w:val="left" w:pos="2098"/>
          <w:tab w:val="left" w:leader="dot" w:pos="2835"/>
          <w:tab w:val="left" w:pos="4139"/>
        </w:tabs>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6FA6BFE3" w14:textId="77777777" w:rsidR="00C06319" w:rsidRDefault="00C06319">
      <w:pPr>
        <w:pStyle w:val="aff0"/>
        <w:widowControl w:val="0"/>
        <w:tabs>
          <w:tab w:val="clear" w:pos="720"/>
          <w:tab w:val="clear" w:pos="1418"/>
          <w:tab w:val="clear" w:pos="1872"/>
          <w:tab w:val="clear" w:pos="5472"/>
          <w:tab w:val="left" w:pos="284"/>
          <w:tab w:val="left" w:pos="2098"/>
          <w:tab w:val="left" w:leader="dot" w:pos="2835"/>
          <w:tab w:val="left" w:pos="4139"/>
        </w:tabs>
        <w:rPr>
          <w:rFonts w:cs="David"/>
          <w:sz w:val="15"/>
          <w:szCs w:val="15"/>
          <w:rtl/>
        </w:rPr>
      </w:pPr>
    </w:p>
    <w:p w14:paraId="6B1C6D0F" w14:textId="77777777" w:rsidR="00C06319" w:rsidRDefault="003C71D9">
      <w:pPr>
        <w:pStyle w:val="aff0"/>
        <w:widowControl w:val="0"/>
        <w:tabs>
          <w:tab w:val="clear" w:pos="720"/>
          <w:tab w:val="clear" w:pos="1418"/>
          <w:tab w:val="clear" w:pos="1872"/>
          <w:tab w:val="clear" w:pos="5472"/>
          <w:tab w:val="left" w:pos="284"/>
          <w:tab w:val="left" w:pos="2098"/>
          <w:tab w:val="left" w:leader="dot" w:pos="2835"/>
          <w:tab w:val="left" w:pos="4139"/>
        </w:tabs>
        <w:rPr>
          <w:rFonts w:cs="David"/>
          <w:sz w:val="19"/>
          <w:rtl/>
        </w:rPr>
      </w:pPr>
      <w:r>
        <w:rPr>
          <w:rFonts w:cs="David"/>
          <w:sz w:val="19"/>
          <w:rtl/>
        </w:rPr>
        <w:t>א</w:t>
      </w:r>
      <w:r>
        <w:rPr>
          <w:rFonts w:cs="David" w:hint="cs"/>
          <w:sz w:val="19"/>
          <w:rtl/>
        </w:rPr>
        <w:t>ני מצרף לייפוי כוח זה צילום של תעודת הזהות שלי.</w:t>
      </w:r>
    </w:p>
    <w:p w14:paraId="3C90D38F" w14:textId="77777777" w:rsidR="00C06319" w:rsidRDefault="00C06319">
      <w:pPr>
        <w:pStyle w:val="aff0"/>
        <w:widowControl w:val="0"/>
        <w:tabs>
          <w:tab w:val="clear" w:pos="720"/>
          <w:tab w:val="clear" w:pos="1418"/>
          <w:tab w:val="clear" w:pos="1872"/>
          <w:tab w:val="clear" w:pos="5472"/>
          <w:tab w:val="left" w:pos="284"/>
          <w:tab w:val="left" w:pos="2098"/>
          <w:tab w:val="left" w:leader="dot" w:pos="2835"/>
          <w:tab w:val="left" w:pos="4139"/>
        </w:tabs>
        <w:rPr>
          <w:rFonts w:cs="David"/>
          <w:sz w:val="19"/>
          <w:rtl/>
        </w:rPr>
      </w:pPr>
    </w:p>
    <w:p w14:paraId="1B10D936" w14:textId="77777777" w:rsidR="00C06319" w:rsidRDefault="003C71D9">
      <w:pPr>
        <w:pStyle w:val="aff0"/>
        <w:widowControl w:val="0"/>
        <w:tabs>
          <w:tab w:val="clear" w:pos="720"/>
          <w:tab w:val="clear" w:pos="1418"/>
          <w:tab w:val="clear" w:pos="1872"/>
          <w:tab w:val="clear" w:pos="5472"/>
          <w:tab w:val="left" w:leader="dot" w:pos="1701"/>
          <w:tab w:val="left" w:leader="dot" w:pos="2835"/>
          <w:tab w:val="left" w:leader="dot" w:pos="3686"/>
        </w:tabs>
        <w:rPr>
          <w:rFonts w:cs="David"/>
          <w:sz w:val="19"/>
          <w:rtl/>
        </w:rPr>
      </w:pPr>
      <w:r>
        <w:rPr>
          <w:rFonts w:cs="David"/>
          <w:sz w:val="19"/>
          <w:rtl/>
        </w:rPr>
        <w:t>נ</w:t>
      </w:r>
      <w:r>
        <w:rPr>
          <w:rFonts w:cs="David" w:hint="cs"/>
          <w:sz w:val="19"/>
          <w:rtl/>
        </w:rPr>
        <w:t>יתן היום הזה</w:t>
      </w:r>
      <w:r>
        <w:rPr>
          <w:rFonts w:cs="David"/>
          <w:sz w:val="19"/>
          <w:rtl/>
        </w:rPr>
        <w:tab/>
        <w:t xml:space="preserve"> </w:t>
      </w:r>
      <w:r>
        <w:rPr>
          <w:rFonts w:cs="David" w:hint="cs"/>
          <w:sz w:val="19"/>
          <w:rtl/>
        </w:rPr>
        <w:t>בחודש</w:t>
      </w:r>
      <w:r>
        <w:rPr>
          <w:rFonts w:cs="David"/>
          <w:sz w:val="19"/>
          <w:rtl/>
        </w:rPr>
        <w:tab/>
        <w:t>ש</w:t>
      </w:r>
      <w:r>
        <w:rPr>
          <w:rFonts w:cs="David" w:hint="cs"/>
          <w:sz w:val="19"/>
          <w:rtl/>
        </w:rPr>
        <w:t>נת</w:t>
      </w:r>
      <w:r>
        <w:rPr>
          <w:rFonts w:cs="David"/>
          <w:sz w:val="19"/>
          <w:rtl/>
        </w:rPr>
        <w:tab/>
      </w:r>
    </w:p>
    <w:p w14:paraId="7069B24C" w14:textId="77777777" w:rsidR="00C06319" w:rsidRDefault="00C06319">
      <w:pPr>
        <w:pStyle w:val="aff0"/>
        <w:widowControl w:val="0"/>
        <w:tabs>
          <w:tab w:val="clear" w:pos="720"/>
          <w:tab w:val="clear" w:pos="1418"/>
          <w:tab w:val="clear" w:pos="1872"/>
          <w:tab w:val="clear" w:pos="5472"/>
          <w:tab w:val="left" w:leader="dot" w:pos="1701"/>
          <w:tab w:val="left" w:leader="dot" w:pos="2835"/>
          <w:tab w:val="left" w:leader="dot" w:pos="3686"/>
        </w:tabs>
        <w:rPr>
          <w:rFonts w:cs="David"/>
          <w:sz w:val="19"/>
          <w:rtl/>
        </w:rPr>
      </w:pPr>
    </w:p>
    <w:p w14:paraId="21EA0AF7" w14:textId="77777777" w:rsidR="00C06319" w:rsidRDefault="003C71D9">
      <w:pPr>
        <w:pStyle w:val="aff0"/>
        <w:widowControl w:val="0"/>
        <w:tabs>
          <w:tab w:val="clear" w:pos="720"/>
          <w:tab w:val="clear" w:pos="1418"/>
          <w:tab w:val="clear" w:pos="1872"/>
          <w:tab w:val="clear" w:pos="5472"/>
          <w:tab w:val="left" w:pos="3402"/>
          <w:tab w:val="left" w:leader="dot" w:pos="4139"/>
        </w:tabs>
        <w:rPr>
          <w:rFonts w:cs="David"/>
          <w:sz w:val="19"/>
          <w:rtl/>
        </w:rPr>
      </w:pPr>
      <w:r>
        <w:rPr>
          <w:rFonts w:cs="David"/>
          <w:sz w:val="19"/>
          <w:rtl/>
        </w:rPr>
        <w:tab/>
      </w:r>
      <w:r>
        <w:rPr>
          <w:rFonts w:cs="David"/>
          <w:sz w:val="19"/>
          <w:rtl/>
        </w:rPr>
        <w:tab/>
      </w:r>
    </w:p>
    <w:p w14:paraId="2AB37B3A" w14:textId="77777777" w:rsidR="00C06319" w:rsidRDefault="003C71D9">
      <w:pPr>
        <w:pStyle w:val="aff0"/>
        <w:widowControl w:val="0"/>
        <w:tabs>
          <w:tab w:val="clear" w:pos="720"/>
          <w:tab w:val="clear" w:pos="1418"/>
          <w:tab w:val="clear" w:pos="1872"/>
          <w:tab w:val="clear" w:pos="5472"/>
          <w:tab w:val="left" w:pos="3515"/>
          <w:tab w:val="left" w:leader="dot" w:pos="3969"/>
        </w:tabs>
        <w:rPr>
          <w:rFonts w:cs="David"/>
          <w:sz w:val="19"/>
          <w:rtl/>
        </w:rPr>
      </w:pPr>
      <w:r>
        <w:rPr>
          <w:rFonts w:cs="David"/>
          <w:sz w:val="19"/>
          <w:rtl/>
        </w:rPr>
        <w:tab/>
        <w:t>ח</w:t>
      </w:r>
      <w:r>
        <w:rPr>
          <w:rFonts w:cs="David" w:hint="cs"/>
          <w:sz w:val="19"/>
          <w:rtl/>
        </w:rPr>
        <w:t>תימה</w:t>
      </w:r>
    </w:p>
    <w:p w14:paraId="428B1D36" w14:textId="77777777" w:rsidR="00C06319" w:rsidRDefault="00C06319">
      <w:pPr>
        <w:pStyle w:val="aff0"/>
        <w:widowControl w:val="0"/>
        <w:pBdr>
          <w:bottom w:val="single" w:sz="6" w:space="1" w:color="auto"/>
        </w:pBdr>
        <w:tabs>
          <w:tab w:val="clear" w:pos="720"/>
          <w:tab w:val="clear" w:pos="1418"/>
          <w:tab w:val="clear" w:pos="1872"/>
          <w:tab w:val="clear" w:pos="5472"/>
          <w:tab w:val="left" w:pos="284"/>
          <w:tab w:val="left" w:pos="2098"/>
          <w:tab w:val="left" w:leader="dot" w:pos="2835"/>
          <w:tab w:val="left" w:pos="4139"/>
        </w:tabs>
        <w:rPr>
          <w:rFonts w:cs="David"/>
          <w:sz w:val="19"/>
          <w:rtl/>
        </w:rPr>
      </w:pPr>
    </w:p>
    <w:p w14:paraId="6DEC82D8" w14:textId="77777777" w:rsidR="00C06319" w:rsidRDefault="00C06319">
      <w:pPr>
        <w:pStyle w:val="aff0"/>
        <w:widowControl w:val="0"/>
        <w:tabs>
          <w:tab w:val="clear" w:pos="720"/>
          <w:tab w:val="clear" w:pos="1418"/>
          <w:tab w:val="clear" w:pos="1872"/>
          <w:tab w:val="clear" w:pos="5472"/>
          <w:tab w:val="left" w:pos="567"/>
          <w:tab w:val="left" w:pos="4139"/>
        </w:tabs>
        <w:rPr>
          <w:rFonts w:cs="David"/>
          <w:sz w:val="15"/>
          <w:szCs w:val="15"/>
          <w:rtl/>
        </w:rPr>
      </w:pPr>
    </w:p>
    <w:p w14:paraId="25649DB1" w14:textId="77777777" w:rsidR="00C06319" w:rsidRDefault="003C71D9">
      <w:pPr>
        <w:pStyle w:val="aff0"/>
        <w:widowControl w:val="0"/>
        <w:tabs>
          <w:tab w:val="clear" w:pos="720"/>
          <w:tab w:val="clear" w:pos="1418"/>
          <w:tab w:val="clear" w:pos="1872"/>
          <w:tab w:val="clear" w:pos="5472"/>
          <w:tab w:val="left" w:pos="567"/>
          <w:tab w:val="left" w:leader="dot" w:pos="1588"/>
          <w:tab w:val="left" w:pos="1758"/>
          <w:tab w:val="left" w:leader="dot" w:pos="2722"/>
          <w:tab w:val="left" w:pos="3005"/>
          <w:tab w:val="left" w:leader="dot" w:pos="3799"/>
          <w:tab w:val="left" w:pos="4139"/>
        </w:tabs>
        <w:rPr>
          <w:rFonts w:cs="David"/>
          <w:sz w:val="19"/>
          <w:rtl/>
        </w:rPr>
      </w:pPr>
      <w:r>
        <w:rPr>
          <w:rFonts w:cs="David"/>
          <w:position w:val="6"/>
          <w:sz w:val="14"/>
          <w:szCs w:val="14"/>
          <w:rtl/>
        </w:rPr>
        <w:t>3</w:t>
      </w:r>
      <w:r>
        <w:rPr>
          <w:rFonts w:cs="David"/>
          <w:sz w:val="15"/>
          <w:szCs w:val="15"/>
          <w:rtl/>
        </w:rPr>
        <w:t xml:space="preserve"> </w:t>
      </w:r>
      <w:r>
        <w:rPr>
          <w:rFonts w:cs="David"/>
          <w:sz w:val="19"/>
          <w:rtl/>
        </w:rPr>
        <w:t>א</w:t>
      </w:r>
      <w:r>
        <w:rPr>
          <w:rFonts w:cs="David" w:hint="cs"/>
          <w:sz w:val="19"/>
          <w:rtl/>
        </w:rPr>
        <w:t>ני הח"מ</w:t>
      </w:r>
      <w:r>
        <w:rPr>
          <w:rFonts w:cs="David"/>
          <w:sz w:val="19"/>
          <w:rtl/>
        </w:rPr>
        <w:tab/>
      </w:r>
      <w:r>
        <w:rPr>
          <w:rFonts w:cs="David"/>
          <w:sz w:val="19"/>
          <w:rtl/>
        </w:rPr>
        <w:tab/>
      </w:r>
      <w:r>
        <w:rPr>
          <w:rFonts w:cs="David"/>
          <w:sz w:val="19"/>
          <w:rtl/>
        </w:rPr>
        <w:tab/>
      </w:r>
      <w:r>
        <w:rPr>
          <w:rFonts w:cs="David"/>
          <w:sz w:val="15"/>
          <w:szCs w:val="15"/>
          <w:rtl/>
        </w:rPr>
        <w:tab/>
      </w:r>
      <w:r>
        <w:rPr>
          <w:rFonts w:cs="David"/>
          <w:sz w:val="19"/>
          <w:rtl/>
        </w:rPr>
        <w:tab/>
      </w:r>
    </w:p>
    <w:p w14:paraId="200267A5" w14:textId="77777777" w:rsidR="00C06319" w:rsidRDefault="003C71D9">
      <w:pPr>
        <w:pStyle w:val="aff0"/>
        <w:widowControl w:val="0"/>
        <w:tabs>
          <w:tab w:val="clear" w:pos="720"/>
          <w:tab w:val="clear" w:pos="1418"/>
          <w:tab w:val="clear" w:pos="1872"/>
          <w:tab w:val="clear" w:pos="5472"/>
          <w:tab w:val="left" w:pos="851"/>
          <w:tab w:val="left" w:pos="1814"/>
          <w:tab w:val="left" w:pos="3119"/>
        </w:tabs>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 xml:space="preserve"> </w:t>
      </w:r>
      <w:r>
        <w:rPr>
          <w:rFonts w:cs="David" w:hint="cs"/>
          <w:sz w:val="16"/>
          <w:szCs w:val="16"/>
          <w:rtl/>
        </w:rPr>
        <w:t xml:space="preserve">שם </w:t>
      </w:r>
      <w:r>
        <w:rPr>
          <w:rFonts w:cs="David" w:hint="cs"/>
          <w:sz w:val="16"/>
          <w:szCs w:val="16"/>
          <w:rtl/>
        </w:rPr>
        <w:t>משפחה</w:t>
      </w:r>
      <w:r>
        <w:rPr>
          <w:rFonts w:cs="David"/>
          <w:sz w:val="16"/>
          <w:szCs w:val="16"/>
          <w:rtl/>
        </w:rPr>
        <w:tab/>
        <w:t>מ</w:t>
      </w:r>
      <w:r>
        <w:rPr>
          <w:rFonts w:cs="David" w:hint="cs"/>
          <w:sz w:val="16"/>
          <w:szCs w:val="16"/>
          <w:rtl/>
        </w:rPr>
        <w:t>ס' זהות</w:t>
      </w:r>
    </w:p>
    <w:p w14:paraId="174EDE57" w14:textId="77777777" w:rsidR="00C06319" w:rsidRDefault="00C06319">
      <w:pPr>
        <w:pStyle w:val="aff0"/>
        <w:widowControl w:val="0"/>
        <w:tabs>
          <w:tab w:val="clear" w:pos="720"/>
          <w:tab w:val="clear" w:pos="1418"/>
          <w:tab w:val="clear" w:pos="1872"/>
          <w:tab w:val="clear" w:pos="5472"/>
          <w:tab w:val="left" w:pos="851"/>
          <w:tab w:val="left" w:pos="1814"/>
          <w:tab w:val="left" w:pos="3119"/>
        </w:tabs>
        <w:rPr>
          <w:rFonts w:cs="David"/>
          <w:sz w:val="16"/>
          <w:szCs w:val="16"/>
          <w:rtl/>
        </w:rPr>
      </w:pPr>
    </w:p>
    <w:p w14:paraId="47B46853" w14:textId="77777777" w:rsidR="00C06319" w:rsidRDefault="003C71D9">
      <w:pPr>
        <w:pStyle w:val="aff0"/>
        <w:widowControl w:val="0"/>
        <w:tabs>
          <w:tab w:val="clear" w:pos="720"/>
          <w:tab w:val="clear" w:pos="1418"/>
          <w:tab w:val="clear" w:pos="1872"/>
          <w:tab w:val="clear" w:pos="5472"/>
          <w:tab w:val="left" w:pos="851"/>
          <w:tab w:val="left" w:pos="1814"/>
          <w:tab w:val="left" w:pos="3119"/>
        </w:tabs>
        <w:rPr>
          <w:rFonts w:cs="David"/>
          <w:sz w:val="19"/>
          <w:rtl/>
        </w:rPr>
      </w:pPr>
      <w:r>
        <w:rPr>
          <w:rFonts w:cs="David"/>
          <w:position w:val="6"/>
          <w:sz w:val="14"/>
          <w:szCs w:val="14"/>
          <w:rtl/>
        </w:rPr>
        <w:t>1</w:t>
      </w:r>
      <w:r>
        <w:rPr>
          <w:rFonts w:cs="David"/>
          <w:sz w:val="19"/>
          <w:rtl/>
        </w:rPr>
        <w:t xml:space="preserve">.1 </w:t>
      </w:r>
      <w:r>
        <w:rPr>
          <w:rFonts w:cs="David" w:hint="cs"/>
          <w:sz w:val="19"/>
          <w:rtl/>
        </w:rPr>
        <w:t>מנהל המוסד/התאגיד</w:t>
      </w:r>
    </w:p>
    <w:p w14:paraId="6F13253F" w14:textId="77777777" w:rsidR="00C06319" w:rsidRDefault="003C71D9">
      <w:pPr>
        <w:pStyle w:val="aff0"/>
        <w:widowControl w:val="0"/>
        <w:tabs>
          <w:tab w:val="clear" w:pos="720"/>
          <w:tab w:val="clear" w:pos="1872"/>
          <w:tab w:val="clear" w:pos="5472"/>
          <w:tab w:val="left" w:leader="dot" w:pos="1418"/>
          <w:tab w:val="left" w:leader="dot" w:pos="4366"/>
          <w:tab w:val="left" w:pos="4536"/>
        </w:tabs>
        <w:rPr>
          <w:rFonts w:cs="David"/>
          <w:spacing w:val="-2"/>
          <w:sz w:val="16"/>
          <w:szCs w:val="16"/>
          <w:rtl/>
        </w:rPr>
      </w:pPr>
      <w:r>
        <w:rPr>
          <w:rFonts w:cs="David"/>
          <w:spacing w:val="-2"/>
          <w:sz w:val="19"/>
          <w:rtl/>
        </w:rPr>
        <w:t xml:space="preserve">2. </w:t>
      </w:r>
      <w:r>
        <w:rPr>
          <w:rFonts w:cs="David" w:hint="cs"/>
          <w:spacing w:val="-2"/>
          <w:sz w:val="19"/>
          <w:rtl/>
        </w:rPr>
        <w:t>האחראי על קבלת אדם לעבודה במשרד ממש</w:t>
      </w:r>
      <w:r>
        <w:rPr>
          <w:rFonts w:cs="David"/>
          <w:spacing w:val="-2"/>
          <w:sz w:val="19"/>
          <w:rtl/>
        </w:rPr>
        <w:t>ל</w:t>
      </w:r>
      <w:r>
        <w:rPr>
          <w:rFonts w:cs="David" w:hint="cs"/>
          <w:spacing w:val="-2"/>
          <w:sz w:val="19"/>
          <w:rtl/>
        </w:rPr>
        <w:t>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14:paraId="4C88CDB5" w14:textId="77777777" w:rsidR="00C06319" w:rsidRDefault="003C71D9">
      <w:pPr>
        <w:pStyle w:val="aff0"/>
        <w:widowControl w:val="0"/>
        <w:tabs>
          <w:tab w:val="clear" w:pos="720"/>
          <w:tab w:val="clear" w:pos="1418"/>
          <w:tab w:val="clear" w:pos="1872"/>
          <w:tab w:val="clear" w:pos="5472"/>
          <w:tab w:val="left" w:pos="851"/>
          <w:tab w:val="left" w:pos="1814"/>
          <w:tab w:val="left" w:pos="3119"/>
        </w:tabs>
        <w:rPr>
          <w:rFonts w:cs="David"/>
          <w:sz w:val="16"/>
          <w:szCs w:val="16"/>
          <w:rtl/>
        </w:rPr>
      </w:pPr>
      <w:r>
        <w:rPr>
          <w:rFonts w:cs="David"/>
          <w:sz w:val="16"/>
          <w:szCs w:val="16"/>
          <w:rtl/>
        </w:rPr>
        <w:t xml:space="preserve"> </w:t>
      </w:r>
    </w:p>
    <w:p w14:paraId="37488148" w14:textId="77777777" w:rsidR="00C06319" w:rsidRDefault="003C71D9">
      <w:pPr>
        <w:pStyle w:val="aff0"/>
        <w:widowControl w:val="0"/>
        <w:tabs>
          <w:tab w:val="clear" w:pos="720"/>
          <w:tab w:val="clear" w:pos="1418"/>
          <w:tab w:val="clear" w:pos="1872"/>
          <w:tab w:val="clear" w:pos="5472"/>
          <w:tab w:val="left" w:pos="851"/>
          <w:tab w:val="left" w:pos="1814"/>
          <w:tab w:val="left" w:pos="3119"/>
        </w:tabs>
        <w:rPr>
          <w:rFonts w:cs="David"/>
          <w:sz w:val="19"/>
          <w:rtl/>
        </w:rPr>
      </w:pPr>
      <w:r>
        <w:rPr>
          <w:rFonts w:cs="David"/>
          <w:sz w:val="19"/>
          <w:rtl/>
        </w:rPr>
        <w:t>מ</w:t>
      </w:r>
      <w:r>
        <w:rPr>
          <w:rFonts w:cs="David" w:hint="cs"/>
          <w:sz w:val="19"/>
          <w:rtl/>
        </w:rPr>
        <w:t>צהיר כי ידוע לי שעלי לשמור טופס זה לתקופה של שנתיים מיום הגשת הבקשה.</w:t>
      </w:r>
    </w:p>
    <w:p w14:paraId="7394698A" w14:textId="77777777" w:rsidR="00C06319" w:rsidRDefault="003C71D9">
      <w:pPr>
        <w:pStyle w:val="aff0"/>
        <w:widowControl w:val="0"/>
        <w:tabs>
          <w:tab w:val="clear" w:pos="720"/>
          <w:tab w:val="clear" w:pos="1418"/>
          <w:tab w:val="clear" w:pos="1872"/>
          <w:tab w:val="clear" w:pos="5472"/>
          <w:tab w:val="left" w:pos="3402"/>
          <w:tab w:val="left" w:leader="dot" w:pos="4139"/>
        </w:tabs>
        <w:rPr>
          <w:rFonts w:cs="David"/>
          <w:sz w:val="19"/>
          <w:rtl/>
        </w:rPr>
      </w:pPr>
      <w:r>
        <w:rPr>
          <w:rFonts w:cs="David"/>
          <w:sz w:val="19"/>
          <w:rtl/>
        </w:rPr>
        <w:tab/>
      </w:r>
      <w:r>
        <w:rPr>
          <w:rFonts w:cs="David"/>
          <w:sz w:val="19"/>
          <w:rtl/>
        </w:rPr>
        <w:tab/>
      </w:r>
    </w:p>
    <w:p w14:paraId="1FA1D0CA" w14:textId="77777777" w:rsidR="00C06319" w:rsidRDefault="003C71D9">
      <w:pPr>
        <w:pStyle w:val="aff0"/>
        <w:widowControl w:val="0"/>
        <w:tabs>
          <w:tab w:val="clear" w:pos="720"/>
          <w:tab w:val="clear" w:pos="1418"/>
          <w:tab w:val="clear" w:pos="1872"/>
          <w:tab w:val="clear" w:pos="5472"/>
          <w:tab w:val="left" w:pos="3515"/>
          <w:tab w:val="left" w:leader="dot" w:pos="3969"/>
        </w:tabs>
        <w:rPr>
          <w:rFonts w:cs="David"/>
          <w:sz w:val="19"/>
          <w:rtl/>
        </w:rPr>
      </w:pPr>
      <w:r>
        <w:rPr>
          <w:rFonts w:cs="David"/>
          <w:sz w:val="19"/>
          <w:rtl/>
        </w:rPr>
        <w:tab/>
        <w:t>ח</w:t>
      </w:r>
      <w:r>
        <w:rPr>
          <w:rFonts w:cs="David" w:hint="cs"/>
          <w:sz w:val="19"/>
          <w:rtl/>
        </w:rPr>
        <w:t>תימה</w:t>
      </w:r>
    </w:p>
    <w:p w14:paraId="1DD3A063" w14:textId="77777777" w:rsidR="00C06319" w:rsidRDefault="003C71D9">
      <w:pPr>
        <w:pStyle w:val="aff0"/>
        <w:widowControl w:val="0"/>
        <w:rPr>
          <w:rFonts w:cs="David"/>
          <w:snapToGrid w:val="0"/>
          <w:sz w:val="19"/>
          <w:rtl/>
        </w:rPr>
      </w:pPr>
      <w:r>
        <w:rPr>
          <w:rFonts w:cs="David"/>
          <w:snapToGrid w:val="0"/>
          <w:sz w:val="19"/>
          <w:rtl/>
        </w:rPr>
        <w:t>_________</w:t>
      </w:r>
    </w:p>
    <w:p w14:paraId="5ABCC8FC" w14:textId="77777777" w:rsidR="00C06319" w:rsidRDefault="003C71D9">
      <w:pPr>
        <w:pStyle w:val="aff0"/>
        <w:widowControl w:val="0"/>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סמן את האפשרות המתאימה.</w:t>
      </w:r>
    </w:p>
    <w:p w14:paraId="17774F47" w14:textId="77777777" w:rsidR="00C06319" w:rsidRDefault="003C71D9">
      <w:pPr>
        <w:pStyle w:val="aff0"/>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יש למלא שם המעסיק בלבד.</w:t>
      </w:r>
    </w:p>
    <w:p w14:paraId="57292791" w14:textId="77777777" w:rsidR="00C06319" w:rsidRDefault="003C71D9">
      <w:pPr>
        <w:pStyle w:val="aff0"/>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ל</w:t>
      </w:r>
      <w:r>
        <w:rPr>
          <w:rFonts w:cs="David"/>
          <w:snapToGrid w:val="0"/>
          <w:sz w:val="16"/>
          <w:szCs w:val="16"/>
          <w:rtl/>
        </w:rPr>
        <w:t>מ</w:t>
      </w:r>
      <w:r>
        <w:rPr>
          <w:rFonts w:cs="David" w:hint="cs"/>
          <w:snapToGrid w:val="0"/>
          <w:sz w:val="16"/>
          <w:szCs w:val="16"/>
          <w:rtl/>
        </w:rPr>
        <w:t>ילוי על ידי המעסיק.</w:t>
      </w:r>
    </w:p>
    <w:p w14:paraId="60DFB82C" w14:textId="77777777" w:rsidR="00C06319" w:rsidRDefault="00C06319">
      <w:pPr>
        <w:pStyle w:val="aff0"/>
        <w:widowControl w:val="0"/>
        <w:tabs>
          <w:tab w:val="clear" w:pos="720"/>
          <w:tab w:val="clear" w:pos="1418"/>
          <w:tab w:val="clear" w:pos="1872"/>
          <w:tab w:val="clear" w:pos="5472"/>
          <w:tab w:val="left" w:pos="851"/>
          <w:tab w:val="left" w:pos="1814"/>
          <w:tab w:val="left" w:pos="3119"/>
        </w:tabs>
        <w:rPr>
          <w:rFonts w:cs="David"/>
          <w:sz w:val="19"/>
          <w:rtl/>
        </w:rPr>
      </w:pPr>
    </w:p>
    <w:p w14:paraId="01A9494E" w14:textId="77777777" w:rsidR="00C06319" w:rsidRDefault="003C71D9">
      <w:pPr>
        <w:widowControl w:val="0"/>
        <w:spacing w:line="300" w:lineRule="atLeast"/>
        <w:ind w:left="-33"/>
        <w:jc w:val="right"/>
        <w:rPr>
          <w:rtl/>
        </w:rPr>
      </w:pPr>
      <w:r>
        <w:rPr>
          <w:b/>
          <w:bCs/>
          <w:snapToGrid w:val="0"/>
          <w:rtl/>
        </w:rPr>
        <w:br w:type="page"/>
      </w:r>
      <w:r>
        <w:rPr>
          <w:rFonts w:hint="cs"/>
          <w:rtl/>
        </w:rPr>
        <w:lastRenderedPageBreak/>
        <w:t xml:space="preserve"> נספח מספר 3</w:t>
      </w:r>
    </w:p>
    <w:p w14:paraId="566DD63A" w14:textId="77777777" w:rsidR="00C06319" w:rsidRDefault="003C71D9">
      <w:pPr>
        <w:widowControl w:val="0"/>
        <w:spacing w:line="300" w:lineRule="atLeast"/>
        <w:ind w:left="-33"/>
        <w:jc w:val="right"/>
        <w:rPr>
          <w:b/>
          <w:bCs/>
          <w:sz w:val="22"/>
          <w:rtl/>
          <w:lang w:eastAsia="en-US"/>
        </w:rPr>
      </w:pPr>
      <w:r>
        <w:rPr>
          <w:rFonts w:hint="cs"/>
          <w:rtl/>
        </w:rPr>
        <w:t xml:space="preserve">דף </w:t>
      </w:r>
      <w:r>
        <w:rPr>
          <w:rStyle w:val="ad"/>
        </w:rPr>
        <w:t>7</w:t>
      </w:r>
      <w:r>
        <w:rPr>
          <w:rFonts w:hint="cs"/>
          <w:rtl/>
        </w:rPr>
        <w:t xml:space="preserve"> מתוך 7</w:t>
      </w:r>
    </w:p>
    <w:p w14:paraId="4EC0654F" w14:textId="77777777" w:rsidR="00C06319" w:rsidRDefault="003C71D9">
      <w:pPr>
        <w:pStyle w:val="aff0"/>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6</w:t>
      </w:r>
    </w:p>
    <w:p w14:paraId="45FB5EC4" w14:textId="77777777" w:rsidR="00C06319" w:rsidRDefault="003C71D9">
      <w:pPr>
        <w:pStyle w:val="aff0"/>
        <w:widowControl w:val="0"/>
        <w:rPr>
          <w:rFonts w:cs="David"/>
          <w:snapToGrid w:val="0"/>
          <w:sz w:val="19"/>
          <w:rtl/>
        </w:rPr>
      </w:pPr>
      <w:r>
        <w:rPr>
          <w:rFonts w:cs="David"/>
          <w:snapToGrid w:val="0"/>
          <w:sz w:val="19"/>
          <w:rtl/>
        </w:rPr>
        <w:t>(תק</w:t>
      </w:r>
      <w:r>
        <w:rPr>
          <w:rFonts w:cs="David" w:hint="cs"/>
          <w:snapToGrid w:val="0"/>
          <w:sz w:val="19"/>
          <w:rtl/>
        </w:rPr>
        <w:t>נה</w:t>
      </w:r>
      <w:r>
        <w:rPr>
          <w:rFonts w:cs="David"/>
          <w:snapToGrid w:val="0"/>
          <w:sz w:val="19"/>
          <w:rtl/>
        </w:rPr>
        <w:t xml:space="preserve"> </w:t>
      </w:r>
      <w:r>
        <w:rPr>
          <w:rFonts w:cs="David" w:hint="cs"/>
          <w:snapToGrid w:val="0"/>
          <w:sz w:val="19"/>
          <w:rtl/>
        </w:rPr>
        <w:t>3(ב))</w:t>
      </w:r>
    </w:p>
    <w:p w14:paraId="576F6197" w14:textId="77777777" w:rsidR="00C06319" w:rsidRDefault="00C06319">
      <w:pPr>
        <w:pStyle w:val="aff0"/>
        <w:widowControl w:val="0"/>
        <w:rPr>
          <w:rFonts w:cs="David"/>
          <w:snapToGrid w:val="0"/>
          <w:sz w:val="19"/>
          <w:rtl/>
        </w:rPr>
      </w:pPr>
    </w:p>
    <w:p w14:paraId="66FFB645" w14:textId="77777777" w:rsidR="00C06319" w:rsidRDefault="003C71D9">
      <w:pPr>
        <w:pStyle w:val="aff0"/>
        <w:widowControl w:val="0"/>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ור המשטרה</w:t>
      </w:r>
    </w:p>
    <w:p w14:paraId="7B005BCA" w14:textId="77777777" w:rsidR="00C06319" w:rsidRDefault="003C71D9">
      <w:pPr>
        <w:pStyle w:val="aff0"/>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החוק)</w:t>
      </w:r>
    </w:p>
    <w:p w14:paraId="57CE55B5" w14:textId="77777777" w:rsidR="00C06319" w:rsidRDefault="00C06319">
      <w:pPr>
        <w:pStyle w:val="aff0"/>
        <w:widowControl w:val="0"/>
        <w:rPr>
          <w:rFonts w:cs="David"/>
          <w:snapToGrid w:val="0"/>
          <w:sz w:val="19"/>
          <w:rtl/>
        </w:rPr>
      </w:pPr>
    </w:p>
    <w:p w14:paraId="21BAEE60" w14:textId="77777777" w:rsidR="00C06319" w:rsidRDefault="003C71D9">
      <w:pPr>
        <w:pStyle w:val="aff0"/>
        <w:widowControl w:val="0"/>
        <w:tabs>
          <w:tab w:val="clear" w:pos="720"/>
          <w:tab w:val="clear" w:pos="1418"/>
          <w:tab w:val="clear" w:pos="1872"/>
          <w:tab w:val="clear" w:pos="5472"/>
          <w:tab w:val="left" w:leader="dot" w:pos="1928"/>
          <w:tab w:val="left" w:leader="dot" w:pos="2835"/>
          <w:tab w:val="left" w:pos="3062"/>
          <w:tab w:val="left" w:leader="dot" w:pos="4253"/>
        </w:tabs>
        <w:rPr>
          <w:rFonts w:cs="David"/>
          <w:snapToGrid w:val="0"/>
          <w:sz w:val="19"/>
          <w:rtl/>
        </w:rPr>
      </w:pPr>
      <w:r>
        <w:rPr>
          <w:rFonts w:cs="David"/>
          <w:snapToGrid w:val="0"/>
          <w:sz w:val="19"/>
          <w:rtl/>
        </w:rPr>
        <w:t>ב</w:t>
      </w:r>
      <w:r>
        <w:rPr>
          <w:rFonts w:cs="David" w:hint="cs"/>
          <w:snapToGrid w:val="0"/>
          <w:sz w:val="19"/>
          <w:rtl/>
        </w:rPr>
        <w:t>עני</w:t>
      </w:r>
      <w:r>
        <w:rPr>
          <w:rFonts w:cs="David"/>
          <w:snapToGrid w:val="0"/>
          <w:sz w:val="19"/>
          <w:rtl/>
        </w:rPr>
        <w:t>ן</w:t>
      </w:r>
      <w:r>
        <w:rPr>
          <w:rFonts w:cs="David" w:hint="cs"/>
          <w:snapToGrid w:val="0"/>
          <w:sz w:val="19"/>
          <w:rtl/>
        </w:rPr>
        <w:t xml:space="preserve"> העסקתו של*</w:t>
      </w:r>
      <w:r>
        <w:rPr>
          <w:rFonts w:cs="David"/>
          <w:snapToGrid w:val="0"/>
          <w:sz w:val="19"/>
          <w:rtl/>
        </w:rPr>
        <w:tab/>
      </w:r>
      <w:r>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14:paraId="1B57A8C0" w14:textId="77777777" w:rsidR="00C06319" w:rsidRDefault="003C71D9">
      <w:pPr>
        <w:pStyle w:val="aff0"/>
        <w:widowControl w:val="0"/>
        <w:tabs>
          <w:tab w:val="clear" w:pos="720"/>
          <w:tab w:val="clear" w:pos="1418"/>
          <w:tab w:val="clear" w:pos="1872"/>
          <w:tab w:val="clear" w:pos="5472"/>
          <w:tab w:val="left" w:pos="136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0CF1995B" w14:textId="77777777" w:rsidR="00C06319" w:rsidRDefault="00C06319">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p>
    <w:p w14:paraId="2B94F61A" w14:textId="77777777" w:rsidR="00C06319" w:rsidRDefault="003C71D9">
      <w:pPr>
        <w:pStyle w:val="aff0"/>
        <w:widowControl w:val="0"/>
        <w:tabs>
          <w:tab w:val="clear" w:pos="720"/>
          <w:tab w:val="clear" w:pos="1418"/>
          <w:tab w:val="clear" w:pos="1872"/>
          <w:tab w:val="clear" w:pos="5472"/>
          <w:tab w:val="left" w:leader="dot" w:pos="2835"/>
          <w:tab w:val="left" w:leader="dot" w:pos="4253"/>
        </w:tabs>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14:paraId="0CB20636" w14:textId="77777777" w:rsidR="00C06319" w:rsidRDefault="003C71D9">
      <w:pPr>
        <w:pStyle w:val="aff0"/>
        <w:widowControl w:val="0"/>
        <w:tabs>
          <w:tab w:val="clear" w:pos="720"/>
          <w:tab w:val="clear" w:pos="1418"/>
          <w:tab w:val="clear" w:pos="1872"/>
          <w:tab w:val="clear" w:pos="5472"/>
          <w:tab w:val="left" w:pos="1701"/>
          <w:tab w:val="left" w:pos="3402"/>
        </w:tabs>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24A4F307" w14:textId="77777777" w:rsidR="00C06319" w:rsidRDefault="003C71D9">
      <w:pPr>
        <w:pStyle w:val="aff0"/>
        <w:widowControl w:val="0"/>
        <w:tabs>
          <w:tab w:val="clear" w:pos="720"/>
          <w:tab w:val="clear" w:pos="1418"/>
          <w:tab w:val="clear" w:pos="1872"/>
          <w:tab w:val="clear" w:pos="5472"/>
          <w:tab w:val="left" w:pos="851"/>
          <w:tab w:val="left" w:pos="1814"/>
          <w:tab w:val="left" w:pos="3119"/>
        </w:tabs>
        <w:rPr>
          <w:rFonts w:cs="David"/>
          <w:sz w:val="19"/>
          <w:rtl/>
        </w:rPr>
      </w:pPr>
      <w:r>
        <w:rPr>
          <w:rFonts w:cs="David"/>
          <w:sz w:val="19"/>
          <w:rtl/>
        </w:rPr>
        <w:t xml:space="preserve"> </w:t>
      </w:r>
    </w:p>
    <w:p w14:paraId="670C09DD" w14:textId="77777777" w:rsidR="00C06319" w:rsidRDefault="003C71D9">
      <w:pPr>
        <w:pStyle w:val="aff0"/>
        <w:widowControl w:val="0"/>
        <w:tabs>
          <w:tab w:val="clear" w:pos="720"/>
          <w:tab w:val="clear" w:pos="1418"/>
          <w:tab w:val="clear" w:pos="1872"/>
          <w:tab w:val="clear" w:pos="5472"/>
          <w:tab w:val="left" w:leader="dot" w:pos="4961"/>
        </w:tabs>
        <w:rPr>
          <w:rFonts w:cs="David"/>
          <w:snapToGrid w:val="0"/>
          <w:spacing w:val="-4"/>
          <w:sz w:val="19"/>
          <w:rtl/>
        </w:rPr>
      </w:pPr>
      <w:r>
        <w:rPr>
          <w:rFonts w:cs="David"/>
          <w:snapToGrid w:val="0"/>
          <w:spacing w:val="-4"/>
          <w:sz w:val="19"/>
          <w:rtl/>
        </w:rPr>
        <w:t>א</w:t>
      </w:r>
      <w:r>
        <w:rPr>
          <w:rFonts w:cs="David" w:hint="cs"/>
          <w:snapToGrid w:val="0"/>
          <w:spacing w:val="-4"/>
          <w:sz w:val="19"/>
          <w:rtl/>
        </w:rPr>
        <w:t>נ</w:t>
      </w:r>
      <w:r>
        <w:rPr>
          <w:rFonts w:cs="David"/>
          <w:snapToGrid w:val="0"/>
          <w:spacing w:val="-4"/>
          <w:sz w:val="19"/>
          <w:rtl/>
        </w:rPr>
        <w:t>י</w:t>
      </w:r>
      <w:r>
        <w:rPr>
          <w:rFonts w:cs="David" w:hint="cs"/>
          <w:snapToGrid w:val="0"/>
          <w:spacing w:val="-4"/>
          <w:sz w:val="19"/>
          <w:rtl/>
        </w:rPr>
        <w:t xml:space="preserve"> מאשר כי על פי הנתונים הקיימים במאגרי המי</w:t>
      </w:r>
      <w:r>
        <w:rPr>
          <w:rFonts w:cs="David"/>
          <w:snapToGrid w:val="0"/>
          <w:spacing w:val="-4"/>
          <w:sz w:val="19"/>
          <w:rtl/>
        </w:rPr>
        <w:t>ד</w:t>
      </w:r>
      <w:r>
        <w:rPr>
          <w:rFonts w:cs="David" w:hint="cs"/>
          <w:snapToGrid w:val="0"/>
          <w:spacing w:val="-4"/>
          <w:sz w:val="19"/>
          <w:rtl/>
        </w:rPr>
        <w:t>ע המשטרתיים ביום</w:t>
      </w:r>
      <w:r>
        <w:rPr>
          <w:rFonts w:cs="David"/>
          <w:snapToGrid w:val="0"/>
          <w:spacing w:val="-4"/>
          <w:sz w:val="19"/>
          <w:rtl/>
        </w:rPr>
        <w:tab/>
      </w:r>
    </w:p>
    <w:p w14:paraId="53E35793" w14:textId="77777777" w:rsidR="00C06319" w:rsidRDefault="003C71D9">
      <w:pPr>
        <w:pStyle w:val="aff0"/>
        <w:widowControl w:val="0"/>
        <w:rPr>
          <w:rFonts w:cs="David"/>
          <w:snapToGrid w:val="0"/>
          <w:sz w:val="19"/>
          <w:rtl/>
        </w:rPr>
      </w:pPr>
      <w:r>
        <w:rPr>
          <w:rFonts w:cs="David"/>
          <w:snapToGrid w:val="0"/>
          <w:sz w:val="19"/>
          <w:rtl/>
        </w:rPr>
        <w:t>א</w:t>
      </w:r>
      <w:r>
        <w:rPr>
          <w:rFonts w:cs="David" w:hint="cs"/>
          <w:snapToGrid w:val="0"/>
          <w:sz w:val="19"/>
          <w:rtl/>
        </w:rPr>
        <w:t>י</w:t>
      </w:r>
      <w:r>
        <w:rPr>
          <w:rFonts w:cs="David"/>
          <w:snapToGrid w:val="0"/>
          <w:sz w:val="19"/>
          <w:rtl/>
        </w:rPr>
        <w:t>ן</w:t>
      </w:r>
      <w:r>
        <w:rPr>
          <w:rFonts w:cs="David" w:hint="cs"/>
          <w:snapToGrid w:val="0"/>
          <w:sz w:val="19"/>
          <w:rtl/>
        </w:rPr>
        <w:t xml:space="preserve"> מניעה להעסקתו של הנ"ל לפי החוק.</w:t>
      </w:r>
    </w:p>
    <w:p w14:paraId="53A378A5" w14:textId="77777777" w:rsidR="00C06319" w:rsidRDefault="00C06319">
      <w:pPr>
        <w:pStyle w:val="aff0"/>
        <w:widowControl w:val="0"/>
        <w:rPr>
          <w:rFonts w:cs="David"/>
          <w:snapToGrid w:val="0"/>
          <w:sz w:val="19"/>
          <w:rtl/>
        </w:rPr>
      </w:pPr>
    </w:p>
    <w:p w14:paraId="41582E67" w14:textId="77777777" w:rsidR="00C06319" w:rsidRDefault="003C71D9">
      <w:pPr>
        <w:pStyle w:val="aff0"/>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EF904CD" w14:textId="77777777" w:rsidR="00C06319" w:rsidRDefault="003C71D9">
      <w:pPr>
        <w:pStyle w:val="aff0"/>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ס</w:t>
      </w:r>
      <w:r>
        <w:rPr>
          <w:rFonts w:cs="David" w:hint="cs"/>
          <w:snapToGrid w:val="0"/>
          <w:sz w:val="16"/>
          <w:szCs w:val="16"/>
          <w:rtl/>
        </w:rPr>
        <w:t>' אישי שם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פ</w:t>
      </w:r>
      <w:r>
        <w:rPr>
          <w:rFonts w:cs="David"/>
          <w:snapToGrid w:val="0"/>
          <w:sz w:val="16"/>
          <w:szCs w:val="16"/>
          <w:rtl/>
        </w:rPr>
        <w:t>ר</w:t>
      </w:r>
      <w:r>
        <w:rPr>
          <w:rFonts w:cs="David" w:hint="cs"/>
          <w:snapToGrid w:val="0"/>
          <w:sz w:val="16"/>
          <w:szCs w:val="16"/>
          <w:rtl/>
        </w:rPr>
        <w:t>טי ה</w:t>
      </w:r>
      <w:r>
        <w:rPr>
          <w:rFonts w:cs="David"/>
          <w:snapToGrid w:val="0"/>
          <w:sz w:val="16"/>
          <w:szCs w:val="16"/>
          <w:rtl/>
        </w:rPr>
        <w:t>י</w:t>
      </w:r>
      <w:r>
        <w:rPr>
          <w:rFonts w:cs="David" w:hint="cs"/>
          <w:snapToGrid w:val="0"/>
          <w:sz w:val="16"/>
          <w:szCs w:val="16"/>
          <w:rtl/>
        </w:rPr>
        <w:t>ח</w:t>
      </w:r>
      <w:r>
        <w:rPr>
          <w:rFonts w:cs="David"/>
          <w:snapToGrid w:val="0"/>
          <w:sz w:val="16"/>
          <w:szCs w:val="16"/>
          <w:rtl/>
        </w:rPr>
        <w:t>י</w:t>
      </w:r>
      <w:r>
        <w:rPr>
          <w:rFonts w:cs="David" w:hint="cs"/>
          <w:snapToGrid w:val="0"/>
          <w:sz w:val="16"/>
          <w:szCs w:val="16"/>
          <w:rtl/>
        </w:rPr>
        <w:t>דה המשטרתית</w:t>
      </w:r>
    </w:p>
    <w:p w14:paraId="623A0F14" w14:textId="77777777" w:rsidR="00C06319" w:rsidRDefault="00C06319">
      <w:pPr>
        <w:pStyle w:val="aff0"/>
        <w:widowControl w:val="0"/>
        <w:rPr>
          <w:rFonts w:cs="David"/>
          <w:snapToGrid w:val="0"/>
          <w:sz w:val="19"/>
          <w:rtl/>
        </w:rPr>
      </w:pPr>
    </w:p>
    <w:p w14:paraId="68614D9A" w14:textId="77777777" w:rsidR="00C06319" w:rsidRDefault="003C71D9">
      <w:pPr>
        <w:pStyle w:val="aff0"/>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7EAF6E4" w14:textId="77777777" w:rsidR="00C06319" w:rsidRDefault="003C71D9">
      <w:pPr>
        <w:pStyle w:val="aff0"/>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0C0E82E4" w14:textId="77777777" w:rsidR="00C06319" w:rsidRDefault="00C06319">
      <w:pPr>
        <w:pStyle w:val="aff0"/>
        <w:widowControl w:val="0"/>
        <w:rPr>
          <w:rFonts w:cs="David"/>
          <w:snapToGrid w:val="0"/>
          <w:sz w:val="19"/>
          <w:rtl/>
        </w:rPr>
      </w:pPr>
    </w:p>
    <w:p w14:paraId="23C01443" w14:textId="77777777" w:rsidR="00C06319" w:rsidRDefault="003C71D9">
      <w:pPr>
        <w:pStyle w:val="aff0"/>
        <w:widowControl w:val="0"/>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 xml:space="preserve">ור המשטרה/רשימה מרוכזת </w:t>
      </w:r>
    </w:p>
    <w:p w14:paraId="1AD600FE" w14:textId="77777777" w:rsidR="00C06319" w:rsidRDefault="00C06319">
      <w:pPr>
        <w:pStyle w:val="aff0"/>
        <w:widowControl w:val="0"/>
        <w:tabs>
          <w:tab w:val="clear" w:pos="720"/>
          <w:tab w:val="clear" w:pos="1418"/>
          <w:tab w:val="clear" w:pos="1872"/>
          <w:tab w:val="clear" w:pos="5472"/>
          <w:tab w:val="left" w:pos="4139"/>
        </w:tabs>
        <w:rPr>
          <w:rFonts w:cs="David"/>
          <w:sz w:val="16"/>
          <w:szCs w:val="16"/>
          <w:rtl/>
        </w:rPr>
      </w:pPr>
    </w:p>
    <w:p w14:paraId="1EF0E206" w14:textId="77777777" w:rsidR="00C06319" w:rsidRDefault="003C71D9">
      <w:pPr>
        <w:pStyle w:val="aff0"/>
        <w:widowControl w:val="0"/>
        <w:tabs>
          <w:tab w:val="clear" w:pos="720"/>
          <w:tab w:val="clear" w:pos="1418"/>
          <w:tab w:val="clear" w:pos="1872"/>
          <w:tab w:val="clear" w:pos="5472"/>
          <w:tab w:val="left" w:leader="dot" w:pos="1361"/>
          <w:tab w:val="left" w:pos="1531"/>
          <w:tab w:val="left" w:leader="dot" w:pos="2268"/>
          <w:tab w:val="left" w:pos="2381"/>
          <w:tab w:val="left" w:leader="dot" w:pos="3062"/>
          <w:tab w:val="left" w:pos="3402"/>
          <w:tab w:val="left" w:leader="dot" w:pos="4253"/>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A1BBA2D" w14:textId="77777777" w:rsidR="00C06319" w:rsidRDefault="003C71D9">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r>
        <w:rPr>
          <w:rFonts w:cs="David"/>
          <w:snapToGrid w:val="0"/>
          <w:sz w:val="16"/>
          <w:szCs w:val="16"/>
          <w:rtl/>
        </w:rPr>
        <w:t xml:space="preserve"> </w:t>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המוסד/המעסיק מען המוסד</w:t>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34C21A74" w14:textId="77777777" w:rsidR="00C06319" w:rsidRDefault="00C06319">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p>
    <w:p w14:paraId="157DA045" w14:textId="77777777" w:rsidR="00C06319" w:rsidRDefault="00C06319">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p>
    <w:p w14:paraId="0F7A3F86" w14:textId="77777777" w:rsidR="00C06319" w:rsidRDefault="003C71D9">
      <w:pPr>
        <w:pStyle w:val="aff0"/>
        <w:widowControl w:val="0"/>
        <w:pBdr>
          <w:bottom w:val="single" w:sz="6" w:space="1" w:color="auto"/>
        </w:pBdr>
        <w:tabs>
          <w:tab w:val="clear" w:pos="720"/>
          <w:tab w:val="clear" w:pos="1418"/>
          <w:tab w:val="clear" w:pos="1872"/>
          <w:tab w:val="clear" w:pos="5472"/>
          <w:tab w:val="left" w:pos="851"/>
          <w:tab w:val="left" w:pos="1588"/>
          <w:tab w:val="left" w:pos="1985"/>
          <w:tab w:val="left" w:pos="2268"/>
          <w:tab w:val="left" w:pos="2948"/>
          <w:tab w:val="left" w:pos="4082"/>
        </w:tabs>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א</w:t>
      </w:r>
      <w:r>
        <w:rPr>
          <w:rFonts w:cs="David" w:hint="cs"/>
          <w:snapToGrid w:val="0"/>
          <w:sz w:val="16"/>
          <w:szCs w:val="16"/>
          <w:rtl/>
        </w:rPr>
        <w:t xml:space="preserve">ישור </w:t>
      </w:r>
    </w:p>
    <w:p w14:paraId="5FE3C3F4" w14:textId="77777777" w:rsidR="00C06319" w:rsidRDefault="003C71D9">
      <w:pPr>
        <w:pStyle w:val="aff0"/>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14:paraId="3FE16466" w14:textId="77777777" w:rsidR="00C06319" w:rsidRDefault="003C71D9">
      <w:pPr>
        <w:pStyle w:val="aff0"/>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14:paraId="44D56117" w14:textId="77777777" w:rsidR="00C06319" w:rsidRDefault="003C71D9">
      <w:pPr>
        <w:pStyle w:val="aff0"/>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14:paraId="48FA867F" w14:textId="77777777" w:rsidR="00C06319" w:rsidRDefault="003C71D9">
      <w:pPr>
        <w:pStyle w:val="aff0"/>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 xml:space="preserve"> </w:t>
      </w:r>
    </w:p>
    <w:p w14:paraId="4E06997E" w14:textId="77777777" w:rsidR="00C06319" w:rsidRDefault="003C71D9">
      <w:pPr>
        <w:pStyle w:val="aff0"/>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E3B4B11" w14:textId="77777777" w:rsidR="00C06319" w:rsidRDefault="003C71D9">
      <w:pPr>
        <w:pStyle w:val="aff0"/>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73BBB246" w14:textId="77777777" w:rsidR="00C06319" w:rsidRDefault="00C06319">
      <w:pPr>
        <w:pStyle w:val="aff0"/>
        <w:widowControl w:val="0"/>
        <w:rPr>
          <w:rFonts w:cs="David"/>
          <w:snapToGrid w:val="0"/>
          <w:sz w:val="19"/>
          <w:rtl/>
        </w:rPr>
      </w:pPr>
    </w:p>
    <w:p w14:paraId="02B3253D" w14:textId="77777777" w:rsidR="00C06319" w:rsidRDefault="003C71D9">
      <w:pPr>
        <w:pStyle w:val="aff0"/>
        <w:widowControl w:val="0"/>
        <w:rPr>
          <w:rFonts w:cs="David"/>
          <w:snapToGrid w:val="0"/>
          <w:sz w:val="19"/>
          <w:rtl/>
        </w:rPr>
      </w:pPr>
      <w:r>
        <w:rPr>
          <w:rFonts w:cs="David"/>
          <w:snapToGrid w:val="0"/>
          <w:sz w:val="19"/>
          <w:rtl/>
        </w:rPr>
        <w:t>_________</w:t>
      </w:r>
    </w:p>
    <w:p w14:paraId="2DA847BD" w14:textId="77777777" w:rsidR="00C06319" w:rsidRDefault="003C71D9">
      <w:pPr>
        <w:pStyle w:val="aff0"/>
        <w:widowControl w:val="0"/>
        <w:rPr>
          <w:rFonts w:cs="David"/>
          <w:snapToGrid w:val="0"/>
          <w:sz w:val="16"/>
          <w:szCs w:val="16"/>
          <w:rtl/>
        </w:rPr>
      </w:pP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w:t>
      </w:r>
      <w:r>
        <w:rPr>
          <w:rFonts w:cs="David" w:hint="cs"/>
          <w:snapToGrid w:val="0"/>
          <w:sz w:val="16"/>
          <w:szCs w:val="16"/>
          <w:rtl/>
        </w:rPr>
        <w:t>ייחסה הבקשה לאישור המשטרה לרשימת בגירים, י</w:t>
      </w:r>
      <w:r>
        <w:rPr>
          <w:rFonts w:cs="David"/>
          <w:snapToGrid w:val="0"/>
          <w:sz w:val="16"/>
          <w:szCs w:val="16"/>
          <w:rtl/>
        </w:rPr>
        <w:t>פ</w:t>
      </w:r>
      <w:r>
        <w:rPr>
          <w:rFonts w:cs="David" w:hint="cs"/>
          <w:snapToGrid w:val="0"/>
          <w:sz w:val="16"/>
          <w:szCs w:val="16"/>
          <w:rtl/>
        </w:rPr>
        <w:t>ו</w:t>
      </w:r>
      <w:r>
        <w:rPr>
          <w:rFonts w:cs="David"/>
          <w:snapToGrid w:val="0"/>
          <w:sz w:val="16"/>
          <w:szCs w:val="16"/>
          <w:rtl/>
        </w:rPr>
        <w:t>ר</w:t>
      </w:r>
      <w:r>
        <w:rPr>
          <w:rFonts w:cs="David" w:hint="cs"/>
          <w:snapToGrid w:val="0"/>
          <w:sz w:val="16"/>
          <w:szCs w:val="16"/>
          <w:rtl/>
        </w:rPr>
        <w:t>טו אלה מביניהם שנקבע כי אין מניעה להעסקתם במוסד, ברשימה המצורפת.</w:t>
      </w:r>
    </w:p>
    <w:p w14:paraId="2BD4E871" w14:textId="77777777" w:rsidR="00C06319" w:rsidRDefault="003C71D9">
      <w:pPr>
        <w:pStyle w:val="aff0"/>
        <w:widowControl w:val="0"/>
        <w:tabs>
          <w:tab w:val="clear" w:pos="720"/>
          <w:tab w:val="clear" w:pos="1418"/>
          <w:tab w:val="clear" w:pos="1872"/>
          <w:tab w:val="clear" w:pos="5472"/>
          <w:tab w:val="left" w:pos="4139"/>
        </w:tabs>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שם המעסיק בלבד.</w:t>
      </w:r>
    </w:p>
    <w:p w14:paraId="21E60C2C" w14:textId="77777777" w:rsidR="00C06319" w:rsidRDefault="00C06319">
      <w:pPr>
        <w:pStyle w:val="aff0"/>
        <w:widowControl w:val="0"/>
        <w:tabs>
          <w:tab w:val="clear" w:pos="720"/>
          <w:tab w:val="clear" w:pos="1418"/>
          <w:tab w:val="clear" w:pos="1872"/>
          <w:tab w:val="clear" w:pos="5472"/>
          <w:tab w:val="left" w:pos="851"/>
          <w:tab w:val="left" w:pos="1814"/>
          <w:tab w:val="left" w:pos="3119"/>
        </w:tabs>
        <w:rPr>
          <w:rFonts w:cs="David"/>
          <w:sz w:val="16"/>
          <w:szCs w:val="16"/>
          <w:rtl/>
        </w:rPr>
      </w:pPr>
    </w:p>
    <w:p w14:paraId="116DB4A7" w14:textId="77777777" w:rsidR="00C06319" w:rsidRDefault="00C06319">
      <w:pPr>
        <w:pStyle w:val="aff0"/>
        <w:widowControl w:val="0"/>
        <w:rPr>
          <w:rFonts w:cs="David"/>
          <w:b/>
          <w:bCs/>
          <w:snapToGrid w:val="0"/>
          <w:sz w:val="24"/>
          <w:szCs w:val="24"/>
          <w:rtl/>
        </w:rPr>
      </w:pPr>
    </w:p>
    <w:p w14:paraId="38B814C7" w14:textId="77777777" w:rsidR="00C06319" w:rsidRDefault="003C71D9">
      <w:pPr>
        <w:pStyle w:val="aff0"/>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7</w:t>
      </w:r>
    </w:p>
    <w:p w14:paraId="0901F348" w14:textId="77777777" w:rsidR="00C06319" w:rsidRDefault="003C71D9">
      <w:pPr>
        <w:pStyle w:val="aff0"/>
        <w:widowControl w:val="0"/>
        <w:rPr>
          <w:rFonts w:cs="David"/>
          <w:snapToGrid w:val="0"/>
          <w:sz w:val="19"/>
          <w:rtl/>
        </w:rPr>
      </w:pPr>
      <w:r>
        <w:rPr>
          <w:rFonts w:cs="David"/>
          <w:snapToGrid w:val="0"/>
          <w:sz w:val="19"/>
          <w:rtl/>
        </w:rPr>
        <w:t>(תק</w:t>
      </w:r>
      <w:r>
        <w:rPr>
          <w:rFonts w:cs="David" w:hint="cs"/>
          <w:snapToGrid w:val="0"/>
          <w:sz w:val="19"/>
          <w:rtl/>
        </w:rPr>
        <w:t>נה 3(ג))</w:t>
      </w:r>
    </w:p>
    <w:p w14:paraId="2ADED498" w14:textId="77777777" w:rsidR="00C06319" w:rsidRDefault="00C06319">
      <w:pPr>
        <w:pStyle w:val="aff0"/>
        <w:widowControl w:val="0"/>
        <w:rPr>
          <w:rFonts w:cs="David"/>
          <w:snapToGrid w:val="0"/>
          <w:sz w:val="19"/>
          <w:rtl/>
        </w:rPr>
      </w:pPr>
    </w:p>
    <w:p w14:paraId="418E90FA" w14:textId="77777777" w:rsidR="00C06319" w:rsidRDefault="003C71D9">
      <w:pPr>
        <w:pStyle w:val="aff0"/>
        <w:widowControl w:val="0"/>
        <w:jc w:val="center"/>
        <w:rPr>
          <w:rFonts w:cs="David"/>
          <w:b/>
          <w:bCs/>
          <w:snapToGrid w:val="0"/>
          <w:sz w:val="24"/>
          <w:szCs w:val="24"/>
          <w:rtl/>
        </w:rPr>
      </w:pPr>
      <w:r>
        <w:rPr>
          <w:rFonts w:cs="David"/>
          <w:b/>
          <w:bCs/>
          <w:snapToGrid w:val="0"/>
          <w:sz w:val="24"/>
          <w:szCs w:val="24"/>
          <w:rtl/>
        </w:rPr>
        <w:t>ה</w:t>
      </w:r>
      <w:r>
        <w:rPr>
          <w:rFonts w:cs="David" w:hint="cs"/>
          <w:b/>
          <w:bCs/>
          <w:snapToGrid w:val="0"/>
          <w:sz w:val="24"/>
          <w:szCs w:val="24"/>
          <w:rtl/>
        </w:rPr>
        <w:t>ו</w:t>
      </w:r>
      <w:r>
        <w:rPr>
          <w:rFonts w:cs="David"/>
          <w:b/>
          <w:bCs/>
          <w:snapToGrid w:val="0"/>
          <w:sz w:val="24"/>
          <w:szCs w:val="24"/>
          <w:rtl/>
        </w:rPr>
        <w:t>ד</w:t>
      </w:r>
      <w:r>
        <w:rPr>
          <w:rFonts w:cs="David" w:hint="cs"/>
          <w:b/>
          <w:bCs/>
          <w:snapToGrid w:val="0"/>
          <w:sz w:val="24"/>
          <w:szCs w:val="24"/>
          <w:rtl/>
        </w:rPr>
        <w:t>עה על סירוב לתת אישור המשטרה</w:t>
      </w:r>
    </w:p>
    <w:p w14:paraId="155CA4C9" w14:textId="77777777" w:rsidR="00C06319" w:rsidRDefault="003C71D9">
      <w:pPr>
        <w:pStyle w:val="aff0"/>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w:t>
      </w:r>
      <w:r>
        <w:rPr>
          <w:rFonts w:cs="David"/>
          <w:snapToGrid w:val="0"/>
          <w:sz w:val="19"/>
          <w:rtl/>
        </w:rPr>
        <w:t>ס</w:t>
      </w:r>
      <w:r>
        <w:rPr>
          <w:rFonts w:cs="David" w:hint="cs"/>
          <w:snapToGrid w:val="0"/>
          <w:sz w:val="19"/>
          <w:rtl/>
        </w:rPr>
        <w:t>"</w:t>
      </w:r>
      <w:r>
        <w:rPr>
          <w:rFonts w:cs="David"/>
          <w:snapToGrid w:val="0"/>
          <w:sz w:val="19"/>
          <w:rtl/>
        </w:rPr>
        <w:t>א</w:t>
      </w:r>
      <w:r>
        <w:rPr>
          <w:rFonts w:cs="David" w:hint="cs"/>
          <w:snapToGrid w:val="0"/>
          <w:sz w:val="19"/>
          <w:rtl/>
        </w:rPr>
        <w:t>2001- (להלן - החוק)</w:t>
      </w:r>
    </w:p>
    <w:p w14:paraId="1E2A5DF5" w14:textId="77777777" w:rsidR="00C06319" w:rsidRDefault="00C06319">
      <w:pPr>
        <w:pStyle w:val="aff0"/>
        <w:widowControl w:val="0"/>
        <w:rPr>
          <w:rFonts w:cs="David"/>
          <w:snapToGrid w:val="0"/>
          <w:sz w:val="19"/>
          <w:rtl/>
        </w:rPr>
      </w:pPr>
    </w:p>
    <w:p w14:paraId="5A63368D" w14:textId="77777777" w:rsidR="00C06319" w:rsidRDefault="003C71D9">
      <w:pPr>
        <w:pStyle w:val="aff0"/>
        <w:widowControl w:val="0"/>
        <w:tabs>
          <w:tab w:val="clear" w:pos="720"/>
          <w:tab w:val="clear" w:pos="1418"/>
          <w:tab w:val="clear" w:pos="1872"/>
          <w:tab w:val="clear" w:pos="5472"/>
          <w:tab w:val="left" w:leader="dot" w:pos="1928"/>
          <w:tab w:val="left" w:leader="dot" w:pos="2835"/>
          <w:tab w:val="left" w:pos="3062"/>
          <w:tab w:val="left" w:leader="dot" w:pos="4253"/>
        </w:tabs>
        <w:rPr>
          <w:rFonts w:cs="David"/>
          <w:snapToGrid w:val="0"/>
          <w:sz w:val="19"/>
          <w:rtl/>
        </w:rPr>
      </w:pPr>
      <w:r>
        <w:rPr>
          <w:rFonts w:cs="David"/>
          <w:snapToGrid w:val="0"/>
          <w:sz w:val="19"/>
          <w:rtl/>
        </w:rPr>
        <w:t>ב</w:t>
      </w:r>
      <w:r>
        <w:rPr>
          <w:rFonts w:cs="David" w:hint="cs"/>
          <w:snapToGrid w:val="0"/>
          <w:sz w:val="19"/>
          <w:rtl/>
        </w:rPr>
        <w:t>ע</w:t>
      </w:r>
      <w:r>
        <w:rPr>
          <w:rFonts w:cs="David"/>
          <w:snapToGrid w:val="0"/>
          <w:sz w:val="19"/>
          <w:rtl/>
        </w:rPr>
        <w:t>נ</w:t>
      </w:r>
      <w:r>
        <w:rPr>
          <w:rFonts w:cs="David" w:hint="cs"/>
          <w:snapToGrid w:val="0"/>
          <w:sz w:val="19"/>
          <w:rtl/>
        </w:rPr>
        <w:t>ין העסקתו של</w:t>
      </w:r>
      <w:r>
        <w:rPr>
          <w:rFonts w:cs="David"/>
          <w:snapToGrid w:val="0"/>
          <w:sz w:val="19"/>
          <w:rtl/>
        </w:rPr>
        <w:tab/>
      </w:r>
      <w:r>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14:paraId="2B30A20E" w14:textId="77777777" w:rsidR="00C06319" w:rsidRDefault="003C71D9">
      <w:pPr>
        <w:pStyle w:val="aff0"/>
        <w:widowControl w:val="0"/>
        <w:tabs>
          <w:tab w:val="clear" w:pos="720"/>
          <w:tab w:val="clear" w:pos="1418"/>
          <w:tab w:val="clear" w:pos="1872"/>
          <w:tab w:val="clear" w:pos="5472"/>
          <w:tab w:val="left" w:pos="136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xml:space="preserve">' </w:t>
      </w:r>
      <w:r>
        <w:rPr>
          <w:rFonts w:cs="David" w:hint="cs"/>
          <w:snapToGrid w:val="0"/>
          <w:sz w:val="16"/>
          <w:szCs w:val="16"/>
          <w:rtl/>
        </w:rPr>
        <w:t>זהות</w:t>
      </w:r>
    </w:p>
    <w:p w14:paraId="03C5BCF8" w14:textId="77777777" w:rsidR="00C06319" w:rsidRDefault="00C06319">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p>
    <w:p w14:paraId="53EF2D51" w14:textId="77777777" w:rsidR="00C06319" w:rsidRDefault="003C71D9">
      <w:pPr>
        <w:pStyle w:val="aff0"/>
        <w:widowControl w:val="0"/>
        <w:tabs>
          <w:tab w:val="clear" w:pos="720"/>
          <w:tab w:val="clear" w:pos="1418"/>
          <w:tab w:val="clear" w:pos="1872"/>
          <w:tab w:val="clear" w:pos="5472"/>
          <w:tab w:val="left" w:leader="dot" w:pos="2835"/>
          <w:tab w:val="left" w:leader="dot" w:pos="4253"/>
        </w:tabs>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14:paraId="19AA513F" w14:textId="77777777" w:rsidR="00C06319" w:rsidRDefault="003C71D9">
      <w:pPr>
        <w:pStyle w:val="aff0"/>
        <w:widowControl w:val="0"/>
        <w:tabs>
          <w:tab w:val="clear" w:pos="720"/>
          <w:tab w:val="clear" w:pos="1418"/>
          <w:tab w:val="clear" w:pos="1872"/>
          <w:tab w:val="clear" w:pos="5472"/>
          <w:tab w:val="left" w:pos="1134"/>
          <w:tab w:val="left" w:pos="3402"/>
        </w:tabs>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35FBA90A" w14:textId="77777777" w:rsidR="00C06319" w:rsidRDefault="003C71D9">
      <w:pPr>
        <w:pStyle w:val="aff0"/>
        <w:widowControl w:val="0"/>
        <w:tabs>
          <w:tab w:val="clear" w:pos="720"/>
          <w:tab w:val="clear" w:pos="1418"/>
          <w:tab w:val="clear" w:pos="1872"/>
          <w:tab w:val="clear" w:pos="5472"/>
          <w:tab w:val="left" w:pos="851"/>
          <w:tab w:val="left" w:pos="1814"/>
          <w:tab w:val="left" w:pos="3119"/>
        </w:tabs>
        <w:rPr>
          <w:rFonts w:cs="David"/>
          <w:sz w:val="19"/>
          <w:rtl/>
        </w:rPr>
      </w:pPr>
      <w:r>
        <w:rPr>
          <w:rFonts w:cs="David"/>
          <w:sz w:val="19"/>
          <w:rtl/>
        </w:rPr>
        <w:t xml:space="preserve"> </w:t>
      </w:r>
    </w:p>
    <w:p w14:paraId="1290C598" w14:textId="77777777" w:rsidR="00C06319" w:rsidRDefault="003C71D9">
      <w:pPr>
        <w:pStyle w:val="aff0"/>
        <w:widowControl w:val="0"/>
        <w:tabs>
          <w:tab w:val="clear" w:pos="720"/>
          <w:tab w:val="clear" w:pos="1418"/>
          <w:tab w:val="clear" w:pos="1872"/>
          <w:tab w:val="clear" w:pos="5472"/>
          <w:tab w:val="left" w:leader="dot" w:pos="4961"/>
        </w:tabs>
        <w:rPr>
          <w:rFonts w:cs="David"/>
          <w:snapToGrid w:val="0"/>
          <w:sz w:val="19"/>
          <w:rtl/>
        </w:rPr>
      </w:pPr>
      <w:r>
        <w:rPr>
          <w:rFonts w:cs="David"/>
          <w:snapToGrid w:val="0"/>
          <w:sz w:val="19"/>
          <w:rtl/>
        </w:rPr>
        <w:t>ל</w:t>
      </w:r>
      <w:r>
        <w:rPr>
          <w:rFonts w:cs="David" w:hint="cs"/>
          <w:snapToGrid w:val="0"/>
          <w:sz w:val="19"/>
          <w:rtl/>
        </w:rPr>
        <w:t>פ</w:t>
      </w:r>
      <w:r>
        <w:rPr>
          <w:rFonts w:cs="David"/>
          <w:snapToGrid w:val="0"/>
          <w:sz w:val="19"/>
          <w:rtl/>
        </w:rPr>
        <w:t>י</w:t>
      </w:r>
      <w:r>
        <w:rPr>
          <w:rFonts w:cs="David" w:hint="cs"/>
          <w:snapToGrid w:val="0"/>
          <w:sz w:val="19"/>
          <w:rtl/>
        </w:rPr>
        <w:t xml:space="preserve"> הנתונים הקיימים ב</w:t>
      </w:r>
      <w:r>
        <w:rPr>
          <w:rFonts w:cs="David"/>
          <w:snapToGrid w:val="0"/>
          <w:sz w:val="19"/>
          <w:rtl/>
        </w:rPr>
        <w:t>מ</w:t>
      </w:r>
      <w:r>
        <w:rPr>
          <w:rFonts w:cs="David" w:hint="cs"/>
          <w:snapToGrid w:val="0"/>
          <w:sz w:val="19"/>
          <w:rtl/>
        </w:rPr>
        <w:t>אגרי המידע המשטרתיים ביום</w:t>
      </w:r>
      <w:r>
        <w:rPr>
          <w:rFonts w:cs="David"/>
          <w:snapToGrid w:val="0"/>
          <w:sz w:val="19"/>
          <w:rtl/>
        </w:rPr>
        <w:tab/>
      </w:r>
    </w:p>
    <w:p w14:paraId="56F90D58" w14:textId="77777777" w:rsidR="00C06319" w:rsidRDefault="00C06319">
      <w:pPr>
        <w:pStyle w:val="aff0"/>
        <w:widowControl w:val="0"/>
        <w:rPr>
          <w:rFonts w:cs="David"/>
          <w:snapToGrid w:val="0"/>
          <w:sz w:val="19"/>
          <w:rtl/>
        </w:rPr>
      </w:pPr>
    </w:p>
    <w:p w14:paraId="2B81BA7E" w14:textId="77777777" w:rsidR="00C06319" w:rsidRDefault="003C71D9">
      <w:pPr>
        <w:pStyle w:val="aff0"/>
        <w:widowControl w:val="0"/>
        <w:rPr>
          <w:rFonts w:cs="David"/>
          <w:snapToGrid w:val="0"/>
          <w:sz w:val="19"/>
          <w:rtl/>
        </w:rPr>
      </w:pPr>
      <w:r>
        <w:rPr>
          <w:rFonts w:cs="David"/>
          <w:snapToGrid w:val="0"/>
          <w:sz w:val="19"/>
          <w:rtl/>
        </w:rPr>
        <w:t xml:space="preserve">לא </w:t>
      </w:r>
      <w:r>
        <w:rPr>
          <w:rFonts w:cs="David" w:hint="cs"/>
          <w:snapToGrid w:val="0"/>
          <w:sz w:val="19"/>
          <w:rtl/>
        </w:rPr>
        <w:t>ניתן לאשר את העסקתו של הנ"ל לפי החוק.</w:t>
      </w:r>
    </w:p>
    <w:p w14:paraId="2ADC3F3A" w14:textId="77777777" w:rsidR="00C06319" w:rsidRDefault="00C06319">
      <w:pPr>
        <w:pStyle w:val="aff0"/>
        <w:widowControl w:val="0"/>
        <w:rPr>
          <w:rFonts w:cs="David"/>
          <w:snapToGrid w:val="0"/>
          <w:sz w:val="19"/>
          <w:rtl/>
        </w:rPr>
      </w:pPr>
    </w:p>
    <w:p w14:paraId="5E726A89" w14:textId="77777777" w:rsidR="00C06319" w:rsidRDefault="003C71D9">
      <w:pPr>
        <w:pStyle w:val="aff0"/>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66DFB22" w14:textId="77777777" w:rsidR="00C06319" w:rsidRDefault="003C71D9">
      <w:pPr>
        <w:pStyle w:val="aff0"/>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ס</w:t>
      </w:r>
      <w:r>
        <w:rPr>
          <w:rFonts w:cs="David" w:hint="cs"/>
          <w:snapToGrid w:val="0"/>
          <w:sz w:val="16"/>
          <w:szCs w:val="16"/>
          <w:rtl/>
        </w:rPr>
        <w:t>' אישי שם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פ</w:t>
      </w:r>
      <w:r>
        <w:rPr>
          <w:rFonts w:cs="David"/>
          <w:snapToGrid w:val="0"/>
          <w:sz w:val="16"/>
          <w:szCs w:val="16"/>
          <w:rtl/>
        </w:rPr>
        <w:t>ר</w:t>
      </w:r>
      <w:r>
        <w:rPr>
          <w:rFonts w:cs="David" w:hint="cs"/>
          <w:snapToGrid w:val="0"/>
          <w:sz w:val="16"/>
          <w:szCs w:val="16"/>
          <w:rtl/>
        </w:rPr>
        <w:t>טי היחידה המשטרתית</w:t>
      </w:r>
    </w:p>
    <w:p w14:paraId="244840BD" w14:textId="77777777" w:rsidR="00C06319" w:rsidRDefault="00C06319">
      <w:pPr>
        <w:pStyle w:val="aff0"/>
        <w:widowControl w:val="0"/>
        <w:rPr>
          <w:rFonts w:cs="David"/>
          <w:snapToGrid w:val="0"/>
          <w:sz w:val="19"/>
          <w:rtl/>
        </w:rPr>
      </w:pPr>
    </w:p>
    <w:p w14:paraId="02E85008" w14:textId="77777777" w:rsidR="00C06319" w:rsidRDefault="003C71D9">
      <w:pPr>
        <w:pStyle w:val="aff0"/>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552ED51" w14:textId="77777777" w:rsidR="00C06319" w:rsidRDefault="003C71D9">
      <w:pPr>
        <w:pStyle w:val="aff0"/>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79670EEC" w14:textId="77777777" w:rsidR="00C06319" w:rsidRDefault="00C06319">
      <w:pPr>
        <w:widowControl w:val="0"/>
        <w:jc w:val="center"/>
        <w:rPr>
          <w:sz w:val="27"/>
          <w:szCs w:val="27"/>
        </w:rPr>
      </w:pPr>
    </w:p>
    <w:p w14:paraId="01B4640E" w14:textId="77777777" w:rsidR="00C06319" w:rsidRDefault="00C06319">
      <w:pPr>
        <w:widowControl w:val="0"/>
        <w:rPr>
          <w:sz w:val="22"/>
          <w:rtl/>
        </w:rPr>
      </w:pPr>
    </w:p>
    <w:p w14:paraId="006F2B5B" w14:textId="77777777" w:rsidR="00C06319" w:rsidRDefault="003C71D9">
      <w:pPr>
        <w:widowControl w:val="0"/>
        <w:spacing w:line="240" w:lineRule="auto"/>
        <w:ind w:left="-33"/>
        <w:jc w:val="right"/>
        <w:rPr>
          <w:rtl/>
        </w:rPr>
      </w:pPr>
      <w:r>
        <w:rPr>
          <w:b/>
          <w:bCs/>
          <w:sz w:val="30"/>
          <w:szCs w:val="30"/>
          <w:u w:val="single"/>
          <w:rtl/>
          <w:lang w:eastAsia="en-US"/>
        </w:rPr>
        <w:br w:type="page"/>
      </w:r>
      <w:r>
        <w:rPr>
          <w:rFonts w:hint="cs"/>
          <w:rtl/>
        </w:rPr>
        <w:lastRenderedPageBreak/>
        <w:t>נספח מספר 4</w:t>
      </w:r>
    </w:p>
    <w:p w14:paraId="43DEF35D" w14:textId="77777777" w:rsidR="00C06319" w:rsidRDefault="003C71D9">
      <w:pPr>
        <w:pStyle w:val="26"/>
        <w:ind w:left="283" w:firstLine="0"/>
        <w:jc w:val="center"/>
        <w:rPr>
          <w:b/>
          <w:bCs/>
          <w:sz w:val="32"/>
          <w:szCs w:val="32"/>
          <w:rtl/>
        </w:rPr>
      </w:pPr>
      <w:r>
        <w:rPr>
          <w:rFonts w:hint="cs"/>
          <w:b/>
          <w:bCs/>
          <w:sz w:val="32"/>
          <w:szCs w:val="32"/>
          <w:rtl/>
        </w:rPr>
        <w:t xml:space="preserve">פרק אבטחת מידע וסייבר </w:t>
      </w:r>
    </w:p>
    <w:p w14:paraId="5B2B1530" w14:textId="77777777" w:rsidR="00C06319" w:rsidRDefault="00C06319">
      <w:pPr>
        <w:pStyle w:val="26"/>
        <w:ind w:left="283" w:firstLine="0"/>
        <w:rPr>
          <w:rtl/>
        </w:rPr>
      </w:pPr>
    </w:p>
    <w:p w14:paraId="1ED8BA71" w14:textId="77777777" w:rsidR="00C06319" w:rsidRDefault="003C71D9">
      <w:pPr>
        <w:pStyle w:val="aff2"/>
        <w:numPr>
          <w:ilvl w:val="0"/>
          <w:numId w:val="27"/>
        </w:numPr>
        <w:overflowPunct/>
        <w:adjustRightInd/>
        <w:spacing w:after="120"/>
        <w:textAlignment w:val="auto"/>
        <w:outlineLvl w:val="0"/>
        <w:rPr>
          <w:rFonts w:ascii="David" w:hAnsi="David"/>
          <w:b/>
          <w:bCs/>
          <w:rtl/>
        </w:rPr>
      </w:pPr>
      <w:r>
        <w:rPr>
          <w:rFonts w:ascii="David" w:hAnsi="David" w:hint="cs"/>
          <w:b/>
          <w:bCs/>
          <w:rtl/>
        </w:rPr>
        <w:t xml:space="preserve">מטרה </w:t>
      </w:r>
    </w:p>
    <w:p w14:paraId="7B753905" w14:textId="77777777" w:rsidR="00C06319" w:rsidRDefault="003C71D9">
      <w:pPr>
        <w:rPr>
          <w:rFonts w:ascii="David" w:hAnsi="David"/>
          <w:b/>
          <w:bCs/>
          <w:rtl/>
        </w:rPr>
      </w:pPr>
      <w:r>
        <w:rPr>
          <w:rFonts w:ascii="David" w:hAnsi="David"/>
          <w:rtl/>
        </w:rPr>
        <w:t xml:space="preserve">מסמך זה כולל אוסף דרישות אבטחת </w:t>
      </w:r>
      <w:r>
        <w:rPr>
          <w:rFonts w:ascii="David" w:hAnsi="David" w:hint="cs"/>
          <w:rtl/>
        </w:rPr>
        <w:t>ה</w:t>
      </w:r>
      <w:r>
        <w:rPr>
          <w:rFonts w:ascii="David" w:hAnsi="David"/>
          <w:rtl/>
        </w:rPr>
        <w:t>מידע</w:t>
      </w:r>
      <w:r>
        <w:rPr>
          <w:rFonts w:ascii="David" w:hAnsi="David" w:hint="cs"/>
          <w:rtl/>
        </w:rPr>
        <w:t xml:space="preserve"> וסייבר</w:t>
      </w:r>
      <w:r>
        <w:rPr>
          <w:rFonts w:ascii="David" w:hAnsi="David"/>
          <w:rtl/>
        </w:rPr>
        <w:t xml:space="preserve"> </w:t>
      </w:r>
      <w:r>
        <w:rPr>
          <w:rFonts w:ascii="David" w:hAnsi="David" w:hint="cs"/>
          <w:rtl/>
        </w:rPr>
        <w:t xml:space="preserve">של משרד החינוך (להלן "המשרד") </w:t>
      </w:r>
      <w:r>
        <w:rPr>
          <w:rFonts w:ascii="David" w:hAnsi="David"/>
          <w:rtl/>
        </w:rPr>
        <w:t xml:space="preserve">לצורך התקשרות עם </w:t>
      </w:r>
      <w:r>
        <w:rPr>
          <w:rFonts w:ascii="David" w:hAnsi="David" w:hint="cs"/>
          <w:rtl/>
        </w:rPr>
        <w:t>המציע</w:t>
      </w:r>
      <w:r>
        <w:rPr>
          <w:rFonts w:ascii="David" w:hAnsi="David"/>
          <w:rtl/>
        </w:rPr>
        <w:t>. עמידה בהוראות מסמך זה הינה תנאי סף להתקשרות</w:t>
      </w:r>
      <w:r>
        <w:rPr>
          <w:rFonts w:ascii="David" w:hAnsi="David" w:hint="cs"/>
          <w:rtl/>
        </w:rPr>
        <w:t xml:space="preserve"> המשרד</w:t>
      </w:r>
      <w:r>
        <w:rPr>
          <w:rFonts w:ascii="David" w:hAnsi="David"/>
          <w:rtl/>
        </w:rPr>
        <w:t xml:space="preserve"> עם המציע</w:t>
      </w:r>
      <w:r>
        <w:rPr>
          <w:rFonts w:ascii="David" w:hAnsi="David" w:hint="cs"/>
          <w:rtl/>
        </w:rPr>
        <w:t>. על המציע</w:t>
      </w:r>
      <w:r>
        <w:rPr>
          <w:rFonts w:ascii="David" w:hAnsi="David"/>
          <w:rtl/>
        </w:rPr>
        <w:t xml:space="preserve"> לעמוד בדרישות אבטחת מידע של </w:t>
      </w:r>
      <w:r>
        <w:rPr>
          <w:rFonts w:ascii="David" w:hAnsi="David" w:hint="cs"/>
          <w:rtl/>
        </w:rPr>
        <w:t>ה</w:t>
      </w:r>
      <w:r>
        <w:rPr>
          <w:rFonts w:ascii="David" w:hAnsi="David"/>
          <w:rtl/>
        </w:rPr>
        <w:t>משרד כפי שיעודכנו מעת לעת</w:t>
      </w:r>
      <w:r>
        <w:rPr>
          <w:rFonts w:ascii="David" w:hAnsi="David" w:hint="cs"/>
          <w:rtl/>
        </w:rPr>
        <w:t xml:space="preserve"> כמפורסם באתר </w:t>
      </w:r>
      <w:hyperlink r:id="rId67" w:history="1">
        <w:r>
          <w:rPr>
            <w:rStyle w:val="Hyperlink"/>
            <w:rFonts w:ascii="David" w:hAnsi="David" w:hint="cs"/>
            <w:rtl/>
          </w:rPr>
          <w:t>משרד החינוך</w:t>
        </w:r>
      </w:hyperlink>
      <w:r>
        <w:rPr>
          <w:rFonts w:ascii="David" w:hAnsi="David"/>
          <w:rtl/>
        </w:rPr>
        <w:t xml:space="preserve">. </w:t>
      </w:r>
    </w:p>
    <w:p w14:paraId="5B1968F4" w14:textId="77777777" w:rsidR="00C06319" w:rsidRDefault="003C71D9">
      <w:pPr>
        <w:pStyle w:val="aff2"/>
        <w:numPr>
          <w:ilvl w:val="0"/>
          <w:numId w:val="27"/>
        </w:numPr>
        <w:overflowPunct/>
        <w:autoSpaceDE/>
        <w:autoSpaceDN/>
        <w:adjustRightInd/>
        <w:spacing w:after="120"/>
        <w:textAlignment w:val="auto"/>
        <w:outlineLvl w:val="0"/>
      </w:pPr>
      <w:r>
        <w:rPr>
          <w:rFonts w:ascii="David" w:hAnsi="David" w:hint="cs"/>
          <w:b/>
          <w:bCs/>
          <w:rtl/>
        </w:rPr>
        <w:t>הגדרות</w:t>
      </w:r>
    </w:p>
    <w:p w14:paraId="78DC4775" w14:textId="77777777" w:rsidR="00C06319" w:rsidRDefault="003C71D9">
      <w:pPr>
        <w:pStyle w:val="aff2"/>
        <w:numPr>
          <w:ilvl w:val="1"/>
          <w:numId w:val="27"/>
        </w:numPr>
        <w:overflowPunct/>
        <w:autoSpaceDE/>
        <w:autoSpaceDN/>
        <w:adjustRightInd/>
        <w:spacing w:after="120"/>
        <w:textAlignment w:val="auto"/>
        <w:outlineLvl w:val="0"/>
      </w:pPr>
      <w:r>
        <w:rPr>
          <w:b/>
          <w:bCs/>
          <w:rtl/>
        </w:rPr>
        <w:t>מידע</w:t>
      </w:r>
      <w:r>
        <w:rPr>
          <w:b/>
          <w:bCs/>
        </w:rPr>
        <w:t xml:space="preserve"> </w:t>
      </w:r>
      <w:r>
        <w:rPr>
          <w:rFonts w:hint="eastAsia"/>
          <w:b/>
          <w:bCs/>
          <w:rtl/>
        </w:rPr>
        <w:t>רגיש</w:t>
      </w:r>
      <w:r>
        <w:rPr>
          <w:b/>
          <w:bCs/>
          <w:rtl/>
        </w:rPr>
        <w:t xml:space="preserve"> </w:t>
      </w:r>
      <w:r>
        <w:rPr>
          <w:rtl/>
        </w:rPr>
        <w:t>(מידע מוגן)</w:t>
      </w:r>
      <w:r>
        <w:rPr>
          <w:rFonts w:hint="cs"/>
          <w:rtl/>
        </w:rPr>
        <w:t xml:space="preserve"> </w:t>
      </w:r>
      <w:r>
        <w:rPr>
          <w:rFonts w:hint="eastAsia"/>
          <w:rtl/>
        </w:rPr>
        <w:t>–</w:t>
      </w:r>
      <w:r>
        <w:rPr>
          <w:rtl/>
        </w:rPr>
        <w:t xml:space="preserve"> נתונים על אישיותו של אדם, צנעת אישיותו, מצב בריאותו, מצבו הכלכלי, הכשרתו המקצועית, דעותיו ואמונתו. </w:t>
      </w:r>
    </w:p>
    <w:p w14:paraId="35AE4625" w14:textId="77777777" w:rsidR="00C06319" w:rsidRDefault="003C71D9">
      <w:pPr>
        <w:pStyle w:val="26"/>
        <w:numPr>
          <w:ilvl w:val="1"/>
          <w:numId w:val="27"/>
        </w:numPr>
      </w:pPr>
      <w:r>
        <w:rPr>
          <w:b/>
          <w:bCs/>
          <w:rtl/>
        </w:rPr>
        <w:t>מידע חס</w:t>
      </w:r>
      <w:r>
        <w:rPr>
          <w:b/>
          <w:bCs/>
          <w:rtl/>
        </w:rPr>
        <w:t>וי</w:t>
      </w:r>
      <w:r>
        <w:rPr>
          <w:rtl/>
        </w:rPr>
        <w:t xml:space="preserve"> – מידע פנים ארגוני </w:t>
      </w:r>
      <w:r>
        <w:rPr>
          <w:rFonts w:hint="cs"/>
          <w:rtl/>
        </w:rPr>
        <w:t>שהארגון</w:t>
      </w:r>
      <w:r>
        <w:rPr>
          <w:rtl/>
        </w:rPr>
        <w:t xml:space="preserve"> רוצה לשמור על חשאיות</w:t>
      </w:r>
      <w:r>
        <w:rPr>
          <w:rFonts w:hint="cs"/>
          <w:rtl/>
        </w:rPr>
        <w:t>ו, ו</w:t>
      </w:r>
      <w:r>
        <w:rPr>
          <w:rtl/>
        </w:rPr>
        <w:t xml:space="preserve">פגיעה בזמינותו בשלמותו באמינותו, בסודיותו או בשרידותו עלולה לגרום לתקלות כגון </w:t>
      </w:r>
      <w:r>
        <w:rPr>
          <w:rFonts w:hint="cs"/>
          <w:rtl/>
        </w:rPr>
        <w:t xml:space="preserve"> </w:t>
      </w:r>
      <w:r>
        <w:rPr>
          <w:rtl/>
        </w:rPr>
        <w:t xml:space="preserve">פגיעה או הכבדה על ביצוע </w:t>
      </w:r>
      <w:r>
        <w:rPr>
          <w:rFonts w:hint="cs"/>
          <w:rtl/>
        </w:rPr>
        <w:t>תכניות, תהליכי עבודה,</w:t>
      </w:r>
      <w:r>
        <w:rPr>
          <w:rtl/>
        </w:rPr>
        <w:t xml:space="preserve"> פעולות כלכליות, מנהליות, חברתיות, משפטיות ואחרות, של </w:t>
      </w:r>
      <w:r>
        <w:rPr>
          <w:rFonts w:hint="cs"/>
          <w:rtl/>
        </w:rPr>
        <w:t>המשרד</w:t>
      </w:r>
      <w:r>
        <w:rPr>
          <w:rtl/>
        </w:rPr>
        <w:t>.</w:t>
      </w:r>
    </w:p>
    <w:p w14:paraId="79C5CFFB" w14:textId="77777777" w:rsidR="00C06319" w:rsidRDefault="003C71D9">
      <w:pPr>
        <w:pStyle w:val="26"/>
        <w:numPr>
          <w:ilvl w:val="1"/>
          <w:numId w:val="27"/>
        </w:numPr>
      </w:pPr>
      <w:r>
        <w:rPr>
          <w:b/>
          <w:bCs/>
          <w:rtl/>
        </w:rPr>
        <w:t>מאגר מידע</w:t>
      </w:r>
      <w:r>
        <w:rPr>
          <w:rFonts w:hint="cs"/>
          <w:rtl/>
        </w:rPr>
        <w:t xml:space="preserve"> </w:t>
      </w:r>
      <w:r>
        <w:rPr>
          <w:rFonts w:hint="eastAsia"/>
          <w:rtl/>
        </w:rPr>
        <w:t>–</w:t>
      </w:r>
      <w:r>
        <w:rPr>
          <w:rtl/>
        </w:rPr>
        <w:t xml:space="preserve"> אוסף נתוני מידע המוחזק באמצעי מגנטי או אופטי (ובכלל זה מחשב</w:t>
      </w:r>
      <w:r>
        <w:rPr>
          <w:rFonts w:hint="cs"/>
          <w:rtl/>
        </w:rPr>
        <w:t xml:space="preserve"> ו/או מחשוב ענן</w:t>
      </w:r>
      <w:r>
        <w:rPr>
          <w:rtl/>
        </w:rPr>
        <w:t>) ומיועד לעיבוד ממוחשב.</w:t>
      </w:r>
      <w:r>
        <w:rPr>
          <w:rFonts w:hint="cs"/>
          <w:rtl/>
        </w:rPr>
        <w:t xml:space="preserve"> </w:t>
      </w:r>
    </w:p>
    <w:p w14:paraId="34C8C885" w14:textId="77777777" w:rsidR="00C06319" w:rsidRDefault="003C71D9">
      <w:pPr>
        <w:pStyle w:val="26"/>
        <w:numPr>
          <w:ilvl w:val="1"/>
          <w:numId w:val="27"/>
        </w:numPr>
        <w:rPr>
          <w:rtl/>
        </w:rPr>
      </w:pPr>
      <w:r>
        <w:rPr>
          <w:b/>
          <w:bCs/>
          <w:rtl/>
        </w:rPr>
        <w:t>הממונה על אבטחת המידע</w:t>
      </w:r>
      <w:r>
        <w:rPr>
          <w:rFonts w:hint="cs"/>
          <w:b/>
          <w:bCs/>
          <w:rtl/>
        </w:rPr>
        <w:t xml:space="preserve"> והסייבר</w:t>
      </w:r>
      <w:r>
        <w:rPr>
          <w:b/>
          <w:bCs/>
          <w:rtl/>
        </w:rPr>
        <w:t xml:space="preserve"> </w:t>
      </w:r>
      <w:r>
        <w:rPr>
          <w:rFonts w:hint="cs"/>
          <w:b/>
          <w:bCs/>
          <w:rtl/>
        </w:rPr>
        <w:t>מטעם</w:t>
      </w:r>
      <w:r>
        <w:rPr>
          <w:b/>
          <w:bCs/>
          <w:rtl/>
        </w:rPr>
        <w:t xml:space="preserve"> ה</w:t>
      </w:r>
      <w:r>
        <w:rPr>
          <w:rFonts w:hint="eastAsia"/>
          <w:b/>
          <w:bCs/>
          <w:rtl/>
        </w:rPr>
        <w:t>מציע</w:t>
      </w:r>
      <w:r>
        <w:rPr>
          <w:rFonts w:hint="cs"/>
          <w:rtl/>
        </w:rPr>
        <w:t xml:space="preserve"> </w:t>
      </w:r>
      <w:r>
        <w:rPr>
          <w:rFonts w:hint="eastAsia"/>
          <w:rtl/>
        </w:rPr>
        <w:t>–</w:t>
      </w:r>
      <w:r>
        <w:rPr>
          <w:rtl/>
        </w:rPr>
        <w:t xml:space="preserve"> </w:t>
      </w:r>
      <w:r>
        <w:rPr>
          <w:rFonts w:hint="cs"/>
          <w:rtl/>
        </w:rPr>
        <w:t>גורם</w:t>
      </w:r>
      <w:r>
        <w:rPr>
          <w:rtl/>
        </w:rPr>
        <w:t xml:space="preserve"> הנמנה על עובדי </w:t>
      </w:r>
      <w:r>
        <w:rPr>
          <w:rFonts w:hint="cs"/>
          <w:rtl/>
        </w:rPr>
        <w:t>המציע</w:t>
      </w:r>
      <w:r>
        <w:rPr>
          <w:rtl/>
        </w:rPr>
        <w:t xml:space="preserve"> אשר </w:t>
      </w:r>
      <w:r>
        <w:rPr>
          <w:rFonts w:hint="cs"/>
          <w:rtl/>
        </w:rPr>
        <w:t>הוגדר כממונ</w:t>
      </w:r>
      <w:r>
        <w:rPr>
          <w:rFonts w:hint="cs"/>
          <w:rtl/>
        </w:rPr>
        <w:t xml:space="preserve">ה </w:t>
      </w:r>
      <w:r>
        <w:rPr>
          <w:rtl/>
        </w:rPr>
        <w:t>לתפקיד זה ואחראי על אבטחת המידע</w:t>
      </w:r>
      <w:r>
        <w:rPr>
          <w:rFonts w:hint="cs"/>
          <w:rtl/>
        </w:rPr>
        <w:t xml:space="preserve"> והסייבר</w:t>
      </w:r>
      <w:r>
        <w:rPr>
          <w:rtl/>
        </w:rPr>
        <w:t xml:space="preserve"> הנכלל במאגרי המידע המצויים בידי </w:t>
      </w:r>
      <w:r>
        <w:rPr>
          <w:rFonts w:hint="cs"/>
          <w:rtl/>
        </w:rPr>
        <w:t>המציע</w:t>
      </w:r>
      <w:r>
        <w:rPr>
          <w:rtl/>
        </w:rPr>
        <w:t xml:space="preserve"> ועל יישום ההנחיות המופיעות במסמך זה.  </w:t>
      </w:r>
    </w:p>
    <w:p w14:paraId="15C1655E" w14:textId="77777777" w:rsidR="00C06319" w:rsidRDefault="003C71D9">
      <w:pPr>
        <w:pStyle w:val="26"/>
        <w:numPr>
          <w:ilvl w:val="1"/>
          <w:numId w:val="27"/>
        </w:numPr>
      </w:pPr>
      <w:r>
        <w:rPr>
          <w:b/>
          <w:bCs/>
          <w:rtl/>
        </w:rPr>
        <w:t>הממונה על אבטחת המידע והסייבר במשרד</w:t>
      </w:r>
      <w:r>
        <w:rPr>
          <w:rFonts w:hint="cs"/>
          <w:rtl/>
        </w:rPr>
        <w:t xml:space="preserve"> </w:t>
      </w:r>
      <w:r>
        <w:rPr>
          <w:rFonts w:hint="eastAsia"/>
          <w:rtl/>
        </w:rPr>
        <w:t>–</w:t>
      </w:r>
      <w:r>
        <w:rPr>
          <w:rtl/>
        </w:rPr>
        <w:t xml:space="preserve"> </w:t>
      </w:r>
      <w:r>
        <w:rPr>
          <w:rFonts w:hint="cs"/>
          <w:rtl/>
        </w:rPr>
        <w:t>גורם</w:t>
      </w:r>
      <w:r>
        <w:rPr>
          <w:rtl/>
        </w:rPr>
        <w:t xml:space="preserve"> שמונה לתפקיד זה מטעם </w:t>
      </w:r>
      <w:r>
        <w:rPr>
          <w:rFonts w:hint="cs"/>
          <w:rtl/>
        </w:rPr>
        <w:t>ה</w:t>
      </w:r>
      <w:r>
        <w:rPr>
          <w:rtl/>
        </w:rPr>
        <w:t xml:space="preserve">משרד </w:t>
      </w:r>
      <w:r>
        <w:rPr>
          <w:rFonts w:hint="cs"/>
          <w:rtl/>
        </w:rPr>
        <w:t>ש</w:t>
      </w:r>
      <w:r>
        <w:rPr>
          <w:rtl/>
        </w:rPr>
        <w:t>אחראי על אבטחת המידע</w:t>
      </w:r>
      <w:r>
        <w:rPr>
          <w:rFonts w:hint="cs"/>
          <w:rtl/>
        </w:rPr>
        <w:t xml:space="preserve"> והסייבר</w:t>
      </w:r>
      <w:r>
        <w:rPr>
          <w:rtl/>
        </w:rPr>
        <w:t xml:space="preserve"> במשרד, ואחראי על מתן הנחיות אבטחת מיד</w:t>
      </w:r>
      <w:r>
        <w:rPr>
          <w:rtl/>
        </w:rPr>
        <w:t>ע</w:t>
      </w:r>
      <w:r>
        <w:rPr>
          <w:rFonts w:hint="cs"/>
          <w:rtl/>
        </w:rPr>
        <w:t xml:space="preserve"> וסייבר.</w:t>
      </w:r>
    </w:p>
    <w:p w14:paraId="375A92D4" w14:textId="77777777" w:rsidR="00C06319" w:rsidRDefault="003C71D9">
      <w:pPr>
        <w:pStyle w:val="26"/>
        <w:numPr>
          <w:ilvl w:val="1"/>
          <w:numId w:val="27"/>
        </w:numPr>
      </w:pPr>
      <w:r>
        <w:rPr>
          <w:b/>
          <w:bCs/>
          <w:rtl/>
        </w:rPr>
        <w:t>נכסי המידע</w:t>
      </w:r>
      <w:r>
        <w:rPr>
          <w:rtl/>
        </w:rPr>
        <w:t xml:space="preserve"> </w:t>
      </w:r>
      <w:r>
        <w:rPr>
          <w:rFonts w:hint="cs"/>
          <w:rtl/>
        </w:rPr>
        <w:t>–</w:t>
      </w:r>
      <w:r>
        <w:rPr>
          <w:rtl/>
        </w:rPr>
        <w:t xml:space="preserve"> כל המידע, מאגרי המידע, נתון אחר או ציוד של משרד אשר משמש לצורך פעילות המאגר לצורך הפעלת המכרז.</w:t>
      </w:r>
    </w:p>
    <w:p w14:paraId="28BF9407" w14:textId="77777777" w:rsidR="00C06319" w:rsidRDefault="003C71D9">
      <w:pPr>
        <w:pStyle w:val="26"/>
        <w:numPr>
          <w:ilvl w:val="1"/>
          <w:numId w:val="27"/>
        </w:numPr>
      </w:pPr>
      <w:r>
        <w:rPr>
          <w:b/>
          <w:bCs/>
          <w:rtl/>
        </w:rPr>
        <w:t>תקיפת סייבר</w:t>
      </w:r>
      <w:r>
        <w:rPr>
          <w:rFonts w:hint="cs"/>
          <w:b/>
          <w:bCs/>
          <w:rtl/>
        </w:rPr>
        <w:t xml:space="preserve"> </w:t>
      </w:r>
      <w:r>
        <w:rPr>
          <w:rtl/>
        </w:rPr>
        <w:t xml:space="preserve">– אירוע אבטחה </w:t>
      </w:r>
      <w:r>
        <w:rPr>
          <w:rFonts w:hint="cs"/>
          <w:rtl/>
        </w:rPr>
        <w:t>(</w:t>
      </w:r>
      <w:r>
        <w:t>Incident</w:t>
      </w:r>
      <w:r>
        <w:rPr>
          <w:rFonts w:hint="cs"/>
          <w:rtl/>
        </w:rPr>
        <w:t xml:space="preserve">) </w:t>
      </w:r>
      <w:r>
        <w:rPr>
          <w:rtl/>
        </w:rPr>
        <w:t xml:space="preserve">שמטרתו לעבור או לעקוף את אמצעי האבטחה או הבקרה בהם </w:t>
      </w:r>
      <w:r>
        <w:rPr>
          <w:rFonts w:hint="cs"/>
          <w:rtl/>
        </w:rPr>
        <w:t>המציע</w:t>
      </w:r>
      <w:r>
        <w:rPr>
          <w:rtl/>
        </w:rPr>
        <w:t xml:space="preserve"> או </w:t>
      </w:r>
      <w:r>
        <w:rPr>
          <w:rFonts w:hint="cs"/>
          <w:rtl/>
        </w:rPr>
        <w:t>המשרד</w:t>
      </w:r>
      <w:r>
        <w:rPr>
          <w:rtl/>
        </w:rPr>
        <w:t xml:space="preserve"> עושים שימוש, </w:t>
      </w:r>
      <w:r>
        <w:rPr>
          <w:rFonts w:hint="cs"/>
          <w:rtl/>
        </w:rPr>
        <w:t>או לגרום לשיבוש בשירות</w:t>
      </w:r>
      <w:r>
        <w:rPr>
          <w:rFonts w:hint="cs"/>
          <w:rtl/>
        </w:rPr>
        <w:t xml:space="preserve">ים הניתנים על ידי המציע, </w:t>
      </w:r>
      <w:r>
        <w:rPr>
          <w:rtl/>
        </w:rPr>
        <w:t>או לנצל חולשה קיימת בניסיון לגרום ל</w:t>
      </w:r>
      <w:r>
        <w:rPr>
          <w:rFonts w:hint="cs"/>
          <w:rtl/>
        </w:rPr>
        <w:t>נזק</w:t>
      </w:r>
      <w:r>
        <w:rPr>
          <w:rtl/>
        </w:rPr>
        <w:t>, אובדן, דלף, שינוי, שימוש, חשיפה לא מורשית או גישה ל</w:t>
      </w:r>
      <w:r>
        <w:rPr>
          <w:rFonts w:hint="cs"/>
          <w:rtl/>
        </w:rPr>
        <w:t>מידע של המשרד</w:t>
      </w:r>
      <w:r>
        <w:rPr>
          <w:rtl/>
        </w:rPr>
        <w:t>.</w:t>
      </w:r>
    </w:p>
    <w:p w14:paraId="589E8F2F" w14:textId="77777777" w:rsidR="00C06319" w:rsidRDefault="003C71D9">
      <w:pPr>
        <w:pStyle w:val="26"/>
        <w:numPr>
          <w:ilvl w:val="1"/>
          <w:numId w:val="27"/>
        </w:numPr>
        <w:rPr>
          <w:rtl/>
        </w:rPr>
      </w:pPr>
      <w:r>
        <w:rPr>
          <w:b/>
          <w:bCs/>
          <w:rtl/>
        </w:rPr>
        <w:t>משתמשי מאגר מידע</w:t>
      </w:r>
    </w:p>
    <w:p w14:paraId="55E7D238" w14:textId="77777777" w:rsidR="00C06319" w:rsidRDefault="003C71D9">
      <w:pPr>
        <w:pStyle w:val="26"/>
        <w:numPr>
          <w:ilvl w:val="2"/>
          <w:numId w:val="27"/>
        </w:numPr>
        <w:rPr>
          <w:rtl/>
        </w:rPr>
      </w:pPr>
      <w:r>
        <w:rPr>
          <w:rtl/>
        </w:rPr>
        <w:t xml:space="preserve"> כל בעל תפקיד </w:t>
      </w:r>
      <w:r>
        <w:rPr>
          <w:rFonts w:hint="cs"/>
          <w:rtl/>
        </w:rPr>
        <w:t>מטעם</w:t>
      </w:r>
      <w:r>
        <w:rPr>
          <w:rtl/>
        </w:rPr>
        <w:t xml:space="preserve"> המציע, הנדרש מתוקף תפקידו להשתמש במידע אשר נצבר במאגרי המידע של המשרד המצויים אצל המציע, </w:t>
      </w:r>
      <w:r>
        <w:rPr>
          <w:rtl/>
        </w:rPr>
        <w:t xml:space="preserve">או שיש למציע גישה אליהם. </w:t>
      </w:r>
    </w:p>
    <w:p w14:paraId="39788782" w14:textId="77777777" w:rsidR="00C06319" w:rsidRDefault="003C71D9">
      <w:pPr>
        <w:pStyle w:val="26"/>
        <w:numPr>
          <w:ilvl w:val="2"/>
          <w:numId w:val="27"/>
        </w:numPr>
        <w:rPr>
          <w:rtl/>
        </w:rPr>
      </w:pPr>
      <w:r>
        <w:rPr>
          <w:rtl/>
        </w:rPr>
        <w:t>בעלי תפקידים במשרד המקבלים במסגרת תפקידם דוחות ומידע המופקים ממאגרי מידע של משרד המצויים בידי המציע או שיש להם גישה אליהם.</w:t>
      </w:r>
    </w:p>
    <w:p w14:paraId="5FF365E9" w14:textId="77777777" w:rsidR="00C06319" w:rsidRDefault="003C71D9">
      <w:pPr>
        <w:pStyle w:val="26"/>
        <w:numPr>
          <w:ilvl w:val="2"/>
          <w:numId w:val="27"/>
        </w:numPr>
        <w:rPr>
          <w:rtl/>
        </w:rPr>
      </w:pPr>
      <w:r>
        <w:rPr>
          <w:rtl/>
        </w:rPr>
        <w:lastRenderedPageBreak/>
        <w:t>מערכות משיקות (צד שלישי) העושות שימוש במידע הנכלל במאגרי המידע של משרד והמצויים בידי המציע.</w:t>
      </w:r>
    </w:p>
    <w:p w14:paraId="179973C3" w14:textId="77777777" w:rsidR="00C06319" w:rsidRDefault="003C71D9">
      <w:pPr>
        <w:pStyle w:val="26"/>
        <w:numPr>
          <w:ilvl w:val="1"/>
          <w:numId w:val="27"/>
        </w:numPr>
        <w:rPr>
          <w:rtl/>
        </w:rPr>
      </w:pPr>
      <w:r>
        <w:rPr>
          <w:b/>
          <w:bCs/>
          <w:rtl/>
        </w:rPr>
        <w:t>אבטחה פיזית</w:t>
      </w:r>
      <w:r>
        <w:rPr>
          <w:rFonts w:hint="cs"/>
          <w:b/>
          <w:bCs/>
          <w:rtl/>
        </w:rPr>
        <w:t xml:space="preserve"> </w:t>
      </w:r>
      <w:r>
        <w:rPr>
          <w:rFonts w:hint="cs"/>
          <w:rtl/>
        </w:rPr>
        <w:t>–</w:t>
      </w:r>
      <w:r>
        <w:rPr>
          <w:rtl/>
        </w:rPr>
        <w:t xml:space="preserve"> ה</w:t>
      </w:r>
      <w:r>
        <w:rPr>
          <w:rtl/>
        </w:rPr>
        <w:t>אמצעים הפיזיים הנדרשים להגנה על ציוד המחשוב, לגישה למידע של משרד ולשרידות המערכות הממוחשבות המכילות את מאגרי המידע.</w:t>
      </w:r>
    </w:p>
    <w:p w14:paraId="74FACAB1" w14:textId="77777777" w:rsidR="00C06319" w:rsidRDefault="003C71D9">
      <w:pPr>
        <w:pStyle w:val="26"/>
        <w:numPr>
          <w:ilvl w:val="1"/>
          <w:numId w:val="27"/>
        </w:numPr>
        <w:ind w:hanging="565"/>
        <w:rPr>
          <w:b/>
          <w:bCs/>
          <w:rtl/>
        </w:rPr>
      </w:pPr>
      <w:r>
        <w:rPr>
          <w:b/>
          <w:bCs/>
          <w:rtl/>
        </w:rPr>
        <w:t xml:space="preserve"> התקן נייד </w:t>
      </w:r>
      <w:r>
        <w:rPr>
          <w:rFonts w:hint="cs"/>
          <w:b/>
          <w:bCs/>
          <w:rtl/>
        </w:rPr>
        <w:t>–</w:t>
      </w:r>
      <w:r>
        <w:rPr>
          <w:b/>
          <w:bCs/>
          <w:rtl/>
        </w:rPr>
        <w:t xml:space="preserve"> </w:t>
      </w:r>
      <w:r>
        <w:rPr>
          <w:rtl/>
        </w:rPr>
        <w:t xml:space="preserve">הינו אמצעי אחסון אלקטרוני נייד שניתן לחבר למחשב באמצעים פיזיים או אלחוטיים. כולל </w:t>
      </w:r>
      <w:r>
        <w:t>Disk on key</w:t>
      </w:r>
      <w:r>
        <w:rPr>
          <w:rtl/>
        </w:rPr>
        <w:t xml:space="preserve"> מסוג </w:t>
      </w:r>
      <w:r>
        <w:t>USB</w:t>
      </w:r>
      <w:r>
        <w:rPr>
          <w:rtl/>
        </w:rPr>
        <w:t xml:space="preserve">, כוננים קשיחים חיצוניים, כרטיסי זיכרון, </w:t>
      </w:r>
      <w:r>
        <w:rPr>
          <w:rFonts w:hint="cs"/>
          <w:rtl/>
        </w:rPr>
        <w:t xml:space="preserve">מדיה </w:t>
      </w:r>
      <w:r>
        <w:rPr>
          <w:rtl/>
        </w:rPr>
        <w:t>אופטי</w:t>
      </w:r>
      <w:r>
        <w:rPr>
          <w:rFonts w:hint="cs"/>
          <w:rtl/>
        </w:rPr>
        <w:t>ת</w:t>
      </w:r>
      <w:r>
        <w:rPr>
          <w:rtl/>
        </w:rPr>
        <w:t>, סמארטפונים, טאבלטים וכו'.</w:t>
      </w:r>
    </w:p>
    <w:p w14:paraId="543ED3BF" w14:textId="77777777" w:rsidR="00C06319" w:rsidRDefault="003C71D9">
      <w:pPr>
        <w:pStyle w:val="26"/>
        <w:numPr>
          <w:ilvl w:val="1"/>
          <w:numId w:val="27"/>
        </w:numPr>
        <w:ind w:hanging="565"/>
      </w:pPr>
      <w:r>
        <w:rPr>
          <w:b/>
          <w:bCs/>
          <w:rtl/>
        </w:rPr>
        <w:t>סיווג מידע</w:t>
      </w:r>
      <w:r>
        <w:rPr>
          <w:rFonts w:hint="cs"/>
          <w:b/>
          <w:bCs/>
          <w:rtl/>
        </w:rPr>
        <w:t xml:space="preserve"> </w:t>
      </w:r>
      <w:r>
        <w:rPr>
          <w:rFonts w:hint="eastAsia"/>
        </w:rPr>
        <w:t>–</w:t>
      </w:r>
      <w:r>
        <w:rPr>
          <w:b/>
          <w:bCs/>
          <w:rtl/>
        </w:rPr>
        <w:t xml:space="preserve"> </w:t>
      </w:r>
      <w:r>
        <w:rPr>
          <w:rtl/>
        </w:rPr>
        <w:t xml:space="preserve">הקניית הגדרת רגישות למידע, בהתבסס על העקרונות שהותוו על ידי </w:t>
      </w:r>
      <w:r>
        <w:rPr>
          <w:rFonts w:hint="eastAsia"/>
          <w:rtl/>
        </w:rPr>
        <w:t>ה</w:t>
      </w:r>
      <w:r>
        <w:rPr>
          <w:rtl/>
        </w:rPr>
        <w:t>מ</w:t>
      </w:r>
      <w:r>
        <w:rPr>
          <w:rtl/>
        </w:rPr>
        <w:t xml:space="preserve">שרד לנושא אבטחת מידע </w:t>
      </w:r>
      <w:r>
        <w:rPr>
          <w:rFonts w:hint="eastAsia"/>
          <w:rtl/>
        </w:rPr>
        <w:t>וסייבר</w:t>
      </w:r>
      <w:r>
        <w:rPr>
          <w:rtl/>
        </w:rPr>
        <w:t xml:space="preserve"> במשרד.</w:t>
      </w:r>
    </w:p>
    <w:p w14:paraId="094E3283" w14:textId="77777777" w:rsidR="00C06319" w:rsidRDefault="003C71D9">
      <w:pPr>
        <w:pStyle w:val="26"/>
        <w:numPr>
          <w:ilvl w:val="1"/>
          <w:numId w:val="27"/>
        </w:numPr>
        <w:ind w:hanging="565"/>
        <w:rPr>
          <w:rtl/>
        </w:rPr>
      </w:pPr>
      <w:r>
        <w:rPr>
          <w:b/>
          <w:bCs/>
          <w:rtl/>
        </w:rPr>
        <w:t>נזק למידע</w:t>
      </w:r>
      <w:r>
        <w:rPr>
          <w:rtl/>
        </w:rPr>
        <w:t xml:space="preserve"> </w:t>
      </w:r>
      <w:r>
        <w:rPr>
          <w:rFonts w:hint="eastAsia"/>
          <w:rtl/>
        </w:rPr>
        <w:t>–</w:t>
      </w:r>
      <w:r>
        <w:rPr>
          <w:rtl/>
        </w:rPr>
        <w:t xml:space="preserve"> פגיעה בסודיות, בשלמות וזמינות המידע בבעלותו של משרד</w:t>
      </w:r>
      <w:r>
        <w:rPr>
          <w:rFonts w:hint="cs"/>
          <w:rtl/>
        </w:rPr>
        <w:t>.</w:t>
      </w:r>
    </w:p>
    <w:p w14:paraId="17F48330" w14:textId="77777777" w:rsidR="00C06319" w:rsidRDefault="003C71D9">
      <w:pPr>
        <w:pStyle w:val="26"/>
        <w:numPr>
          <w:ilvl w:val="1"/>
          <w:numId w:val="27"/>
        </w:numPr>
        <w:ind w:hanging="565"/>
      </w:pPr>
      <w:r>
        <w:rPr>
          <w:b/>
          <w:bCs/>
          <w:rtl/>
        </w:rPr>
        <w:t>אבטחת מידע</w:t>
      </w:r>
      <w:r>
        <w:rPr>
          <w:rtl/>
        </w:rPr>
        <w:t xml:space="preserve"> </w:t>
      </w:r>
      <w:r>
        <w:rPr>
          <w:rFonts w:hint="cs"/>
          <w:rtl/>
        </w:rPr>
        <w:t>–</w:t>
      </w:r>
      <w:r>
        <w:rPr>
          <w:rtl/>
        </w:rPr>
        <w:t xml:space="preserve"> הגנה על סודיות, שלמות וזמינות  המידע בבעלותו של משרד.  הגנה על המידע מפני חשיפה, שימוש או העתקה, והכל ללא רשות כדין;</w:t>
      </w:r>
    </w:p>
    <w:p w14:paraId="1A5999BD" w14:textId="77777777" w:rsidR="00C06319" w:rsidRDefault="003C71D9">
      <w:pPr>
        <w:pStyle w:val="26"/>
        <w:numPr>
          <w:ilvl w:val="1"/>
          <w:numId w:val="27"/>
        </w:numPr>
        <w:ind w:hanging="565"/>
      </w:pPr>
      <w:r>
        <w:rPr>
          <w:b/>
          <w:bCs/>
          <w:rtl/>
        </w:rPr>
        <w:t>שלמות מידע</w:t>
      </w:r>
      <w:r>
        <w:rPr>
          <w:rtl/>
        </w:rPr>
        <w:t xml:space="preserve"> </w:t>
      </w:r>
      <w:r>
        <w:rPr>
          <w:rFonts w:hint="cs"/>
          <w:rtl/>
        </w:rPr>
        <w:t>–</w:t>
      </w:r>
      <w:r>
        <w:rPr>
          <w:rtl/>
        </w:rPr>
        <w:t xml:space="preserve"> זהות הנתונים </w:t>
      </w:r>
      <w:r>
        <w:rPr>
          <w:rtl/>
        </w:rPr>
        <w:t>במאגר מידע למקור שממנו נשאבו, בלא ששונו, נמסרו או הושמדו ללא רשות כדין.</w:t>
      </w:r>
    </w:p>
    <w:p w14:paraId="7A6B9E34" w14:textId="77777777" w:rsidR="00C06319" w:rsidRDefault="003C71D9">
      <w:pPr>
        <w:pStyle w:val="26"/>
        <w:numPr>
          <w:ilvl w:val="1"/>
          <w:numId w:val="27"/>
        </w:numPr>
        <w:ind w:hanging="565"/>
      </w:pPr>
      <w:r>
        <w:rPr>
          <w:b/>
          <w:bCs/>
          <w:rtl/>
        </w:rPr>
        <w:t>סודיות המידע</w:t>
      </w:r>
      <w:r>
        <w:rPr>
          <w:rtl/>
        </w:rPr>
        <w:t xml:space="preserve"> </w:t>
      </w:r>
      <w:r>
        <w:rPr>
          <w:rFonts w:hint="eastAsia"/>
          <w:rtl/>
        </w:rPr>
        <w:t>–</w:t>
      </w:r>
      <w:r>
        <w:rPr>
          <w:rtl/>
        </w:rPr>
        <w:t xml:space="preserve"> חשיפת המידע לגורמים לא מורשים.</w:t>
      </w:r>
    </w:p>
    <w:p w14:paraId="0DA13A16" w14:textId="77777777" w:rsidR="00C06319" w:rsidRDefault="003C71D9">
      <w:pPr>
        <w:pStyle w:val="26"/>
        <w:numPr>
          <w:ilvl w:val="1"/>
          <w:numId w:val="27"/>
        </w:numPr>
        <w:ind w:hanging="565"/>
      </w:pPr>
      <w:r>
        <w:rPr>
          <w:b/>
          <w:bCs/>
          <w:rtl/>
        </w:rPr>
        <w:t>זמינות המידע</w:t>
      </w:r>
      <w:r>
        <w:rPr>
          <w:rtl/>
        </w:rPr>
        <w:t xml:space="preserve"> </w:t>
      </w:r>
      <w:r>
        <w:rPr>
          <w:rFonts w:hint="eastAsia"/>
          <w:rtl/>
        </w:rPr>
        <w:t>–</w:t>
      </w:r>
      <w:r>
        <w:rPr>
          <w:rtl/>
        </w:rPr>
        <w:t xml:space="preserve"> שמירה על נגישות למידע באופן רציף</w:t>
      </w:r>
      <w:r>
        <w:rPr>
          <w:rFonts w:hint="cs"/>
          <w:rtl/>
        </w:rPr>
        <w:t>.</w:t>
      </w:r>
      <w:r>
        <w:rPr>
          <w:rtl/>
        </w:rPr>
        <w:t xml:space="preserve"> </w:t>
      </w:r>
    </w:p>
    <w:p w14:paraId="7D3E27F1" w14:textId="77777777" w:rsidR="00C06319" w:rsidRDefault="003C71D9">
      <w:pPr>
        <w:pStyle w:val="26"/>
        <w:numPr>
          <w:ilvl w:val="1"/>
          <w:numId w:val="27"/>
        </w:numPr>
        <w:ind w:hanging="565"/>
      </w:pPr>
      <w:r>
        <w:rPr>
          <w:b/>
          <w:bCs/>
          <w:rtl/>
        </w:rPr>
        <w:t>אירוע במ"מ</w:t>
      </w:r>
      <w:r>
        <w:rPr>
          <w:rtl/>
        </w:rPr>
        <w:t xml:space="preserve"> </w:t>
      </w:r>
      <w:r>
        <w:rPr>
          <w:rFonts w:hint="eastAsia"/>
          <w:rtl/>
        </w:rPr>
        <w:t>–</w:t>
      </w:r>
      <w:r>
        <w:rPr>
          <w:rtl/>
        </w:rPr>
        <w:t xml:space="preserve"> אירוע בטחון מערכות מחשב. פעולה המתבצעת</w:t>
      </w:r>
      <w:r>
        <w:rPr>
          <w:rFonts w:hint="cs"/>
          <w:rtl/>
        </w:rPr>
        <w:t xml:space="preserve"> על ידי עובד</w:t>
      </w:r>
      <w:r>
        <w:rPr>
          <w:rtl/>
        </w:rPr>
        <w:t xml:space="preserve"> בזדון או בשוגג.</w:t>
      </w:r>
    </w:p>
    <w:p w14:paraId="548F5378" w14:textId="77777777" w:rsidR="00C06319" w:rsidRDefault="003C71D9">
      <w:pPr>
        <w:pStyle w:val="26"/>
        <w:numPr>
          <w:ilvl w:val="1"/>
          <w:numId w:val="27"/>
        </w:numPr>
        <w:ind w:hanging="565"/>
        <w:rPr>
          <w:rtl/>
        </w:rPr>
      </w:pPr>
      <w:r>
        <w:rPr>
          <w:b/>
          <w:bCs/>
          <w:rtl/>
        </w:rPr>
        <w:t>מיקור חו</w:t>
      </w:r>
      <w:r>
        <w:rPr>
          <w:b/>
          <w:bCs/>
          <w:rtl/>
        </w:rPr>
        <w:t>ץ</w:t>
      </w:r>
      <w:r>
        <w:rPr>
          <w:rtl/>
        </w:rPr>
        <w:t xml:space="preserve"> </w:t>
      </w:r>
      <w:r>
        <w:rPr>
          <w:rFonts w:hint="cs"/>
          <w:rtl/>
        </w:rPr>
        <w:t>–</w:t>
      </w:r>
      <w:r>
        <w:rPr>
          <w:rtl/>
        </w:rPr>
        <w:t xml:space="preserve"> השימוש בשירותי מיקור חוץ משמעו הוצא</w:t>
      </w:r>
      <w:r>
        <w:rPr>
          <w:rFonts w:hint="cs"/>
          <w:rtl/>
        </w:rPr>
        <w:t>ת פעילות</w:t>
      </w:r>
      <w:r>
        <w:rPr>
          <w:rtl/>
        </w:rPr>
        <w:t xml:space="preserve"> מחוץ לארגון, או ביצוע </w:t>
      </w:r>
      <w:r>
        <w:rPr>
          <w:rFonts w:hint="cs"/>
          <w:rtl/>
        </w:rPr>
        <w:t xml:space="preserve">פעילות </w:t>
      </w:r>
      <w:r>
        <w:rPr>
          <w:rtl/>
        </w:rPr>
        <w:t xml:space="preserve">על ידי </w:t>
      </w:r>
      <w:r>
        <w:rPr>
          <w:rFonts w:hint="cs"/>
          <w:rtl/>
        </w:rPr>
        <w:t>גורם</w:t>
      </w:r>
      <w:r>
        <w:rPr>
          <w:rtl/>
        </w:rPr>
        <w:t xml:space="preserve"> </w:t>
      </w:r>
      <w:r>
        <w:rPr>
          <w:rFonts w:hint="cs"/>
          <w:rtl/>
        </w:rPr>
        <w:t xml:space="preserve">צד שלישי </w:t>
      </w:r>
      <w:r>
        <w:rPr>
          <w:rtl/>
        </w:rPr>
        <w:t>שאינ</w:t>
      </w:r>
      <w:r>
        <w:rPr>
          <w:rFonts w:hint="cs"/>
          <w:rtl/>
        </w:rPr>
        <w:t>ו</w:t>
      </w:r>
      <w:r>
        <w:rPr>
          <w:rtl/>
        </w:rPr>
        <w:t xml:space="preserve"> עובד בארגון, של פעולות ותהליכים המבוצעים בדרך כלל על ידי הארגון.</w:t>
      </w:r>
    </w:p>
    <w:p w14:paraId="1981F372" w14:textId="77777777" w:rsidR="00C06319" w:rsidRDefault="00C06319">
      <w:pPr>
        <w:rPr>
          <w:rFonts w:ascii="David" w:hAnsi="David"/>
          <w:b/>
          <w:bCs/>
          <w:rtl/>
        </w:rPr>
      </w:pPr>
    </w:p>
    <w:p w14:paraId="29650F84" w14:textId="77777777" w:rsidR="00C06319" w:rsidRDefault="00C06319">
      <w:pPr>
        <w:pStyle w:val="aff2"/>
        <w:ind w:left="360"/>
        <w:outlineLvl w:val="0"/>
        <w:rPr>
          <w:rFonts w:ascii="David" w:hAnsi="David"/>
          <w:b/>
          <w:bCs/>
        </w:rPr>
      </w:pPr>
    </w:p>
    <w:p w14:paraId="25111026" w14:textId="77777777" w:rsidR="00C06319" w:rsidRDefault="003C71D9">
      <w:pPr>
        <w:pStyle w:val="aff2"/>
        <w:numPr>
          <w:ilvl w:val="0"/>
          <w:numId w:val="27"/>
        </w:numPr>
        <w:overflowPunct/>
        <w:autoSpaceDE/>
        <w:autoSpaceDN/>
        <w:adjustRightInd/>
        <w:spacing w:after="120"/>
        <w:jc w:val="center"/>
        <w:textAlignment w:val="auto"/>
        <w:outlineLvl w:val="0"/>
        <w:rPr>
          <w:rFonts w:ascii="David" w:hAnsi="David"/>
          <w:b/>
          <w:bCs/>
          <w:sz w:val="28"/>
          <w:szCs w:val="28"/>
        </w:rPr>
      </w:pPr>
      <w:r>
        <w:rPr>
          <w:rFonts w:ascii="David" w:hAnsi="David"/>
          <w:b/>
          <w:bCs/>
          <w:sz w:val="28"/>
          <w:szCs w:val="28"/>
          <w:rtl/>
        </w:rPr>
        <w:t>דרישות אבטחת מידע</w:t>
      </w:r>
      <w:r>
        <w:rPr>
          <w:rFonts w:ascii="David" w:hAnsi="David" w:hint="cs"/>
          <w:b/>
          <w:bCs/>
          <w:sz w:val="28"/>
          <w:szCs w:val="28"/>
          <w:rtl/>
        </w:rPr>
        <w:t>, סייבר ופרטיות</w:t>
      </w:r>
    </w:p>
    <w:tbl>
      <w:tblPr>
        <w:tblStyle w:val="aff9"/>
        <w:bidiVisual/>
        <w:tblW w:w="8515" w:type="dxa"/>
        <w:tblInd w:w="-201" w:type="dxa"/>
        <w:tblLook w:val="04A0" w:firstRow="1" w:lastRow="0" w:firstColumn="1" w:lastColumn="0" w:noHBand="0" w:noVBand="1"/>
      </w:tblPr>
      <w:tblGrid>
        <w:gridCol w:w="8515"/>
      </w:tblGrid>
      <w:tr w:rsidR="00C06319" w14:paraId="51FF1A0A" w14:textId="77777777">
        <w:trPr>
          <w:trHeight w:val="585"/>
        </w:trPr>
        <w:tc>
          <w:tcPr>
            <w:tcW w:w="8515" w:type="dxa"/>
            <w:shd w:val="clear" w:color="auto" w:fill="D9D9D9" w:themeFill="background1" w:themeFillShade="D9"/>
          </w:tcPr>
          <w:p w14:paraId="1AA54970" w14:textId="77777777" w:rsidR="00C06319" w:rsidRDefault="003C71D9">
            <w:pPr>
              <w:pStyle w:val="26"/>
              <w:ind w:left="0" w:firstLine="0"/>
              <w:jc w:val="center"/>
              <w:rPr>
                <w:b/>
                <w:bCs/>
                <w:rtl/>
              </w:rPr>
            </w:pPr>
            <w:r>
              <w:rPr>
                <w:rFonts w:hint="cs"/>
                <w:b/>
                <w:bCs/>
                <w:rtl/>
              </w:rPr>
              <w:t>הנחיות למענה המציע</w:t>
            </w:r>
          </w:p>
        </w:tc>
      </w:tr>
      <w:tr w:rsidR="00C06319" w14:paraId="106778C8" w14:textId="77777777">
        <w:trPr>
          <w:trHeight w:val="3097"/>
        </w:trPr>
        <w:tc>
          <w:tcPr>
            <w:tcW w:w="8515" w:type="dxa"/>
          </w:tcPr>
          <w:p w14:paraId="4296CEFE" w14:textId="77777777" w:rsidR="00C06319" w:rsidRDefault="003C71D9">
            <w:pPr>
              <w:pStyle w:val="26"/>
              <w:numPr>
                <w:ilvl w:val="1"/>
                <w:numId w:val="24"/>
              </w:numPr>
              <w:rPr>
                <w:b/>
                <w:bCs/>
              </w:rPr>
            </w:pPr>
            <w:r>
              <w:rPr>
                <w:rFonts w:hint="cs"/>
                <w:rtl/>
              </w:rPr>
              <w:t xml:space="preserve">על המציע לעמוד </w:t>
            </w:r>
            <w:r>
              <w:rPr>
                <w:rFonts w:hint="cs"/>
                <w:u w:val="single"/>
                <w:rtl/>
              </w:rPr>
              <w:t>בכל</w:t>
            </w:r>
            <w:r>
              <w:rPr>
                <w:rFonts w:hint="cs"/>
                <w:rtl/>
              </w:rPr>
              <w:t xml:space="preserve"> דרישות אבטחת המידע והסייבר המופיעות בפרק זה. </w:t>
            </w:r>
          </w:p>
          <w:p w14:paraId="2E8FCC8D" w14:textId="77777777" w:rsidR="00C06319" w:rsidRDefault="003C71D9">
            <w:pPr>
              <w:pStyle w:val="26"/>
              <w:numPr>
                <w:ilvl w:val="1"/>
                <w:numId w:val="24"/>
              </w:numPr>
              <w:rPr>
                <w:b/>
                <w:bCs/>
              </w:rPr>
            </w:pPr>
            <w:r>
              <w:rPr>
                <w:rFonts w:hint="cs"/>
                <w:rtl/>
              </w:rPr>
              <w:t xml:space="preserve">ככל ונדרשות הבהרות, </w:t>
            </w:r>
            <w:r>
              <w:rPr>
                <w:rtl/>
              </w:rPr>
              <w:t>על</w:t>
            </w:r>
            <w:r>
              <w:rPr>
                <w:rFonts w:hint="cs"/>
                <w:rtl/>
              </w:rPr>
              <w:t xml:space="preserve"> </w:t>
            </w:r>
            <w:r>
              <w:rPr>
                <w:rtl/>
              </w:rPr>
              <w:t xml:space="preserve">המציע לרכז </w:t>
            </w:r>
            <w:r>
              <w:rPr>
                <w:rFonts w:hint="cs"/>
                <w:rtl/>
              </w:rPr>
              <w:t xml:space="preserve">רשימת </w:t>
            </w:r>
            <w:r>
              <w:rPr>
                <w:rtl/>
              </w:rPr>
              <w:t xml:space="preserve">שאלות </w:t>
            </w:r>
            <w:r>
              <w:rPr>
                <w:rFonts w:hint="cs"/>
                <w:rtl/>
              </w:rPr>
              <w:t>וחומרים רלוונטיים</w:t>
            </w:r>
            <w:r>
              <w:rPr>
                <w:rtl/>
              </w:rPr>
              <w:t xml:space="preserve"> בהתאם למבנה </w:t>
            </w:r>
            <w:r>
              <w:rPr>
                <w:rFonts w:hint="cs"/>
                <w:rtl/>
              </w:rPr>
              <w:t>פרק האבטחה</w:t>
            </w:r>
            <w:r>
              <w:rPr>
                <w:rtl/>
              </w:rPr>
              <w:t xml:space="preserve"> </w:t>
            </w:r>
            <w:r>
              <w:rPr>
                <w:rFonts w:hint="cs"/>
                <w:rtl/>
              </w:rPr>
              <w:t xml:space="preserve">ולהעבירם למשרד </w:t>
            </w:r>
            <w:r>
              <w:rPr>
                <w:rFonts w:hint="cs"/>
                <w:b/>
                <w:bCs/>
                <w:u w:val="single"/>
                <w:rtl/>
              </w:rPr>
              <w:t>בשלב שאלות ההבהרה בלבד</w:t>
            </w:r>
            <w:r>
              <w:rPr>
                <w:rFonts w:hint="cs"/>
                <w:rtl/>
              </w:rPr>
              <w:t xml:space="preserve"> לקבלת מענה</w:t>
            </w:r>
            <w:r>
              <w:rPr>
                <w:rtl/>
              </w:rPr>
              <w:t>.</w:t>
            </w:r>
            <w:r>
              <w:rPr>
                <w:rFonts w:hint="cs"/>
                <w:rtl/>
              </w:rPr>
              <w:t xml:space="preserve"> </w:t>
            </w:r>
          </w:p>
          <w:p w14:paraId="5DA714BD" w14:textId="77777777" w:rsidR="00C06319" w:rsidRDefault="003C71D9">
            <w:pPr>
              <w:pStyle w:val="26"/>
              <w:numPr>
                <w:ilvl w:val="1"/>
                <w:numId w:val="24"/>
              </w:numPr>
              <w:rPr>
                <w:b/>
                <w:bCs/>
              </w:rPr>
            </w:pPr>
            <w:r>
              <w:rPr>
                <w:rFonts w:hint="cs"/>
                <w:rtl/>
              </w:rPr>
              <w:t xml:space="preserve">על המציע </w:t>
            </w:r>
            <w:r>
              <w:rPr>
                <w:rFonts w:hint="cs"/>
                <w:b/>
                <w:bCs/>
                <w:rtl/>
              </w:rPr>
              <w:t xml:space="preserve">לסמן </w:t>
            </w:r>
            <w:r>
              <w:rPr>
                <w:b/>
                <w:bCs/>
              </w:rPr>
              <w:t xml:space="preserve"> </w:t>
            </w:r>
            <w:sdt>
              <w:sdtPr>
                <w:rPr>
                  <w:rFonts w:hint="cs"/>
                  <w:rtl/>
                </w:rPr>
                <w:id w:val="662891368"/>
                <w14:checkbox>
                  <w14:checked w14:val="1"/>
                  <w14:checkedState w14:val="2612" w14:font="MS Gothic"/>
                  <w14:uncheckedState w14:val="2610" w14:font="MS Gothic"/>
                </w14:checkbox>
              </w:sdtPr>
              <w:sdtEndPr/>
              <w:sdtContent>
                <w:r>
                  <w:rPr>
                    <w:rFonts w:ascii="Segoe UI Symbol" w:eastAsia="MS Gothic" w:hAnsi="Segoe UI Symbol" w:cs="Segoe UI Symbol" w:hint="cs"/>
                    <w:rtl/>
                  </w:rPr>
                  <w:t>☒</w:t>
                </w:r>
              </w:sdtContent>
            </w:sdt>
            <w:r>
              <w:rPr>
                <w:rFonts w:hint="cs"/>
                <w:b/>
                <w:bCs/>
                <w:rtl/>
              </w:rPr>
              <w:t xml:space="preserve"> בכל סעיף </w:t>
            </w:r>
            <w:r>
              <w:rPr>
                <w:rFonts w:hint="cs"/>
                <w:rtl/>
              </w:rPr>
              <w:t>בעמודת "אישור המציע", המהווה אישור לכך שהמצ</w:t>
            </w:r>
            <w:r>
              <w:rPr>
                <w:rFonts w:hint="cs"/>
                <w:rtl/>
              </w:rPr>
              <w:t xml:space="preserve">יע </w:t>
            </w:r>
            <w:r>
              <w:rPr>
                <w:rFonts w:hint="cs"/>
                <w:b/>
                <w:bCs/>
                <w:rtl/>
              </w:rPr>
              <w:t>קרא,</w:t>
            </w:r>
            <w:r>
              <w:rPr>
                <w:rFonts w:hint="cs"/>
                <w:rtl/>
              </w:rPr>
              <w:t xml:space="preserve"> </w:t>
            </w:r>
            <w:r>
              <w:rPr>
                <w:rFonts w:hint="cs"/>
                <w:b/>
                <w:bCs/>
                <w:rtl/>
              </w:rPr>
              <w:t>הבין, מקובל עליו ויפעל בהתאם לדרישות פרק זה.</w:t>
            </w:r>
          </w:p>
          <w:p w14:paraId="6DD3767E" w14:textId="77777777" w:rsidR="00C06319" w:rsidRDefault="003C71D9">
            <w:pPr>
              <w:pStyle w:val="26"/>
              <w:numPr>
                <w:ilvl w:val="1"/>
                <w:numId w:val="24"/>
              </w:numPr>
            </w:pPr>
            <w:r>
              <w:rPr>
                <w:rtl/>
              </w:rPr>
              <w:lastRenderedPageBreak/>
              <w:t xml:space="preserve">בסעיפים בהם המציע נדרש לצרף </w:t>
            </w:r>
            <w:r>
              <w:rPr>
                <w:rFonts w:hint="cs"/>
                <w:rtl/>
              </w:rPr>
              <w:t>מסמכים</w:t>
            </w:r>
            <w:r>
              <w:rPr>
                <w:rtl/>
              </w:rPr>
              <w:t xml:space="preserve"> או פירוט </w:t>
            </w:r>
            <w:r>
              <w:rPr>
                <w:rFonts w:hint="cs"/>
                <w:rtl/>
              </w:rPr>
              <w:t xml:space="preserve">נוסף </w:t>
            </w:r>
            <w:r>
              <w:rPr>
                <w:b/>
                <w:bCs/>
                <w:rtl/>
              </w:rPr>
              <w:t>על</w:t>
            </w:r>
            <w:r>
              <w:rPr>
                <w:rFonts w:hint="cs"/>
                <w:b/>
                <w:bCs/>
                <w:rtl/>
              </w:rPr>
              <w:t xml:space="preserve"> המציע</w:t>
            </w:r>
            <w:r>
              <w:rPr>
                <w:b/>
                <w:bCs/>
                <w:rtl/>
              </w:rPr>
              <w:t xml:space="preserve"> </w:t>
            </w:r>
            <w:r>
              <w:rPr>
                <w:rFonts w:hint="cs"/>
                <w:b/>
                <w:bCs/>
                <w:rtl/>
              </w:rPr>
              <w:t>לספק</w:t>
            </w:r>
            <w:r>
              <w:rPr>
                <w:b/>
                <w:bCs/>
                <w:rtl/>
              </w:rPr>
              <w:t xml:space="preserve"> את </w:t>
            </w:r>
            <w:r>
              <w:rPr>
                <w:rFonts w:hint="cs"/>
                <w:b/>
                <w:bCs/>
                <w:rtl/>
              </w:rPr>
              <w:t xml:space="preserve">כל </w:t>
            </w:r>
            <w:r>
              <w:rPr>
                <w:b/>
                <w:bCs/>
                <w:rtl/>
              </w:rPr>
              <w:t xml:space="preserve">המסמכים </w:t>
            </w:r>
            <w:r>
              <w:rPr>
                <w:rFonts w:hint="cs"/>
                <w:b/>
                <w:bCs/>
                <w:rtl/>
              </w:rPr>
              <w:t>הרלוונטיי</w:t>
            </w:r>
            <w:r>
              <w:rPr>
                <w:rFonts w:hint="eastAsia"/>
                <w:b/>
                <w:bCs/>
                <w:rtl/>
              </w:rPr>
              <w:t>ם</w:t>
            </w:r>
            <w:r>
              <w:rPr>
                <w:b/>
                <w:bCs/>
                <w:rtl/>
              </w:rPr>
              <w:t>.</w:t>
            </w:r>
          </w:p>
          <w:p w14:paraId="6475A5D3" w14:textId="77777777" w:rsidR="00C06319" w:rsidRDefault="003C71D9">
            <w:pPr>
              <w:pStyle w:val="26"/>
              <w:numPr>
                <w:ilvl w:val="1"/>
                <w:numId w:val="24"/>
              </w:numPr>
              <w:rPr>
                <w:rtl/>
              </w:rPr>
            </w:pPr>
            <w:r>
              <w:rPr>
                <w:rFonts w:hint="cs"/>
                <w:rtl/>
              </w:rPr>
              <w:t>המציע</w:t>
            </w:r>
            <w:r>
              <w:rPr>
                <w:rtl/>
              </w:rPr>
              <w:t xml:space="preserve">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r>
              <w:t>.</w:t>
            </w:r>
          </w:p>
        </w:tc>
      </w:tr>
    </w:tbl>
    <w:p w14:paraId="6C913E0F" w14:textId="77777777" w:rsidR="00C06319" w:rsidRDefault="00C06319">
      <w:pPr>
        <w:pStyle w:val="aff2"/>
        <w:ind w:left="360"/>
        <w:outlineLvl w:val="0"/>
        <w:rPr>
          <w:rFonts w:ascii="David" w:hAnsi="David"/>
          <w:b/>
          <w:bCs/>
          <w:sz w:val="28"/>
          <w:szCs w:val="28"/>
        </w:rPr>
      </w:pPr>
    </w:p>
    <w:tbl>
      <w:tblPr>
        <w:tblStyle w:val="aff9"/>
        <w:tblpPr w:leftFromText="180" w:rightFromText="180" w:vertAnchor="text" w:horzAnchor="margin" w:tblpXSpec="center" w:tblpY="78"/>
        <w:bidiVisual/>
        <w:tblW w:w="10091"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1882"/>
        <w:gridCol w:w="6656"/>
        <w:gridCol w:w="1553"/>
      </w:tblGrid>
      <w:tr w:rsidR="00C06319" w14:paraId="6E46A47F" w14:textId="77777777">
        <w:trPr>
          <w:trHeight w:val="642"/>
        </w:trPr>
        <w:tc>
          <w:tcPr>
            <w:tcW w:w="10091" w:type="dxa"/>
            <w:gridSpan w:val="3"/>
            <w:shd w:val="clear" w:color="auto" w:fill="DBDBDB" w:themeFill="accent3" w:themeFillTint="66"/>
          </w:tcPr>
          <w:p w14:paraId="1B06C880" w14:textId="77777777" w:rsidR="00C06319" w:rsidRDefault="003C71D9">
            <w:pPr>
              <w:pStyle w:val="3-"/>
              <w:numPr>
                <w:ilvl w:val="1"/>
                <w:numId w:val="29"/>
              </w:numPr>
              <w:bidi/>
              <w:jc w:val="center"/>
              <w:rPr>
                <w:rtl/>
              </w:rPr>
            </w:pPr>
            <w:r>
              <w:rPr>
                <w:rtl/>
              </w:rPr>
              <w:t>כללי</w:t>
            </w:r>
          </w:p>
        </w:tc>
      </w:tr>
      <w:tr w:rsidR="00C06319" w14:paraId="19EE2544" w14:textId="77777777">
        <w:tc>
          <w:tcPr>
            <w:tcW w:w="1882" w:type="dxa"/>
          </w:tcPr>
          <w:p w14:paraId="27219FB6" w14:textId="77777777" w:rsidR="00C06319" w:rsidRDefault="00C06319">
            <w:pPr>
              <w:pStyle w:val="4-"/>
              <w:numPr>
                <w:ilvl w:val="2"/>
                <w:numId w:val="29"/>
              </w:numPr>
              <w:bidi/>
              <w:rPr>
                <w:rtl/>
              </w:rPr>
            </w:pPr>
          </w:p>
        </w:tc>
        <w:tc>
          <w:tcPr>
            <w:tcW w:w="8209" w:type="dxa"/>
            <w:gridSpan w:val="2"/>
          </w:tcPr>
          <w:p w14:paraId="4FF8E175" w14:textId="77777777" w:rsidR="00C06319" w:rsidRDefault="003C71D9">
            <w:pPr>
              <w:pStyle w:val="Normal2"/>
              <w:ind w:left="0"/>
              <w:rPr>
                <w:sz w:val="28"/>
                <w:szCs w:val="28"/>
                <w:rtl/>
              </w:rPr>
            </w:pPr>
            <w:r>
              <w:rPr>
                <w:rFonts w:ascii="David" w:eastAsiaTheme="minorHAnsi" w:hAnsi="David" w:hint="cs"/>
                <w:rtl/>
              </w:rPr>
              <w:t>ה</w:t>
            </w:r>
            <w:r>
              <w:rPr>
                <w:rFonts w:ascii="David" w:eastAsiaTheme="minorHAnsi" w:hAnsi="David"/>
                <w:rtl/>
              </w:rPr>
              <w:t xml:space="preserve">משרד רואה חשיבות רבה במימוש שיטתי ויעיל של היבטי אבטחת המידע, ובכלל זה היבטים הקשורים </w:t>
            </w:r>
            <w:r>
              <w:rPr>
                <w:rFonts w:ascii="David" w:eastAsiaTheme="minorHAnsi" w:hAnsi="David" w:hint="cs"/>
                <w:rtl/>
              </w:rPr>
              <w:t>ל</w:t>
            </w:r>
            <w:r>
              <w:rPr>
                <w:rFonts w:ascii="David" w:eastAsiaTheme="minorHAnsi" w:hAnsi="David"/>
                <w:rtl/>
              </w:rPr>
              <w:t>הגנה על מידע ול</w:t>
            </w:r>
            <w:r>
              <w:rPr>
                <w:rFonts w:ascii="David" w:eastAsiaTheme="minorHAnsi" w:hAnsi="David" w:hint="cs"/>
                <w:rtl/>
              </w:rPr>
              <w:t>עמידה ב</w:t>
            </w:r>
            <w:r>
              <w:rPr>
                <w:rFonts w:ascii="David" w:eastAsiaTheme="minorHAnsi" w:hAnsi="David"/>
                <w:rtl/>
              </w:rPr>
              <w:t>חוק הגנת הפרטיות התשמ"א-1981.</w:t>
            </w:r>
          </w:p>
        </w:tc>
      </w:tr>
      <w:tr w:rsidR="00C06319" w14:paraId="5A655856" w14:textId="77777777">
        <w:tc>
          <w:tcPr>
            <w:tcW w:w="1882" w:type="dxa"/>
          </w:tcPr>
          <w:p w14:paraId="60185A6C" w14:textId="77777777" w:rsidR="00C06319" w:rsidRDefault="00C06319">
            <w:pPr>
              <w:pStyle w:val="4-"/>
              <w:numPr>
                <w:ilvl w:val="2"/>
                <w:numId w:val="29"/>
              </w:numPr>
              <w:bidi/>
              <w:rPr>
                <w:rtl/>
              </w:rPr>
            </w:pPr>
          </w:p>
        </w:tc>
        <w:tc>
          <w:tcPr>
            <w:tcW w:w="8209" w:type="dxa"/>
            <w:gridSpan w:val="2"/>
          </w:tcPr>
          <w:p w14:paraId="2151CE55" w14:textId="77777777" w:rsidR="00C06319" w:rsidRDefault="003C71D9">
            <w:pPr>
              <w:pStyle w:val="Normal2"/>
              <w:ind w:left="0"/>
              <w:rPr>
                <w:sz w:val="28"/>
                <w:szCs w:val="28"/>
                <w:rtl/>
              </w:rPr>
            </w:pPr>
            <w:r>
              <w:rPr>
                <w:rFonts w:hint="eastAsia"/>
                <w:rtl/>
              </w:rPr>
              <w:t>על</w:t>
            </w:r>
            <w:r>
              <w:rPr>
                <w:rtl/>
              </w:rPr>
              <w:t xml:space="preserve"> המציע </w:t>
            </w:r>
            <w:r>
              <w:rPr>
                <w:rFonts w:hint="eastAsia"/>
                <w:rtl/>
              </w:rPr>
              <w:t>לפרט</w:t>
            </w:r>
            <w:r>
              <w:rPr>
                <w:rFonts w:hint="cs"/>
                <w:rtl/>
              </w:rPr>
              <w:t xml:space="preserve"> ולהציג למשרד, ככל שיידר</w:t>
            </w:r>
            <w:r>
              <w:rPr>
                <w:rFonts w:hint="eastAsia"/>
                <w:rtl/>
              </w:rPr>
              <w:t>ש</w:t>
            </w:r>
            <w:r>
              <w:rPr>
                <w:rFonts w:hint="cs"/>
                <w:rtl/>
              </w:rPr>
              <w:t xml:space="preserve"> לעשות זאת, את האמצעים בהם הוא נוקט לשם שמירה על אבטחת המידע לרבות מסמכים רלו</w:t>
            </w:r>
            <w:r>
              <w:rPr>
                <w:rFonts w:hint="cs"/>
                <w:rtl/>
              </w:rPr>
              <w:t xml:space="preserve">ונטיים. </w:t>
            </w:r>
          </w:p>
        </w:tc>
      </w:tr>
      <w:tr w:rsidR="00C06319" w14:paraId="11AAE41F" w14:textId="77777777">
        <w:tc>
          <w:tcPr>
            <w:tcW w:w="1882" w:type="dxa"/>
          </w:tcPr>
          <w:p w14:paraId="7CFAC3B0" w14:textId="77777777" w:rsidR="00C06319" w:rsidRDefault="00C06319">
            <w:pPr>
              <w:pStyle w:val="4-"/>
              <w:numPr>
                <w:ilvl w:val="2"/>
                <w:numId w:val="29"/>
              </w:numPr>
              <w:bidi/>
              <w:rPr>
                <w:rtl/>
              </w:rPr>
            </w:pPr>
          </w:p>
        </w:tc>
        <w:tc>
          <w:tcPr>
            <w:tcW w:w="8209" w:type="dxa"/>
            <w:gridSpan w:val="2"/>
          </w:tcPr>
          <w:p w14:paraId="3B323F15" w14:textId="77777777" w:rsidR="00C06319" w:rsidRDefault="003C71D9">
            <w:pPr>
              <w:pStyle w:val="Normal2"/>
              <w:ind w:left="0"/>
              <w:rPr>
                <w:b/>
                <w:bCs/>
                <w:u w:val="single"/>
                <w:rtl/>
              </w:rPr>
            </w:pPr>
            <w:r>
              <w:rPr>
                <w:rFonts w:hint="eastAsia"/>
                <w:b/>
                <w:bCs/>
                <w:u w:val="single"/>
                <w:rtl/>
              </w:rPr>
              <w:t>על</w:t>
            </w:r>
            <w:r>
              <w:rPr>
                <w:b/>
                <w:bCs/>
                <w:u w:val="single"/>
                <w:rtl/>
              </w:rPr>
              <w:t xml:space="preserve"> המציע </w:t>
            </w:r>
            <w:r>
              <w:rPr>
                <w:rFonts w:hint="eastAsia"/>
                <w:b/>
                <w:bCs/>
                <w:u w:val="single"/>
                <w:rtl/>
              </w:rPr>
              <w:t>לפרט</w:t>
            </w:r>
            <w:r>
              <w:rPr>
                <w:rFonts w:hint="cs"/>
                <w:b/>
                <w:bCs/>
                <w:u w:val="single"/>
                <w:rtl/>
              </w:rPr>
              <w:t xml:space="preserve"> ולהציג</w:t>
            </w:r>
            <w:r>
              <w:rPr>
                <w:rFonts w:hint="cs"/>
                <w:rtl/>
              </w:rPr>
              <w:t xml:space="preserve"> את תקני אבטחת המידע בהם הוא עומד כגון </w:t>
            </w:r>
            <w:r>
              <w:t>ISO27001</w:t>
            </w:r>
            <w:r>
              <w:rPr>
                <w:rFonts w:hint="cs"/>
                <w:rtl/>
              </w:rPr>
              <w:t xml:space="preserve"> וכדומה.</w:t>
            </w:r>
          </w:p>
        </w:tc>
      </w:tr>
      <w:tr w:rsidR="00C06319" w14:paraId="40E84C68" w14:textId="77777777">
        <w:tc>
          <w:tcPr>
            <w:tcW w:w="10091" w:type="dxa"/>
            <w:gridSpan w:val="3"/>
          </w:tcPr>
          <w:p w14:paraId="63FE246B" w14:textId="77777777" w:rsidR="00C06319" w:rsidRDefault="003C71D9">
            <w:pPr>
              <w:pStyle w:val="Normal2"/>
              <w:ind w:left="0"/>
              <w:jc w:val="left"/>
              <w:rPr>
                <w:b/>
                <w:bCs/>
                <w:rtl/>
              </w:rPr>
            </w:pPr>
            <w:r>
              <w:rPr>
                <w:rFonts w:hint="cs"/>
                <w:b/>
                <w:bCs/>
                <w:u w:val="single"/>
                <w:rtl/>
              </w:rPr>
              <w:t>מענה המציע:</w:t>
            </w:r>
            <w:r>
              <w:rPr>
                <w:rFonts w:hint="cs"/>
                <w:b/>
                <w:bCs/>
                <w:rtl/>
              </w:rPr>
              <w:t xml:space="preserve">  </w:t>
            </w:r>
          </w:p>
          <w:p w14:paraId="27C80EB0" w14:textId="77777777" w:rsidR="00C06319" w:rsidRDefault="00C06319">
            <w:pPr>
              <w:pStyle w:val="Normal2"/>
              <w:ind w:left="0"/>
              <w:jc w:val="left"/>
              <w:rPr>
                <w:u w:val="single"/>
                <w:rtl/>
              </w:rPr>
            </w:pPr>
          </w:p>
        </w:tc>
      </w:tr>
      <w:tr w:rsidR="00C06319" w14:paraId="7030A58E" w14:textId="77777777">
        <w:trPr>
          <w:trHeight w:val="641"/>
        </w:trPr>
        <w:tc>
          <w:tcPr>
            <w:tcW w:w="1882" w:type="dxa"/>
            <w:shd w:val="clear" w:color="auto" w:fill="DBDBDB" w:themeFill="accent3" w:themeFillTint="66"/>
            <w:vAlign w:val="center"/>
          </w:tcPr>
          <w:p w14:paraId="2AC7FCC9" w14:textId="77777777" w:rsidR="00C06319" w:rsidRDefault="003C71D9">
            <w:pPr>
              <w:pStyle w:val="26"/>
              <w:jc w:val="center"/>
              <w:outlineLvl w:val="0"/>
              <w:rPr>
                <w:b/>
                <w:bCs/>
                <w:rtl/>
              </w:rPr>
            </w:pPr>
            <w:r>
              <w:rPr>
                <w:rFonts w:hint="cs"/>
                <w:b/>
                <w:bCs/>
                <w:rtl/>
              </w:rPr>
              <w:t>סעיף</w:t>
            </w:r>
          </w:p>
        </w:tc>
        <w:tc>
          <w:tcPr>
            <w:tcW w:w="6656" w:type="dxa"/>
            <w:shd w:val="clear" w:color="auto" w:fill="DBDBDB" w:themeFill="accent3" w:themeFillTint="66"/>
            <w:vAlign w:val="center"/>
          </w:tcPr>
          <w:p w14:paraId="55397E0A" w14:textId="77777777" w:rsidR="00C06319" w:rsidRDefault="003C71D9">
            <w:pPr>
              <w:pStyle w:val="26"/>
              <w:jc w:val="center"/>
              <w:outlineLvl w:val="0"/>
              <w:rPr>
                <w:b/>
                <w:bCs/>
                <w:rtl/>
              </w:rPr>
            </w:pPr>
            <w:r>
              <w:rPr>
                <w:rFonts w:hint="eastAsia"/>
                <w:b/>
                <w:bCs/>
                <w:rtl/>
              </w:rPr>
              <w:t>דרישה</w:t>
            </w:r>
          </w:p>
        </w:tc>
        <w:tc>
          <w:tcPr>
            <w:tcW w:w="1553" w:type="dxa"/>
            <w:shd w:val="clear" w:color="auto" w:fill="DBDBDB" w:themeFill="accent3" w:themeFillTint="66"/>
          </w:tcPr>
          <w:p w14:paraId="19A5295D" w14:textId="77777777" w:rsidR="00C06319" w:rsidRDefault="003C71D9">
            <w:pPr>
              <w:pStyle w:val="Normal2"/>
              <w:ind w:left="0"/>
              <w:jc w:val="center"/>
              <w:rPr>
                <w:b/>
                <w:bCs/>
                <w:rtl/>
              </w:rPr>
            </w:pPr>
            <w:r>
              <w:rPr>
                <w:rFonts w:hint="cs"/>
                <w:b/>
                <w:bCs/>
                <w:rtl/>
              </w:rPr>
              <w:t xml:space="preserve">אישור המציע </w:t>
            </w:r>
          </w:p>
        </w:tc>
      </w:tr>
      <w:tr w:rsidR="00C06319" w14:paraId="2711BBCE" w14:textId="77777777">
        <w:trPr>
          <w:trHeight w:val="641"/>
        </w:trPr>
        <w:tc>
          <w:tcPr>
            <w:tcW w:w="10091" w:type="dxa"/>
            <w:gridSpan w:val="3"/>
            <w:shd w:val="clear" w:color="auto" w:fill="DBDBDB" w:themeFill="accent3" w:themeFillTint="66"/>
            <w:vAlign w:val="center"/>
          </w:tcPr>
          <w:p w14:paraId="154C3173" w14:textId="77777777" w:rsidR="00C06319" w:rsidRDefault="003C71D9">
            <w:pPr>
              <w:pStyle w:val="26"/>
              <w:numPr>
                <w:ilvl w:val="1"/>
                <w:numId w:val="29"/>
              </w:numPr>
              <w:jc w:val="center"/>
              <w:outlineLvl w:val="0"/>
              <w:rPr>
                <w:b/>
                <w:bCs/>
                <w:rtl/>
              </w:rPr>
            </w:pPr>
            <w:r>
              <w:rPr>
                <w:rFonts w:hint="cs"/>
                <w:b/>
                <w:bCs/>
                <w:rtl/>
              </w:rPr>
              <w:t>שמירה על מידע</w:t>
            </w:r>
          </w:p>
        </w:tc>
      </w:tr>
      <w:tr w:rsidR="00C06319" w14:paraId="416AFA6C" w14:textId="77777777">
        <w:tc>
          <w:tcPr>
            <w:tcW w:w="1882" w:type="dxa"/>
          </w:tcPr>
          <w:p w14:paraId="6E5E9C0F" w14:textId="77777777" w:rsidR="00C06319" w:rsidRDefault="00C06319">
            <w:pPr>
              <w:pStyle w:val="4-"/>
              <w:numPr>
                <w:ilvl w:val="2"/>
                <w:numId w:val="29"/>
              </w:numPr>
              <w:bidi/>
              <w:rPr>
                <w:rtl/>
              </w:rPr>
            </w:pPr>
          </w:p>
        </w:tc>
        <w:tc>
          <w:tcPr>
            <w:tcW w:w="6656" w:type="dxa"/>
            <w:vAlign w:val="center"/>
          </w:tcPr>
          <w:p w14:paraId="3E95DD91" w14:textId="77777777" w:rsidR="00C06319" w:rsidRDefault="003C71D9">
            <w:pPr>
              <w:pStyle w:val="26"/>
              <w:ind w:left="0" w:firstLine="0"/>
              <w:rPr>
                <w:rtl/>
              </w:rPr>
            </w:pPr>
            <w:r>
              <w:rPr>
                <w:rFonts w:hint="cs"/>
                <w:rtl/>
              </w:rPr>
              <w:t xml:space="preserve">המשרד הינו הבעלים הבלעדיים של המידע, לרבות המידע נשוא מכרז זה המאוחסן בסביבת המציע. המציע יעשה שימוש במידע אך </w:t>
            </w:r>
            <w:r>
              <w:rPr>
                <w:rFonts w:hint="cs"/>
                <w:rtl/>
              </w:rPr>
              <w:t>ורק למטרת היענות מלאה לדרישות המכרז.</w:t>
            </w:r>
          </w:p>
        </w:tc>
        <w:tc>
          <w:tcPr>
            <w:tcW w:w="1553" w:type="dxa"/>
            <w:vAlign w:val="center"/>
          </w:tcPr>
          <w:p w14:paraId="1661CFBB" w14:textId="77777777" w:rsidR="00C06319" w:rsidRDefault="003C71D9">
            <w:pPr>
              <w:pStyle w:val="Normal2"/>
              <w:ind w:left="0"/>
              <w:jc w:val="center"/>
              <w:rPr>
                <w:rtl/>
              </w:rPr>
            </w:pPr>
            <w:sdt>
              <w:sdtPr>
                <w:rPr>
                  <w:rFonts w:hint="cs"/>
                  <w:rtl/>
                </w:rPr>
                <w:id w:val="1076088763"/>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C06319" w14:paraId="7EDAE16B" w14:textId="77777777">
        <w:trPr>
          <w:trHeight w:val="1093"/>
        </w:trPr>
        <w:tc>
          <w:tcPr>
            <w:tcW w:w="1882" w:type="dxa"/>
          </w:tcPr>
          <w:p w14:paraId="4015D1A2" w14:textId="77777777" w:rsidR="00C06319" w:rsidRDefault="00C06319">
            <w:pPr>
              <w:pStyle w:val="4-"/>
              <w:numPr>
                <w:ilvl w:val="2"/>
                <w:numId w:val="29"/>
              </w:numPr>
              <w:bidi/>
              <w:rPr>
                <w:rtl/>
              </w:rPr>
            </w:pPr>
          </w:p>
        </w:tc>
        <w:tc>
          <w:tcPr>
            <w:tcW w:w="6656" w:type="dxa"/>
            <w:vAlign w:val="center"/>
          </w:tcPr>
          <w:p w14:paraId="201809DF" w14:textId="77777777" w:rsidR="00C06319" w:rsidRDefault="003C71D9">
            <w:pPr>
              <w:pStyle w:val="26"/>
              <w:ind w:left="0" w:firstLine="0"/>
              <w:rPr>
                <w:rtl/>
              </w:rPr>
            </w:pPr>
            <w:r>
              <w:rPr>
                <w:rFonts w:hint="cs"/>
                <w:rtl/>
              </w:rPr>
              <w:t xml:space="preserve">המציע הינו הגורם האחראי לכל חשיפה, פגיעה, נזק, מניעת גישה, אבדן של מידע רגיש או חשיפה של מידע לצד שלישי אשר עלול לגרום למשרד, וכן לצדדי ג' נזקים. </w:t>
            </w:r>
          </w:p>
        </w:tc>
        <w:tc>
          <w:tcPr>
            <w:tcW w:w="1553" w:type="dxa"/>
            <w:vAlign w:val="center"/>
          </w:tcPr>
          <w:p w14:paraId="553F7791" w14:textId="77777777" w:rsidR="00C06319" w:rsidRDefault="003C71D9">
            <w:pPr>
              <w:pStyle w:val="Normal2"/>
              <w:ind w:left="0"/>
              <w:jc w:val="center"/>
              <w:rPr>
                <w:rtl/>
              </w:rPr>
            </w:pPr>
            <w:sdt>
              <w:sdtPr>
                <w:rPr>
                  <w:rFonts w:hint="cs"/>
                  <w:rtl/>
                </w:rPr>
                <w:id w:val="-1617594331"/>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C06319" w14:paraId="6B65508B" w14:textId="77777777">
        <w:tc>
          <w:tcPr>
            <w:tcW w:w="1882" w:type="dxa"/>
          </w:tcPr>
          <w:p w14:paraId="2E06CDB8" w14:textId="77777777" w:rsidR="00C06319" w:rsidRDefault="00C06319">
            <w:pPr>
              <w:pStyle w:val="4-"/>
              <w:numPr>
                <w:ilvl w:val="2"/>
                <w:numId w:val="29"/>
              </w:numPr>
              <w:bidi/>
              <w:rPr>
                <w:rtl/>
              </w:rPr>
            </w:pPr>
          </w:p>
        </w:tc>
        <w:tc>
          <w:tcPr>
            <w:tcW w:w="6656" w:type="dxa"/>
            <w:vAlign w:val="center"/>
          </w:tcPr>
          <w:p w14:paraId="560ECB75" w14:textId="77777777" w:rsidR="00C06319" w:rsidRDefault="003C71D9">
            <w:pPr>
              <w:pStyle w:val="26"/>
              <w:ind w:left="0" w:firstLine="0"/>
              <w:rPr>
                <w:rtl/>
              </w:rPr>
            </w:pPr>
            <w:r>
              <w:rPr>
                <w:rFonts w:hint="cs"/>
                <w:rtl/>
              </w:rPr>
              <w:t xml:space="preserve">המציע מחויב לשמור על המידע של המשרד, לרבות מידע רגיש, </w:t>
            </w:r>
            <w:r>
              <w:rPr>
                <w:rFonts w:hint="cs"/>
                <w:rtl/>
              </w:rPr>
              <w:t>בהתאם לסטנדרטים מקובלים בשוק.</w:t>
            </w:r>
          </w:p>
        </w:tc>
        <w:tc>
          <w:tcPr>
            <w:tcW w:w="1553" w:type="dxa"/>
            <w:vAlign w:val="center"/>
          </w:tcPr>
          <w:p w14:paraId="10A02983" w14:textId="77777777" w:rsidR="00C06319" w:rsidRDefault="003C71D9">
            <w:pPr>
              <w:pStyle w:val="Normal2"/>
              <w:ind w:left="0"/>
              <w:jc w:val="center"/>
              <w:rPr>
                <w:rtl/>
              </w:rPr>
            </w:pPr>
            <w:sdt>
              <w:sdtPr>
                <w:rPr>
                  <w:rFonts w:hint="cs"/>
                  <w:rtl/>
                </w:rPr>
                <w:id w:val="-1018231802"/>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C06319" w14:paraId="0BFEC40F" w14:textId="77777777">
        <w:tc>
          <w:tcPr>
            <w:tcW w:w="1882" w:type="dxa"/>
          </w:tcPr>
          <w:p w14:paraId="28CFC90D" w14:textId="77777777" w:rsidR="00C06319" w:rsidRDefault="00C06319">
            <w:pPr>
              <w:pStyle w:val="4-"/>
              <w:numPr>
                <w:ilvl w:val="2"/>
                <w:numId w:val="29"/>
              </w:numPr>
              <w:bidi/>
              <w:rPr>
                <w:rtl/>
              </w:rPr>
            </w:pPr>
          </w:p>
        </w:tc>
        <w:tc>
          <w:tcPr>
            <w:tcW w:w="6656" w:type="dxa"/>
            <w:vAlign w:val="center"/>
          </w:tcPr>
          <w:p w14:paraId="4660C892" w14:textId="77777777" w:rsidR="00C06319" w:rsidRDefault="003C71D9">
            <w:pPr>
              <w:pStyle w:val="26"/>
              <w:ind w:left="0" w:firstLine="0"/>
              <w:rPr>
                <w:rtl/>
              </w:rPr>
            </w:pPr>
            <w:r>
              <w:rPr>
                <w:rtl/>
              </w:rPr>
              <w:t xml:space="preserve">חל איסור </w:t>
            </w:r>
            <w:r>
              <w:rPr>
                <w:rFonts w:hint="cs"/>
                <w:rtl/>
              </w:rPr>
              <w:t>מוחלט להעברת</w:t>
            </w:r>
            <w:r>
              <w:rPr>
                <w:rtl/>
              </w:rPr>
              <w:t xml:space="preserve"> מידע </w:t>
            </w:r>
            <w:r>
              <w:rPr>
                <w:rFonts w:hint="cs"/>
                <w:rtl/>
              </w:rPr>
              <w:t>המוגדר</w:t>
            </w:r>
            <w:r>
              <w:rPr>
                <w:rtl/>
              </w:rPr>
              <w:t xml:space="preserve"> כ</w:t>
            </w:r>
            <w:r>
              <w:rPr>
                <w:rFonts w:hint="cs"/>
                <w:rtl/>
              </w:rPr>
              <w:t>"רגיש</w:t>
            </w:r>
            <w:r>
              <w:rPr>
                <w:rtl/>
              </w:rPr>
              <w:t>/חסוי" לגורמי צד שלישי</w:t>
            </w:r>
            <w:r>
              <w:t>.</w:t>
            </w:r>
          </w:p>
        </w:tc>
        <w:tc>
          <w:tcPr>
            <w:tcW w:w="1553" w:type="dxa"/>
            <w:vAlign w:val="center"/>
          </w:tcPr>
          <w:p w14:paraId="09FB6282" w14:textId="77777777" w:rsidR="00C06319" w:rsidRDefault="003C71D9">
            <w:pPr>
              <w:pStyle w:val="Normal2"/>
              <w:ind w:left="0"/>
              <w:jc w:val="center"/>
              <w:rPr>
                <w:rtl/>
              </w:rPr>
            </w:pPr>
            <w:sdt>
              <w:sdtPr>
                <w:rPr>
                  <w:rFonts w:hint="cs"/>
                  <w:rtl/>
                </w:rPr>
                <w:id w:val="-1451314574"/>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C06319" w14:paraId="23A26CC6" w14:textId="77777777">
        <w:tc>
          <w:tcPr>
            <w:tcW w:w="1882" w:type="dxa"/>
          </w:tcPr>
          <w:p w14:paraId="47B43B15" w14:textId="77777777" w:rsidR="00C06319" w:rsidRDefault="00C06319">
            <w:pPr>
              <w:pStyle w:val="4-"/>
              <w:numPr>
                <w:ilvl w:val="2"/>
                <w:numId w:val="29"/>
              </w:numPr>
              <w:bidi/>
              <w:rPr>
                <w:rtl/>
              </w:rPr>
            </w:pPr>
          </w:p>
        </w:tc>
        <w:tc>
          <w:tcPr>
            <w:tcW w:w="6656" w:type="dxa"/>
            <w:vAlign w:val="center"/>
          </w:tcPr>
          <w:p w14:paraId="684B60FB" w14:textId="77777777" w:rsidR="00C06319" w:rsidRDefault="003C71D9">
            <w:pPr>
              <w:pStyle w:val="26"/>
              <w:ind w:left="0" w:firstLine="0"/>
              <w:rPr>
                <w:rtl/>
              </w:rPr>
            </w:pPr>
            <w:r>
              <w:rPr>
                <w:rtl/>
              </w:rPr>
              <w:t xml:space="preserve">המציע מתחייב שהוא, או מי מטעמו, לא יעביר מידע </w:t>
            </w:r>
            <w:r>
              <w:rPr>
                <w:rFonts w:hint="cs"/>
                <w:rtl/>
              </w:rPr>
              <w:t>רגיש ו/או חסוי</w:t>
            </w:r>
            <w:r>
              <w:rPr>
                <w:rtl/>
              </w:rPr>
              <w:t xml:space="preserve">, או חלק ממידע </w:t>
            </w:r>
            <w:r>
              <w:rPr>
                <w:rFonts w:hint="cs"/>
                <w:rtl/>
              </w:rPr>
              <w:t>רגיש ו/או חסוי</w:t>
            </w:r>
            <w:r>
              <w:rPr>
                <w:rtl/>
              </w:rPr>
              <w:t>, אשר בידיו או שיש לו גישה אליהם, ל</w:t>
            </w:r>
            <w:r>
              <w:rPr>
                <w:rFonts w:hint="cs"/>
                <w:rtl/>
              </w:rPr>
              <w:t xml:space="preserve">גורם </w:t>
            </w:r>
            <w:r>
              <w:rPr>
                <w:rtl/>
              </w:rPr>
              <w:t xml:space="preserve">צד שלישי כלשהו ללא </w:t>
            </w:r>
            <w:r>
              <w:rPr>
                <w:rtl/>
              </w:rPr>
              <w:t>אישור מפורש ובכתב מאת</w:t>
            </w:r>
            <w:r>
              <w:rPr>
                <w:rFonts w:hint="cs"/>
                <w:rtl/>
              </w:rPr>
              <w:t xml:space="preserve"> </w:t>
            </w:r>
            <w:r>
              <w:rPr>
                <w:rtl/>
              </w:rPr>
              <w:t>המשרד.</w:t>
            </w:r>
          </w:p>
        </w:tc>
        <w:tc>
          <w:tcPr>
            <w:tcW w:w="1553" w:type="dxa"/>
            <w:vAlign w:val="center"/>
          </w:tcPr>
          <w:p w14:paraId="2ED45A8C" w14:textId="77777777" w:rsidR="00C06319" w:rsidRDefault="003C71D9">
            <w:pPr>
              <w:pStyle w:val="Normal2"/>
              <w:ind w:left="0"/>
              <w:jc w:val="center"/>
              <w:rPr>
                <w:rtl/>
              </w:rPr>
            </w:pPr>
            <w:sdt>
              <w:sdtPr>
                <w:rPr>
                  <w:rFonts w:hint="cs"/>
                  <w:rtl/>
                </w:rPr>
                <w:id w:val="-1206171651"/>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C06319" w14:paraId="1EB3362A" w14:textId="77777777">
        <w:tc>
          <w:tcPr>
            <w:tcW w:w="1882" w:type="dxa"/>
          </w:tcPr>
          <w:p w14:paraId="2933BF73" w14:textId="77777777" w:rsidR="00C06319" w:rsidRDefault="00C06319">
            <w:pPr>
              <w:pStyle w:val="4-"/>
              <w:numPr>
                <w:ilvl w:val="2"/>
                <w:numId w:val="29"/>
              </w:numPr>
              <w:bidi/>
              <w:rPr>
                <w:rtl/>
              </w:rPr>
            </w:pPr>
          </w:p>
        </w:tc>
        <w:tc>
          <w:tcPr>
            <w:tcW w:w="6656" w:type="dxa"/>
            <w:vAlign w:val="center"/>
          </w:tcPr>
          <w:p w14:paraId="4144583F" w14:textId="77777777" w:rsidR="00C06319" w:rsidRDefault="003C71D9">
            <w:pPr>
              <w:pStyle w:val="26"/>
              <w:ind w:left="0" w:firstLine="0"/>
              <w:rPr>
                <w:rtl/>
              </w:rPr>
            </w:pPr>
            <w:r>
              <w:rPr>
                <w:rFonts w:hint="cs"/>
                <w:rtl/>
              </w:rPr>
              <w:t>חל איסור מוחלט בהעברת מידע של המשרד באמצעות התקן נייד (ראה הגדרות).</w:t>
            </w:r>
          </w:p>
        </w:tc>
        <w:tc>
          <w:tcPr>
            <w:tcW w:w="1553" w:type="dxa"/>
            <w:vAlign w:val="center"/>
          </w:tcPr>
          <w:p w14:paraId="75FA4EF0" w14:textId="77777777" w:rsidR="00C06319" w:rsidRDefault="003C71D9">
            <w:pPr>
              <w:pStyle w:val="Normal2"/>
              <w:ind w:left="0"/>
              <w:jc w:val="center"/>
              <w:rPr>
                <w:sz w:val="28"/>
                <w:szCs w:val="28"/>
                <w:rtl/>
              </w:rPr>
            </w:pPr>
            <w:sdt>
              <w:sdtPr>
                <w:rPr>
                  <w:rFonts w:hint="cs"/>
                  <w:rtl/>
                </w:rPr>
                <w:id w:val="2020193643"/>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C06319" w14:paraId="0FE13D3B" w14:textId="77777777">
        <w:tc>
          <w:tcPr>
            <w:tcW w:w="1882" w:type="dxa"/>
          </w:tcPr>
          <w:p w14:paraId="5C31AF2A" w14:textId="77777777" w:rsidR="00C06319" w:rsidRDefault="00C06319">
            <w:pPr>
              <w:pStyle w:val="4-"/>
              <w:numPr>
                <w:ilvl w:val="2"/>
                <w:numId w:val="29"/>
              </w:numPr>
              <w:bidi/>
              <w:rPr>
                <w:rtl/>
              </w:rPr>
            </w:pPr>
          </w:p>
        </w:tc>
        <w:tc>
          <w:tcPr>
            <w:tcW w:w="6656" w:type="dxa"/>
            <w:vAlign w:val="center"/>
          </w:tcPr>
          <w:p w14:paraId="7919CA27" w14:textId="77777777" w:rsidR="00C06319" w:rsidRDefault="003C71D9">
            <w:pPr>
              <w:pStyle w:val="26"/>
              <w:ind w:left="0" w:firstLine="0"/>
              <w:rPr>
                <w:rtl/>
              </w:rPr>
            </w:pPr>
            <w:r>
              <w:rPr>
                <w:rFonts w:hint="cs"/>
                <w:rtl/>
              </w:rPr>
              <w:t>במידה וקיים צורך ייעודי בשימוש בהתקן נייד להעברת מידע רגיש</w:t>
            </w:r>
            <w:r>
              <w:t>/</w:t>
            </w:r>
            <w:r>
              <w:rPr>
                <w:rFonts w:hint="cs"/>
                <w:rtl/>
              </w:rPr>
              <w:t>חסוי יש לקבל על כך אישור מראש ובכתב מהמשרד.</w:t>
            </w:r>
          </w:p>
        </w:tc>
        <w:tc>
          <w:tcPr>
            <w:tcW w:w="1553" w:type="dxa"/>
            <w:vAlign w:val="center"/>
          </w:tcPr>
          <w:p w14:paraId="6D6D2995" w14:textId="77777777" w:rsidR="00C06319" w:rsidRDefault="003C71D9">
            <w:pPr>
              <w:pStyle w:val="Normal2"/>
              <w:ind w:left="0"/>
              <w:jc w:val="center"/>
              <w:rPr>
                <w:sz w:val="28"/>
                <w:szCs w:val="28"/>
                <w:rtl/>
              </w:rPr>
            </w:pPr>
            <w:sdt>
              <w:sdtPr>
                <w:rPr>
                  <w:rFonts w:hint="cs"/>
                  <w:rtl/>
                </w:rPr>
                <w:id w:val="91980287"/>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C06319" w14:paraId="5E5D5F7B" w14:textId="77777777">
        <w:tc>
          <w:tcPr>
            <w:tcW w:w="1882" w:type="dxa"/>
          </w:tcPr>
          <w:p w14:paraId="4EF6BCE6" w14:textId="77777777" w:rsidR="00C06319" w:rsidRDefault="00C06319">
            <w:pPr>
              <w:pStyle w:val="4-"/>
              <w:numPr>
                <w:ilvl w:val="2"/>
                <w:numId w:val="29"/>
              </w:numPr>
              <w:bidi/>
              <w:rPr>
                <w:rtl/>
              </w:rPr>
            </w:pPr>
          </w:p>
        </w:tc>
        <w:tc>
          <w:tcPr>
            <w:tcW w:w="6656" w:type="dxa"/>
            <w:vAlign w:val="center"/>
          </w:tcPr>
          <w:p w14:paraId="6AB9B3CC" w14:textId="77777777" w:rsidR="00C06319" w:rsidRDefault="003C71D9">
            <w:pPr>
              <w:rPr>
                <w:rFonts w:ascii="David" w:hAnsi="David"/>
                <w:rtl/>
                <w:lang w:eastAsia="en-US"/>
              </w:rPr>
            </w:pPr>
            <w:r>
              <w:rPr>
                <w:rFonts w:ascii="David" w:hAnsi="David"/>
                <w:rtl/>
              </w:rPr>
              <w:t>המציע</w:t>
            </w:r>
            <w:r>
              <w:rPr>
                <w:rFonts w:ascii="David" w:hAnsi="David"/>
                <w:rtl/>
                <w:lang w:eastAsia="en-US"/>
              </w:rPr>
              <w:t xml:space="preserve"> מתחייב כי מידע </w:t>
            </w:r>
            <w:r>
              <w:rPr>
                <w:rFonts w:ascii="David" w:hAnsi="David" w:hint="cs"/>
                <w:rtl/>
                <w:lang w:eastAsia="en-US"/>
              </w:rPr>
              <w:t xml:space="preserve">רגיש לרבות מידע </w:t>
            </w:r>
            <w:r>
              <w:rPr>
                <w:rFonts w:ascii="David" w:hAnsi="David"/>
                <w:rtl/>
                <w:lang w:eastAsia="en-US"/>
              </w:rPr>
              <w:t>פרטי מזוהה יאוחסן אך ורק בתשתית מאובטחת וכי העברת המידע אל ומתשתית זו יעשה באופן מאובטח. על תשתית זו ועל תהליכי שמירת והעברת הנתונים לעמוד בדרישות תקנות הגנת הפרטיות (אבטחת מידע), תשע"ז-2017, חוק הגנת הפרטיות, התשמ״א 1981.</w:t>
            </w:r>
          </w:p>
        </w:tc>
        <w:tc>
          <w:tcPr>
            <w:tcW w:w="1553" w:type="dxa"/>
            <w:vAlign w:val="center"/>
          </w:tcPr>
          <w:p w14:paraId="713376B1" w14:textId="77777777" w:rsidR="00C06319" w:rsidRDefault="003C71D9">
            <w:pPr>
              <w:pStyle w:val="Normal2"/>
              <w:ind w:left="0"/>
              <w:jc w:val="center"/>
              <w:rPr>
                <w:sz w:val="28"/>
                <w:szCs w:val="28"/>
                <w:rtl/>
              </w:rPr>
            </w:pPr>
            <w:sdt>
              <w:sdtPr>
                <w:rPr>
                  <w:rFonts w:hint="cs"/>
                  <w:rtl/>
                </w:rPr>
                <w:id w:val="259422507"/>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C06319" w14:paraId="6A8AE54A" w14:textId="77777777">
        <w:tc>
          <w:tcPr>
            <w:tcW w:w="1882" w:type="dxa"/>
          </w:tcPr>
          <w:p w14:paraId="3F24E333" w14:textId="77777777" w:rsidR="00C06319" w:rsidRDefault="00C06319">
            <w:pPr>
              <w:pStyle w:val="4-"/>
              <w:numPr>
                <w:ilvl w:val="2"/>
                <w:numId w:val="29"/>
              </w:numPr>
              <w:bidi/>
              <w:rPr>
                <w:rtl/>
              </w:rPr>
            </w:pPr>
          </w:p>
        </w:tc>
        <w:tc>
          <w:tcPr>
            <w:tcW w:w="6656" w:type="dxa"/>
            <w:vAlign w:val="center"/>
          </w:tcPr>
          <w:p w14:paraId="052CFC7D" w14:textId="77777777" w:rsidR="00C06319" w:rsidRDefault="003C71D9">
            <w:pPr>
              <w:rPr>
                <w:rFonts w:ascii="David" w:hAnsi="David"/>
                <w:rtl/>
              </w:rPr>
            </w:pPr>
            <w:r>
              <w:rPr>
                <w:rFonts w:ascii="David" w:hAnsi="David" w:hint="cs"/>
                <w:rtl/>
                <w:lang w:eastAsia="en-US"/>
              </w:rPr>
              <w:t xml:space="preserve">העברה ושיתוף </w:t>
            </w:r>
            <w:r>
              <w:rPr>
                <w:rFonts w:ascii="David" w:hAnsi="David" w:hint="eastAsia"/>
                <w:rtl/>
                <w:lang w:eastAsia="en-US"/>
              </w:rPr>
              <w:t>מידע</w:t>
            </w:r>
            <w:r>
              <w:rPr>
                <w:rFonts w:ascii="David" w:hAnsi="David"/>
                <w:rtl/>
                <w:lang w:eastAsia="en-US"/>
              </w:rPr>
              <w:t xml:space="preserve"> </w:t>
            </w:r>
            <w:r>
              <w:rPr>
                <w:rFonts w:ascii="David" w:hAnsi="David" w:hint="eastAsia"/>
                <w:rtl/>
                <w:lang w:eastAsia="en-US"/>
              </w:rPr>
              <w:t>רגיש</w:t>
            </w:r>
            <w:r>
              <w:rPr>
                <w:rFonts w:ascii="David" w:hAnsi="David" w:hint="cs"/>
                <w:rtl/>
                <w:lang w:eastAsia="en-US"/>
              </w:rPr>
              <w:t xml:space="preserve"> ו/או חסוי בין המציע למשרד </w:t>
            </w:r>
            <w:r>
              <w:rPr>
                <w:rFonts w:ascii="David" w:hAnsi="David" w:hint="cs"/>
                <w:b/>
                <w:bCs/>
                <w:u w:val="single"/>
                <w:rtl/>
                <w:lang w:eastAsia="en-US"/>
              </w:rPr>
              <w:t>לא יועברו במייל</w:t>
            </w:r>
            <w:r>
              <w:rPr>
                <w:rFonts w:ascii="David" w:hAnsi="David" w:hint="cs"/>
                <w:rtl/>
                <w:lang w:eastAsia="en-US"/>
              </w:rPr>
              <w:t xml:space="preserve"> ויבוצעו על ידי מנגנון מאובטח ומוצפן להעברת קבצים (בכספת או בענן) כפי שיאושר ע"י המשרד.</w:t>
            </w:r>
          </w:p>
        </w:tc>
        <w:tc>
          <w:tcPr>
            <w:tcW w:w="1553" w:type="dxa"/>
            <w:vAlign w:val="center"/>
          </w:tcPr>
          <w:p w14:paraId="29DEFC89" w14:textId="77777777" w:rsidR="00C06319" w:rsidRDefault="003C71D9">
            <w:pPr>
              <w:pStyle w:val="Normal2"/>
              <w:ind w:left="0"/>
              <w:jc w:val="center"/>
              <w:rPr>
                <w:sz w:val="28"/>
                <w:szCs w:val="28"/>
                <w:rtl/>
              </w:rPr>
            </w:pPr>
            <w:sdt>
              <w:sdtPr>
                <w:rPr>
                  <w:rFonts w:hint="cs"/>
                  <w:rtl/>
                </w:rPr>
                <w:id w:val="94215285"/>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C06319" w14:paraId="43226CD7" w14:textId="77777777">
        <w:tc>
          <w:tcPr>
            <w:tcW w:w="1882" w:type="dxa"/>
          </w:tcPr>
          <w:p w14:paraId="6D8B39B2" w14:textId="77777777" w:rsidR="00C06319" w:rsidRDefault="00C06319">
            <w:pPr>
              <w:pStyle w:val="4-"/>
              <w:numPr>
                <w:ilvl w:val="2"/>
                <w:numId w:val="29"/>
              </w:numPr>
              <w:bidi/>
              <w:rPr>
                <w:rtl/>
              </w:rPr>
            </w:pPr>
          </w:p>
        </w:tc>
        <w:tc>
          <w:tcPr>
            <w:tcW w:w="6656" w:type="dxa"/>
            <w:vAlign w:val="center"/>
          </w:tcPr>
          <w:p w14:paraId="11315E7F" w14:textId="77777777" w:rsidR="00C06319" w:rsidRDefault="003C71D9">
            <w:pPr>
              <w:rPr>
                <w:rFonts w:ascii="David" w:eastAsiaTheme="minorHAnsi" w:hAnsi="David"/>
                <w:rtl/>
                <w:lang w:eastAsia="en-US"/>
              </w:rPr>
            </w:pPr>
            <w:r>
              <w:rPr>
                <w:rFonts w:ascii="David" w:eastAsiaTheme="minorHAnsi" w:hAnsi="David"/>
                <w:rtl/>
                <w:lang w:eastAsia="en-US"/>
              </w:rPr>
              <w:t>ככל שהמציע יחזיק במידע פרטי מזוהה יש לסמן כל פלט בכיתוב: "מכיל מידע רגיש לפי חוק הגנת הפרטיות - המ</w:t>
            </w:r>
            <w:r>
              <w:rPr>
                <w:rFonts w:ascii="David" w:eastAsiaTheme="minorHAnsi" w:hAnsi="David"/>
                <w:rtl/>
                <w:lang w:eastAsia="en-US"/>
              </w:rPr>
              <w:t>וסר שלא כדין עובר עבירה"</w:t>
            </w:r>
            <w:r>
              <w:rPr>
                <w:rFonts w:ascii="David" w:eastAsiaTheme="minorHAnsi" w:hAnsi="David" w:hint="cs"/>
                <w:rtl/>
                <w:lang w:eastAsia="en-US"/>
              </w:rPr>
              <w:t>.</w:t>
            </w:r>
          </w:p>
        </w:tc>
        <w:tc>
          <w:tcPr>
            <w:tcW w:w="1553" w:type="dxa"/>
            <w:vAlign w:val="center"/>
          </w:tcPr>
          <w:p w14:paraId="2E02F94B" w14:textId="77777777" w:rsidR="00C06319" w:rsidRDefault="003C71D9">
            <w:pPr>
              <w:pStyle w:val="Normal2"/>
              <w:ind w:left="0"/>
              <w:jc w:val="center"/>
              <w:rPr>
                <w:sz w:val="28"/>
                <w:szCs w:val="28"/>
                <w:rtl/>
              </w:rPr>
            </w:pPr>
            <w:sdt>
              <w:sdtPr>
                <w:rPr>
                  <w:rFonts w:hint="cs"/>
                  <w:rtl/>
                </w:rPr>
                <w:id w:val="1532294752"/>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C06319" w14:paraId="27A6B5CA" w14:textId="77777777">
        <w:tc>
          <w:tcPr>
            <w:tcW w:w="1882" w:type="dxa"/>
          </w:tcPr>
          <w:p w14:paraId="1AB64F98" w14:textId="77777777" w:rsidR="00C06319" w:rsidRDefault="00C06319">
            <w:pPr>
              <w:pStyle w:val="4-"/>
              <w:numPr>
                <w:ilvl w:val="2"/>
                <w:numId w:val="29"/>
              </w:numPr>
              <w:bidi/>
              <w:rPr>
                <w:rtl/>
              </w:rPr>
            </w:pPr>
          </w:p>
        </w:tc>
        <w:tc>
          <w:tcPr>
            <w:tcW w:w="6656" w:type="dxa"/>
            <w:vAlign w:val="center"/>
          </w:tcPr>
          <w:p w14:paraId="5F184BBD" w14:textId="77777777" w:rsidR="00C06319" w:rsidRDefault="003C71D9">
            <w:pPr>
              <w:rPr>
                <w:rFonts w:ascii="David" w:eastAsiaTheme="minorHAnsi" w:hAnsi="David"/>
                <w:rtl/>
                <w:lang w:eastAsia="en-US"/>
              </w:rPr>
            </w:pPr>
            <w:r>
              <w:rPr>
                <w:rFonts w:ascii="David" w:eastAsiaTheme="minorHAnsi" w:hAnsi="David" w:hint="cs"/>
                <w:rtl/>
                <w:lang w:eastAsia="en-US"/>
              </w:rPr>
              <w:t xml:space="preserve">ככל שהמציע נדרש להפעיל גורם צד שלישי לצורך ביצוע הפעילות במסגרת המכרז. יש להודיע למשרד אודות ההתקשרות עם גורם צד שלישי ובאחריות המציע לוודא כי הגורם צד שלישי מחויב לעמידה בהנחיות המשרד. </w:t>
            </w:r>
          </w:p>
        </w:tc>
        <w:tc>
          <w:tcPr>
            <w:tcW w:w="1553" w:type="dxa"/>
            <w:vAlign w:val="center"/>
          </w:tcPr>
          <w:p w14:paraId="421E837A" w14:textId="77777777" w:rsidR="00C06319" w:rsidRDefault="003C71D9">
            <w:pPr>
              <w:pStyle w:val="Normal2"/>
              <w:ind w:left="0"/>
              <w:jc w:val="center"/>
              <w:rPr>
                <w:sz w:val="28"/>
                <w:szCs w:val="28"/>
                <w:rtl/>
              </w:rPr>
            </w:pPr>
            <w:sdt>
              <w:sdtPr>
                <w:rPr>
                  <w:rFonts w:hint="cs"/>
                  <w:rtl/>
                </w:rPr>
                <w:id w:val="2099365910"/>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C06319" w14:paraId="7B4B1C90" w14:textId="77777777">
        <w:tc>
          <w:tcPr>
            <w:tcW w:w="1882" w:type="dxa"/>
          </w:tcPr>
          <w:p w14:paraId="4198D163" w14:textId="77777777" w:rsidR="00C06319" w:rsidRDefault="00C06319">
            <w:pPr>
              <w:pStyle w:val="4-"/>
              <w:numPr>
                <w:ilvl w:val="2"/>
                <w:numId w:val="29"/>
              </w:numPr>
              <w:bidi/>
              <w:rPr>
                <w:rtl/>
              </w:rPr>
            </w:pPr>
          </w:p>
        </w:tc>
        <w:tc>
          <w:tcPr>
            <w:tcW w:w="6656" w:type="dxa"/>
            <w:vAlign w:val="center"/>
          </w:tcPr>
          <w:p w14:paraId="1EA595FD" w14:textId="77777777" w:rsidR="00C06319" w:rsidRDefault="003C71D9">
            <w:pPr>
              <w:rPr>
                <w:rFonts w:ascii="David" w:eastAsiaTheme="minorHAnsi" w:hAnsi="David"/>
                <w:rtl/>
                <w:lang w:eastAsia="en-US"/>
              </w:rPr>
            </w:pPr>
            <w:r>
              <w:rPr>
                <w:rFonts w:ascii="David" w:eastAsiaTheme="minorHAnsi" w:hAnsi="David" w:hint="cs"/>
                <w:rtl/>
                <w:lang w:eastAsia="en-US"/>
              </w:rPr>
              <w:t xml:space="preserve">במידה וקיים צורך בפיתוח כלי </w:t>
            </w:r>
            <w:r>
              <w:rPr>
                <w:rFonts w:ascii="David" w:eastAsiaTheme="minorHAnsi" w:hAnsi="David" w:hint="cs"/>
                <w:rtl/>
                <w:lang w:eastAsia="en-US"/>
              </w:rPr>
              <w:t>או מערכת ייעודית לצורך פעילות המכרז, יש לפנות מראש לצוות ניהול אבטחת המידע והסייבר של המשרד לקבלת בקרות פרטניות והנחיות לפיתוח מאובטח.</w:t>
            </w:r>
          </w:p>
        </w:tc>
        <w:tc>
          <w:tcPr>
            <w:tcW w:w="1553" w:type="dxa"/>
            <w:vAlign w:val="center"/>
          </w:tcPr>
          <w:p w14:paraId="5177C847" w14:textId="77777777" w:rsidR="00C06319" w:rsidRDefault="003C71D9">
            <w:pPr>
              <w:pStyle w:val="Normal2"/>
              <w:ind w:left="0"/>
              <w:jc w:val="center"/>
              <w:rPr>
                <w:sz w:val="28"/>
                <w:szCs w:val="28"/>
                <w:rtl/>
              </w:rPr>
            </w:pPr>
            <w:sdt>
              <w:sdtPr>
                <w:rPr>
                  <w:rFonts w:hint="cs"/>
                  <w:rtl/>
                </w:rPr>
                <w:id w:val="-213349758"/>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C06319" w14:paraId="0652D434" w14:textId="77777777">
        <w:tc>
          <w:tcPr>
            <w:tcW w:w="1882" w:type="dxa"/>
          </w:tcPr>
          <w:p w14:paraId="0B93B92D" w14:textId="77777777" w:rsidR="00C06319" w:rsidRDefault="00C06319">
            <w:pPr>
              <w:pStyle w:val="4-"/>
              <w:numPr>
                <w:ilvl w:val="2"/>
                <w:numId w:val="29"/>
              </w:numPr>
              <w:bidi/>
              <w:rPr>
                <w:rtl/>
              </w:rPr>
            </w:pPr>
          </w:p>
        </w:tc>
        <w:tc>
          <w:tcPr>
            <w:tcW w:w="6656" w:type="dxa"/>
            <w:vAlign w:val="center"/>
          </w:tcPr>
          <w:p w14:paraId="3D33A660" w14:textId="77777777" w:rsidR="00C06319" w:rsidRDefault="003C71D9">
            <w:pPr>
              <w:rPr>
                <w:rFonts w:ascii="David" w:eastAsiaTheme="minorHAnsi" w:hAnsi="David"/>
                <w:rtl/>
                <w:lang w:eastAsia="en-US"/>
              </w:rPr>
            </w:pPr>
            <w:r>
              <w:rPr>
                <w:rFonts w:ascii="David" w:eastAsiaTheme="minorHAnsi" w:hAnsi="David" w:hint="cs"/>
                <w:rtl/>
                <w:lang w:eastAsia="en-US"/>
              </w:rPr>
              <w:t>המציע</w:t>
            </w:r>
            <w:r>
              <w:rPr>
                <w:rFonts w:ascii="David" w:eastAsiaTheme="minorHAnsi" w:hAnsi="David"/>
                <w:rtl/>
                <w:lang w:eastAsia="en-US"/>
              </w:rPr>
              <w:t xml:space="preserve"> מתחייב למנות ממונה על אבטחת המידע מטעמו, אשר יהיה אחראי על הטיפול </w:t>
            </w:r>
            <w:r>
              <w:rPr>
                <w:rFonts w:ascii="David" w:eastAsiaTheme="minorHAnsi" w:hAnsi="David" w:hint="cs"/>
                <w:rtl/>
                <w:lang w:eastAsia="en-US"/>
              </w:rPr>
              <w:t>ב</w:t>
            </w:r>
            <w:r>
              <w:rPr>
                <w:rFonts w:ascii="David" w:eastAsiaTheme="minorHAnsi" w:hAnsi="David"/>
                <w:rtl/>
                <w:lang w:eastAsia="en-US"/>
              </w:rPr>
              <w:t xml:space="preserve">מידע </w:t>
            </w:r>
            <w:r>
              <w:rPr>
                <w:rFonts w:ascii="David" w:eastAsiaTheme="minorHAnsi" w:hAnsi="David" w:hint="cs"/>
                <w:rtl/>
                <w:lang w:eastAsia="en-US"/>
              </w:rPr>
              <w:t xml:space="preserve">של המשרד </w:t>
            </w:r>
            <w:r>
              <w:rPr>
                <w:rFonts w:ascii="David" w:eastAsiaTheme="minorHAnsi" w:hAnsi="David"/>
                <w:rtl/>
                <w:lang w:eastAsia="en-US"/>
              </w:rPr>
              <w:t>המצוי ביד</w:t>
            </w:r>
            <w:r>
              <w:rPr>
                <w:rFonts w:ascii="David" w:eastAsiaTheme="minorHAnsi" w:hAnsi="David" w:hint="cs"/>
                <w:rtl/>
                <w:lang w:eastAsia="en-US"/>
              </w:rPr>
              <w:t>ו,</w:t>
            </w:r>
            <w:r>
              <w:rPr>
                <w:rFonts w:ascii="David" w:eastAsiaTheme="minorHAnsi" w:hAnsi="David"/>
                <w:rtl/>
                <w:lang w:eastAsia="en-US"/>
              </w:rPr>
              <w:t xml:space="preserve"> וכן על יישום ההנ</w:t>
            </w:r>
            <w:r>
              <w:rPr>
                <w:rFonts w:ascii="David" w:eastAsiaTheme="minorHAnsi" w:hAnsi="David"/>
                <w:rtl/>
                <w:lang w:eastAsia="en-US"/>
              </w:rPr>
              <w:t>חיות המופיעות במסמך זה</w:t>
            </w:r>
            <w:r>
              <w:rPr>
                <w:rFonts w:ascii="David" w:eastAsiaTheme="minorHAnsi" w:hAnsi="David"/>
                <w:lang w:eastAsia="en-US"/>
              </w:rPr>
              <w:t>.</w:t>
            </w:r>
          </w:p>
        </w:tc>
        <w:tc>
          <w:tcPr>
            <w:tcW w:w="1553" w:type="dxa"/>
            <w:vAlign w:val="center"/>
          </w:tcPr>
          <w:p w14:paraId="01827F1B" w14:textId="77777777" w:rsidR="00C06319" w:rsidRDefault="003C71D9">
            <w:pPr>
              <w:pStyle w:val="Normal2"/>
              <w:ind w:left="0"/>
              <w:jc w:val="center"/>
              <w:rPr>
                <w:rtl/>
              </w:rPr>
            </w:pPr>
            <w:sdt>
              <w:sdtPr>
                <w:rPr>
                  <w:rFonts w:hint="cs"/>
                  <w:rtl/>
                </w:rPr>
                <w:id w:val="1019750837"/>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C06319" w14:paraId="22DFCF83" w14:textId="77777777">
        <w:tc>
          <w:tcPr>
            <w:tcW w:w="1882" w:type="dxa"/>
          </w:tcPr>
          <w:p w14:paraId="32A37482" w14:textId="77777777" w:rsidR="00C06319" w:rsidRDefault="00C06319">
            <w:pPr>
              <w:pStyle w:val="4-"/>
              <w:numPr>
                <w:ilvl w:val="2"/>
                <w:numId w:val="29"/>
              </w:numPr>
              <w:bidi/>
              <w:rPr>
                <w:rtl/>
              </w:rPr>
            </w:pPr>
          </w:p>
        </w:tc>
        <w:tc>
          <w:tcPr>
            <w:tcW w:w="6656" w:type="dxa"/>
            <w:vAlign w:val="center"/>
          </w:tcPr>
          <w:p w14:paraId="43B9653E" w14:textId="77777777" w:rsidR="00C06319" w:rsidRDefault="003C71D9">
            <w:pPr>
              <w:rPr>
                <w:rFonts w:ascii="David" w:eastAsiaTheme="minorHAnsi" w:hAnsi="David"/>
                <w:rtl/>
                <w:lang w:eastAsia="en-US"/>
              </w:rPr>
            </w:pPr>
            <w:r>
              <w:rPr>
                <w:rFonts w:ascii="David" w:eastAsiaTheme="minorHAnsi" w:hAnsi="David" w:hint="cs"/>
                <w:rtl/>
                <w:lang w:eastAsia="en-US"/>
              </w:rPr>
              <w:t>המציע מחויב</w:t>
            </w:r>
            <w:r>
              <w:rPr>
                <w:rFonts w:ascii="David" w:eastAsiaTheme="minorHAnsi" w:hAnsi="David"/>
                <w:rtl/>
                <w:lang w:eastAsia="en-US"/>
              </w:rPr>
              <w:t xml:space="preserve"> </w:t>
            </w:r>
            <w:r>
              <w:rPr>
                <w:rFonts w:ascii="David" w:eastAsiaTheme="minorHAnsi" w:hAnsi="David" w:hint="cs"/>
                <w:rtl/>
                <w:lang w:eastAsia="en-US"/>
              </w:rPr>
              <w:t>להגן על</w:t>
            </w:r>
            <w:r>
              <w:rPr>
                <w:rFonts w:ascii="David" w:eastAsiaTheme="minorHAnsi" w:hAnsi="David"/>
                <w:rtl/>
                <w:lang w:eastAsia="en-US"/>
              </w:rPr>
              <w:t xml:space="preserve"> המידע </w:t>
            </w:r>
            <w:r>
              <w:rPr>
                <w:rFonts w:ascii="David" w:eastAsiaTheme="minorHAnsi" w:hAnsi="David" w:hint="cs"/>
                <w:rtl/>
                <w:lang w:eastAsia="en-US"/>
              </w:rPr>
              <w:t>של המשרד</w:t>
            </w:r>
            <w:r>
              <w:rPr>
                <w:rFonts w:ascii="David" w:eastAsiaTheme="minorHAnsi" w:hAnsi="David"/>
                <w:rtl/>
                <w:lang w:eastAsia="en-US"/>
              </w:rPr>
              <w:t xml:space="preserve"> כל עוד המידע מצוי אצלו, גם לאחר תום תקופת </w:t>
            </w:r>
            <w:r>
              <w:rPr>
                <w:rFonts w:ascii="David" w:eastAsiaTheme="minorHAnsi" w:hAnsi="David" w:hint="cs"/>
                <w:rtl/>
                <w:lang w:eastAsia="en-US"/>
              </w:rPr>
              <w:t>המכרז</w:t>
            </w:r>
            <w:r>
              <w:rPr>
                <w:rFonts w:ascii="David" w:eastAsiaTheme="minorHAnsi" w:hAnsi="David"/>
                <w:rtl/>
                <w:lang w:eastAsia="en-US"/>
              </w:rPr>
              <w:t>.</w:t>
            </w:r>
          </w:p>
        </w:tc>
        <w:tc>
          <w:tcPr>
            <w:tcW w:w="1553" w:type="dxa"/>
            <w:vAlign w:val="center"/>
          </w:tcPr>
          <w:p w14:paraId="3A6DD70D" w14:textId="77777777" w:rsidR="00C06319" w:rsidRDefault="003C71D9">
            <w:pPr>
              <w:pStyle w:val="Normal2"/>
              <w:ind w:left="0"/>
              <w:jc w:val="center"/>
              <w:rPr>
                <w:sz w:val="28"/>
                <w:szCs w:val="28"/>
                <w:rtl/>
              </w:rPr>
            </w:pPr>
            <w:sdt>
              <w:sdtPr>
                <w:rPr>
                  <w:rFonts w:hint="cs"/>
                  <w:rtl/>
                </w:rPr>
                <w:id w:val="-489252149"/>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C06319" w14:paraId="53BBE608" w14:textId="77777777">
        <w:trPr>
          <w:trHeight w:val="704"/>
        </w:trPr>
        <w:tc>
          <w:tcPr>
            <w:tcW w:w="10091" w:type="dxa"/>
            <w:gridSpan w:val="3"/>
            <w:shd w:val="clear" w:color="auto" w:fill="DBDBDB" w:themeFill="accent3" w:themeFillTint="66"/>
            <w:vAlign w:val="center"/>
          </w:tcPr>
          <w:p w14:paraId="7F289A7F" w14:textId="77777777" w:rsidR="00C06319" w:rsidRDefault="003C71D9">
            <w:pPr>
              <w:pStyle w:val="26"/>
              <w:numPr>
                <w:ilvl w:val="1"/>
                <w:numId w:val="29"/>
              </w:numPr>
              <w:jc w:val="center"/>
              <w:outlineLvl w:val="0"/>
              <w:rPr>
                <w:b/>
                <w:bCs/>
                <w:rtl/>
              </w:rPr>
            </w:pPr>
            <w:r>
              <w:rPr>
                <w:rFonts w:hint="cs"/>
                <w:b/>
                <w:bCs/>
                <w:rtl/>
              </w:rPr>
              <w:t>אבטחת מידע בתשתיות הטכנולוגיות של המציע</w:t>
            </w:r>
          </w:p>
        </w:tc>
      </w:tr>
      <w:tr w:rsidR="00C06319" w14:paraId="38A0B3BA" w14:textId="77777777">
        <w:tc>
          <w:tcPr>
            <w:tcW w:w="1882" w:type="dxa"/>
          </w:tcPr>
          <w:p w14:paraId="6A74B053" w14:textId="77777777" w:rsidR="00C06319" w:rsidRDefault="00C06319">
            <w:pPr>
              <w:pStyle w:val="4-"/>
              <w:numPr>
                <w:ilvl w:val="2"/>
                <w:numId w:val="29"/>
              </w:numPr>
              <w:bidi/>
              <w:rPr>
                <w:rtl/>
              </w:rPr>
            </w:pPr>
          </w:p>
        </w:tc>
        <w:tc>
          <w:tcPr>
            <w:tcW w:w="6656" w:type="dxa"/>
            <w:vAlign w:val="center"/>
          </w:tcPr>
          <w:p w14:paraId="199D3DD1" w14:textId="77777777" w:rsidR="00C06319" w:rsidRDefault="003C71D9">
            <w:pPr>
              <w:rPr>
                <w:rFonts w:ascii="David" w:hAnsi="David"/>
                <w:rtl/>
                <w:lang w:eastAsia="en-US"/>
              </w:rPr>
            </w:pPr>
            <w:r>
              <w:rPr>
                <w:rFonts w:ascii="David" w:hAnsi="David" w:hint="cs"/>
                <w:rtl/>
                <w:lang w:eastAsia="en-US"/>
              </w:rPr>
              <w:t>המציע</w:t>
            </w:r>
            <w:r>
              <w:rPr>
                <w:rFonts w:ascii="David" w:hAnsi="David"/>
                <w:rtl/>
                <w:lang w:eastAsia="en-US"/>
              </w:rPr>
              <w:t xml:space="preserve"> יציג למשרד, ככל שיידרש, את האמצעים בהם הוא נוקט לשם אבטחת המידע.</w:t>
            </w:r>
          </w:p>
        </w:tc>
        <w:tc>
          <w:tcPr>
            <w:tcW w:w="1553" w:type="dxa"/>
            <w:vAlign w:val="center"/>
          </w:tcPr>
          <w:p w14:paraId="4059305A" w14:textId="77777777" w:rsidR="00C06319" w:rsidRDefault="003C71D9">
            <w:pPr>
              <w:pStyle w:val="Normal2"/>
              <w:ind w:left="0"/>
              <w:jc w:val="center"/>
              <w:rPr>
                <w:sz w:val="28"/>
                <w:szCs w:val="28"/>
                <w:rtl/>
              </w:rPr>
            </w:pPr>
            <w:sdt>
              <w:sdtPr>
                <w:rPr>
                  <w:rFonts w:hint="cs"/>
                  <w:rtl/>
                </w:rPr>
                <w:id w:val="1868329664"/>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C06319" w14:paraId="796459ED" w14:textId="77777777">
        <w:tc>
          <w:tcPr>
            <w:tcW w:w="1882" w:type="dxa"/>
          </w:tcPr>
          <w:p w14:paraId="081BC7E8" w14:textId="77777777" w:rsidR="00C06319" w:rsidRDefault="00C06319">
            <w:pPr>
              <w:pStyle w:val="4-"/>
              <w:numPr>
                <w:ilvl w:val="2"/>
                <w:numId w:val="29"/>
              </w:numPr>
              <w:bidi/>
              <w:rPr>
                <w:rtl/>
              </w:rPr>
            </w:pPr>
          </w:p>
        </w:tc>
        <w:tc>
          <w:tcPr>
            <w:tcW w:w="6656" w:type="dxa"/>
            <w:vAlign w:val="center"/>
          </w:tcPr>
          <w:p w14:paraId="2CD0C0E3" w14:textId="77777777" w:rsidR="00C06319" w:rsidRDefault="003C71D9">
            <w:pPr>
              <w:rPr>
                <w:rFonts w:ascii="David" w:hAnsi="David"/>
                <w:rtl/>
                <w:lang w:eastAsia="en-US"/>
              </w:rPr>
            </w:pPr>
            <w:r>
              <w:rPr>
                <w:rFonts w:ascii="David" w:hAnsi="David"/>
                <w:rtl/>
                <w:lang w:eastAsia="en-US"/>
              </w:rPr>
              <w:t xml:space="preserve">במידה ולצורך </w:t>
            </w:r>
            <w:r>
              <w:rPr>
                <w:rFonts w:ascii="David" w:hAnsi="David" w:hint="cs"/>
                <w:rtl/>
                <w:lang w:eastAsia="en-US"/>
              </w:rPr>
              <w:t xml:space="preserve">מתן השירות </w:t>
            </w:r>
            <w:r>
              <w:rPr>
                <w:rFonts w:ascii="David" w:hAnsi="David"/>
                <w:rtl/>
                <w:lang w:eastAsia="en-US"/>
              </w:rPr>
              <w:t>נעשה שימוש במערכת</w:t>
            </w:r>
            <w:r>
              <w:rPr>
                <w:rFonts w:ascii="David" w:hAnsi="David" w:hint="cs"/>
                <w:rtl/>
                <w:lang w:eastAsia="en-US"/>
              </w:rPr>
              <w:t xml:space="preserve"> </w:t>
            </w:r>
            <w:r>
              <w:rPr>
                <w:rFonts w:ascii="David" w:hAnsi="David"/>
                <w:rtl/>
                <w:lang w:eastAsia="en-US"/>
              </w:rPr>
              <w:t>טכנולוגית</w:t>
            </w:r>
            <w:r>
              <w:rPr>
                <w:rFonts w:ascii="David" w:hAnsi="David"/>
                <w:lang w:eastAsia="en-US"/>
              </w:rPr>
              <w:t xml:space="preserve">/ </w:t>
            </w:r>
            <w:r>
              <w:rPr>
                <w:rFonts w:ascii="David" w:hAnsi="David"/>
                <w:rtl/>
                <w:lang w:eastAsia="en-US"/>
              </w:rPr>
              <w:t>אפליקציה</w:t>
            </w:r>
            <w:r>
              <w:rPr>
                <w:rFonts w:ascii="David" w:hAnsi="David"/>
                <w:lang w:eastAsia="en-US"/>
              </w:rPr>
              <w:t>/</w:t>
            </w:r>
            <w:r>
              <w:rPr>
                <w:rFonts w:ascii="David" w:hAnsi="David"/>
                <w:rtl/>
                <w:lang w:eastAsia="en-US"/>
              </w:rPr>
              <w:t>אתר אינטרנט ייעודי</w:t>
            </w:r>
            <w:r>
              <w:rPr>
                <w:rFonts w:ascii="David" w:hAnsi="David" w:hint="cs"/>
                <w:rtl/>
                <w:lang w:eastAsia="en-US"/>
              </w:rPr>
              <w:t xml:space="preserve"> כלי דיגיטלי וכדומה</w:t>
            </w:r>
            <w:r>
              <w:rPr>
                <w:rFonts w:ascii="David" w:hAnsi="David"/>
                <w:rtl/>
                <w:lang w:eastAsia="en-US"/>
              </w:rPr>
              <w:t xml:space="preserve">, </w:t>
            </w:r>
            <w:r>
              <w:rPr>
                <w:rFonts w:ascii="David" w:hAnsi="David" w:hint="cs"/>
                <w:rtl/>
                <w:lang w:eastAsia="en-US"/>
              </w:rPr>
              <w:t>המציע נדרש לציין זאת במענה, ולאשר את הפתרון</w:t>
            </w:r>
            <w:r>
              <w:rPr>
                <w:rFonts w:ascii="David" w:hAnsi="David"/>
                <w:rtl/>
                <w:lang w:eastAsia="en-US"/>
              </w:rPr>
              <w:t xml:space="preserve"> על ידי </w:t>
            </w:r>
            <w:r>
              <w:rPr>
                <w:rFonts w:ascii="David" w:hAnsi="David" w:hint="cs"/>
                <w:rtl/>
                <w:lang w:eastAsia="en-US"/>
              </w:rPr>
              <w:t>ה</w:t>
            </w:r>
            <w:r>
              <w:rPr>
                <w:rFonts w:ascii="David" w:hAnsi="David"/>
                <w:rtl/>
                <w:lang w:eastAsia="en-US"/>
              </w:rPr>
              <w:t>משרד בהיבטי אבטחת מידע.</w:t>
            </w:r>
            <w:r>
              <w:rPr>
                <w:rFonts w:ascii="David" w:hAnsi="David" w:hint="cs"/>
                <w:rtl/>
                <w:lang w:eastAsia="en-US"/>
              </w:rPr>
              <w:t xml:space="preserve"> </w:t>
            </w:r>
          </w:p>
        </w:tc>
        <w:tc>
          <w:tcPr>
            <w:tcW w:w="1553" w:type="dxa"/>
            <w:vAlign w:val="center"/>
          </w:tcPr>
          <w:p w14:paraId="5F848161" w14:textId="77777777" w:rsidR="00C06319" w:rsidRDefault="003C71D9">
            <w:pPr>
              <w:pStyle w:val="Normal2"/>
              <w:ind w:left="0"/>
              <w:jc w:val="center"/>
              <w:rPr>
                <w:sz w:val="28"/>
                <w:szCs w:val="28"/>
                <w:rtl/>
              </w:rPr>
            </w:pPr>
            <w:sdt>
              <w:sdtPr>
                <w:rPr>
                  <w:rFonts w:hint="cs"/>
                  <w:rtl/>
                </w:rPr>
                <w:id w:val="141158495"/>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C06319" w14:paraId="5A7D535E" w14:textId="77777777">
        <w:tc>
          <w:tcPr>
            <w:tcW w:w="1882" w:type="dxa"/>
          </w:tcPr>
          <w:p w14:paraId="19DAC453" w14:textId="77777777" w:rsidR="00C06319" w:rsidRDefault="00C06319">
            <w:pPr>
              <w:pStyle w:val="4-"/>
              <w:numPr>
                <w:ilvl w:val="2"/>
                <w:numId w:val="29"/>
              </w:numPr>
              <w:bidi/>
              <w:rPr>
                <w:rtl/>
              </w:rPr>
            </w:pPr>
          </w:p>
        </w:tc>
        <w:tc>
          <w:tcPr>
            <w:tcW w:w="6656" w:type="dxa"/>
            <w:vAlign w:val="center"/>
          </w:tcPr>
          <w:p w14:paraId="78AA54ED" w14:textId="77777777" w:rsidR="00C06319" w:rsidRDefault="003C71D9">
            <w:pPr>
              <w:rPr>
                <w:rtl/>
              </w:rPr>
            </w:pPr>
            <w:r>
              <w:rPr>
                <w:rFonts w:ascii="David" w:hAnsi="David" w:hint="eastAsia"/>
                <w:rtl/>
                <w:lang w:eastAsia="en-US"/>
              </w:rPr>
              <w:t>המציע</w:t>
            </w:r>
            <w:r>
              <w:rPr>
                <w:rFonts w:ascii="David" w:hAnsi="David"/>
                <w:rtl/>
                <w:lang w:eastAsia="en-US"/>
              </w:rPr>
              <w:t xml:space="preserve"> מתחייב ליישם אמצעי אבטחה הולמים שימנעו חדירה מכוונת או מקרית למערכ</w:t>
            </w:r>
            <w:r>
              <w:rPr>
                <w:rFonts w:ascii="David" w:hAnsi="David" w:hint="cs"/>
                <w:rtl/>
                <w:lang w:eastAsia="en-US"/>
              </w:rPr>
              <w:t>ו</w:t>
            </w:r>
            <w:r>
              <w:rPr>
                <w:rFonts w:ascii="David" w:hAnsi="David"/>
                <w:rtl/>
                <w:lang w:eastAsia="en-US"/>
              </w:rPr>
              <w:t>ת</w:t>
            </w:r>
            <w:r>
              <w:rPr>
                <w:rFonts w:ascii="David" w:hAnsi="David" w:hint="cs"/>
                <w:rtl/>
                <w:lang w:eastAsia="en-US"/>
              </w:rPr>
              <w:t>, שרתים,</w:t>
            </w:r>
            <w:r>
              <w:rPr>
                <w:rFonts w:ascii="David" w:hAnsi="David"/>
                <w:rtl/>
                <w:lang w:eastAsia="en-US"/>
              </w:rPr>
              <w:t xml:space="preserve"> </w:t>
            </w:r>
            <w:r>
              <w:rPr>
                <w:rFonts w:ascii="David" w:hAnsi="David" w:hint="cs"/>
                <w:rtl/>
                <w:lang w:eastAsia="en-US"/>
              </w:rPr>
              <w:t>מחשבים ו</w:t>
            </w:r>
            <w:r>
              <w:rPr>
                <w:rFonts w:ascii="David" w:hAnsi="David"/>
                <w:rtl/>
                <w:lang w:eastAsia="en-US"/>
              </w:rPr>
              <w:t>תשתי</w:t>
            </w:r>
            <w:r>
              <w:rPr>
                <w:rFonts w:ascii="David" w:hAnsi="David" w:hint="cs"/>
                <w:rtl/>
                <w:lang w:eastAsia="en-US"/>
              </w:rPr>
              <w:t>ו</w:t>
            </w:r>
            <w:r>
              <w:rPr>
                <w:rFonts w:ascii="David" w:hAnsi="David"/>
                <w:rtl/>
                <w:lang w:eastAsia="en-US"/>
              </w:rPr>
              <w:t>ת התקשורת</w:t>
            </w:r>
            <w:r>
              <w:rPr>
                <w:rFonts w:ascii="David" w:hAnsi="David" w:hint="cs"/>
                <w:rtl/>
                <w:lang w:eastAsia="en-US"/>
              </w:rPr>
              <w:t xml:space="preserve"> של המציע לרבות יישום האמצעים הבאים:</w:t>
            </w:r>
          </w:p>
        </w:tc>
        <w:tc>
          <w:tcPr>
            <w:tcW w:w="1553" w:type="dxa"/>
            <w:vAlign w:val="center"/>
          </w:tcPr>
          <w:p w14:paraId="398911D1" w14:textId="77777777" w:rsidR="00C06319" w:rsidRDefault="003C71D9">
            <w:pPr>
              <w:pStyle w:val="Normal2"/>
              <w:ind w:left="0"/>
              <w:jc w:val="center"/>
              <w:rPr>
                <w:sz w:val="28"/>
                <w:szCs w:val="28"/>
                <w:rtl/>
              </w:rPr>
            </w:pPr>
            <w:sdt>
              <w:sdtPr>
                <w:rPr>
                  <w:rFonts w:hint="cs"/>
                  <w:rtl/>
                </w:rPr>
                <w:id w:val="-360985778"/>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C06319" w14:paraId="6CA41025" w14:textId="77777777">
        <w:tc>
          <w:tcPr>
            <w:tcW w:w="1882" w:type="dxa"/>
          </w:tcPr>
          <w:p w14:paraId="14F43230" w14:textId="77777777" w:rsidR="00C06319" w:rsidRDefault="00C06319">
            <w:pPr>
              <w:pStyle w:val="4-"/>
              <w:numPr>
                <w:ilvl w:val="3"/>
                <w:numId w:val="29"/>
              </w:numPr>
              <w:bidi/>
              <w:rPr>
                <w:rtl/>
              </w:rPr>
            </w:pPr>
          </w:p>
        </w:tc>
        <w:tc>
          <w:tcPr>
            <w:tcW w:w="6656" w:type="dxa"/>
            <w:vAlign w:val="center"/>
          </w:tcPr>
          <w:p w14:paraId="77362AA2" w14:textId="77777777" w:rsidR="00C06319" w:rsidRDefault="003C71D9">
            <w:pPr>
              <w:rPr>
                <w:rFonts w:ascii="David" w:hAnsi="David"/>
                <w:rtl/>
                <w:lang w:eastAsia="en-US"/>
              </w:rPr>
            </w:pPr>
            <w:r>
              <w:rPr>
                <w:rFonts w:ascii="David" w:hAnsi="David" w:hint="cs"/>
                <w:rtl/>
                <w:lang w:eastAsia="en-US"/>
              </w:rPr>
              <w:t>חומת אש (</w:t>
            </w:r>
            <w:r>
              <w:rPr>
                <w:rFonts w:ascii="David" w:hAnsi="David"/>
                <w:lang w:eastAsia="en-US"/>
              </w:rPr>
              <w:t>Firewall</w:t>
            </w:r>
            <w:r>
              <w:rPr>
                <w:rFonts w:ascii="David" w:hAnsi="David" w:hint="cs"/>
                <w:rtl/>
                <w:lang w:eastAsia="en-US"/>
              </w:rPr>
              <w:t>) ואמצעי גלישה מאובטחת להגנה בפני אתרים זדוניים ומתחזים (פישינג)</w:t>
            </w:r>
            <w:r>
              <w:rPr>
                <w:rFonts w:ascii="David" w:hAnsi="David"/>
                <w:rtl/>
                <w:lang w:eastAsia="en-US"/>
              </w:rPr>
              <w:t xml:space="preserve"> בין </w:t>
            </w:r>
            <w:r>
              <w:rPr>
                <w:rFonts w:ascii="David" w:hAnsi="David" w:hint="cs"/>
                <w:rtl/>
                <w:lang w:eastAsia="en-US"/>
              </w:rPr>
              <w:t>מחשבי ומערכות</w:t>
            </w:r>
            <w:r>
              <w:rPr>
                <w:rFonts w:ascii="David" w:hAnsi="David"/>
                <w:rtl/>
                <w:lang w:eastAsia="en-US"/>
              </w:rPr>
              <w:t xml:space="preserve"> </w:t>
            </w:r>
            <w:r>
              <w:rPr>
                <w:rFonts w:ascii="David" w:hAnsi="David" w:hint="cs"/>
                <w:rtl/>
                <w:lang w:eastAsia="en-US"/>
              </w:rPr>
              <w:t>המציע</w:t>
            </w:r>
            <w:r>
              <w:rPr>
                <w:rFonts w:ascii="David" w:hAnsi="David"/>
                <w:rtl/>
                <w:lang w:eastAsia="en-US"/>
              </w:rPr>
              <w:t xml:space="preserve"> לרשת האינטרנט.</w:t>
            </w:r>
          </w:p>
        </w:tc>
        <w:tc>
          <w:tcPr>
            <w:tcW w:w="1553" w:type="dxa"/>
            <w:vAlign w:val="center"/>
          </w:tcPr>
          <w:p w14:paraId="740E88D4" w14:textId="77777777" w:rsidR="00C06319" w:rsidRDefault="003C71D9">
            <w:pPr>
              <w:pStyle w:val="Normal2"/>
              <w:ind w:left="0"/>
              <w:jc w:val="center"/>
              <w:rPr>
                <w:sz w:val="28"/>
                <w:szCs w:val="28"/>
                <w:rtl/>
              </w:rPr>
            </w:pPr>
            <w:sdt>
              <w:sdtPr>
                <w:rPr>
                  <w:rFonts w:hint="cs"/>
                  <w:rtl/>
                </w:rPr>
                <w:id w:val="471418644"/>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C06319" w14:paraId="495DF036" w14:textId="77777777">
        <w:tc>
          <w:tcPr>
            <w:tcW w:w="1882" w:type="dxa"/>
          </w:tcPr>
          <w:p w14:paraId="6D0C4144" w14:textId="77777777" w:rsidR="00C06319" w:rsidRDefault="00C06319">
            <w:pPr>
              <w:pStyle w:val="4-"/>
              <w:numPr>
                <w:ilvl w:val="3"/>
                <w:numId w:val="29"/>
              </w:numPr>
              <w:bidi/>
              <w:rPr>
                <w:rtl/>
              </w:rPr>
            </w:pPr>
          </w:p>
        </w:tc>
        <w:tc>
          <w:tcPr>
            <w:tcW w:w="6656" w:type="dxa"/>
            <w:vAlign w:val="center"/>
          </w:tcPr>
          <w:p w14:paraId="0A30C837" w14:textId="77777777" w:rsidR="00C06319" w:rsidRDefault="003C71D9">
            <w:pPr>
              <w:rPr>
                <w:rFonts w:ascii="David" w:hAnsi="David"/>
                <w:rtl/>
                <w:lang w:eastAsia="en-US"/>
              </w:rPr>
            </w:pPr>
            <w:r>
              <w:rPr>
                <w:rFonts w:ascii="David" w:hAnsi="David" w:hint="cs"/>
                <w:rtl/>
                <w:lang w:eastAsia="en-US"/>
              </w:rPr>
              <w:t>א</w:t>
            </w:r>
            <w:r>
              <w:rPr>
                <w:rFonts w:ascii="David" w:hAnsi="David"/>
                <w:rtl/>
                <w:lang w:eastAsia="en-US"/>
              </w:rPr>
              <w:t>מצעי הגנה</w:t>
            </w:r>
            <w:r>
              <w:rPr>
                <w:rFonts w:ascii="David" w:hAnsi="David" w:hint="cs"/>
                <w:rtl/>
                <w:lang w:eastAsia="en-US"/>
              </w:rPr>
              <w:t xml:space="preserve"> מתקדמים</w:t>
            </w:r>
            <w:r>
              <w:rPr>
                <w:rFonts w:ascii="David" w:hAnsi="David"/>
                <w:rtl/>
                <w:lang w:eastAsia="en-US"/>
              </w:rPr>
              <w:t xml:space="preserve"> </w:t>
            </w:r>
            <w:r>
              <w:rPr>
                <w:rFonts w:ascii="David" w:hAnsi="David" w:hint="cs"/>
                <w:rtl/>
                <w:lang w:eastAsia="en-US"/>
              </w:rPr>
              <w:t>לנקודות קצה ב</w:t>
            </w:r>
            <w:r>
              <w:rPr>
                <w:rFonts w:ascii="David" w:hAnsi="David"/>
                <w:rtl/>
                <w:lang w:eastAsia="en-US"/>
              </w:rPr>
              <w:t xml:space="preserve">פני </w:t>
            </w:r>
            <w:r>
              <w:rPr>
                <w:rFonts w:ascii="David" w:hAnsi="David" w:hint="cs"/>
                <w:rtl/>
                <w:lang w:eastAsia="en-US"/>
              </w:rPr>
              <w:t xml:space="preserve">וירוסים, כופר, </w:t>
            </w:r>
            <w:r>
              <w:rPr>
                <w:rFonts w:ascii="David" w:hAnsi="David"/>
                <w:rtl/>
                <w:lang w:eastAsia="en-US"/>
              </w:rPr>
              <w:t xml:space="preserve">קוד </w:t>
            </w:r>
            <w:r>
              <w:rPr>
                <w:rFonts w:ascii="David" w:hAnsi="David" w:hint="cs"/>
                <w:rtl/>
                <w:lang w:eastAsia="en-US"/>
              </w:rPr>
              <w:t xml:space="preserve">זדוני ועוד, כגון: </w:t>
            </w:r>
            <w:r>
              <w:rPr>
                <w:rFonts w:ascii="David" w:hAnsi="David"/>
                <w:sz w:val="22"/>
                <w:szCs w:val="22"/>
                <w:lang w:eastAsia="en-US"/>
              </w:rPr>
              <w:t>EDR/XDR</w:t>
            </w:r>
            <w:r>
              <w:rPr>
                <w:rFonts w:ascii="David" w:hAnsi="David" w:hint="cs"/>
                <w:sz w:val="22"/>
                <w:szCs w:val="22"/>
                <w:rtl/>
                <w:lang w:eastAsia="en-US"/>
              </w:rPr>
              <w:t xml:space="preserve"> </w:t>
            </w:r>
            <w:r>
              <w:rPr>
                <w:rFonts w:ascii="David" w:hAnsi="David" w:hint="cs"/>
                <w:rtl/>
                <w:lang w:eastAsia="en-US"/>
              </w:rPr>
              <w:t>בכל תחנות העבודה, השרתים, והמחשבים הניידים בסביבת המציע.</w:t>
            </w:r>
          </w:p>
        </w:tc>
        <w:tc>
          <w:tcPr>
            <w:tcW w:w="1553" w:type="dxa"/>
            <w:vAlign w:val="center"/>
          </w:tcPr>
          <w:p w14:paraId="0C7D98DC" w14:textId="77777777" w:rsidR="00C06319" w:rsidRDefault="003C71D9">
            <w:pPr>
              <w:pStyle w:val="Normal2"/>
              <w:ind w:left="0"/>
              <w:jc w:val="center"/>
              <w:rPr>
                <w:sz w:val="28"/>
                <w:szCs w:val="28"/>
                <w:rtl/>
              </w:rPr>
            </w:pPr>
            <w:sdt>
              <w:sdtPr>
                <w:rPr>
                  <w:rFonts w:hint="cs"/>
                  <w:rtl/>
                </w:rPr>
                <w:id w:val="869727247"/>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C06319" w14:paraId="69A8DB11" w14:textId="77777777">
        <w:tc>
          <w:tcPr>
            <w:tcW w:w="1882" w:type="dxa"/>
          </w:tcPr>
          <w:p w14:paraId="33D51B9D" w14:textId="77777777" w:rsidR="00C06319" w:rsidRDefault="00C06319">
            <w:pPr>
              <w:pStyle w:val="4-"/>
              <w:numPr>
                <w:ilvl w:val="3"/>
                <w:numId w:val="29"/>
              </w:numPr>
              <w:bidi/>
              <w:rPr>
                <w:rtl/>
              </w:rPr>
            </w:pPr>
          </w:p>
        </w:tc>
        <w:tc>
          <w:tcPr>
            <w:tcW w:w="6656" w:type="dxa"/>
            <w:vAlign w:val="center"/>
          </w:tcPr>
          <w:p w14:paraId="11912144" w14:textId="77777777" w:rsidR="00C06319" w:rsidRDefault="003C71D9">
            <w:pPr>
              <w:rPr>
                <w:rFonts w:ascii="David" w:hAnsi="David"/>
                <w:rtl/>
                <w:lang w:eastAsia="en-US"/>
              </w:rPr>
            </w:pPr>
            <w:r>
              <w:rPr>
                <w:rFonts w:ascii="David" w:hAnsi="David" w:hint="eastAsia"/>
                <w:rtl/>
                <w:lang w:eastAsia="en-US"/>
              </w:rPr>
              <w:t>מערכת</w:t>
            </w:r>
            <w:r>
              <w:rPr>
                <w:rFonts w:ascii="David" w:hAnsi="David"/>
                <w:rtl/>
                <w:lang w:eastAsia="en-US"/>
              </w:rPr>
              <w:t xml:space="preserve"> דואר אלקטרוני מאובטחת הכוללת הגנה מפני וירוסים </w:t>
            </w:r>
            <w:r>
              <w:rPr>
                <w:rFonts w:ascii="David" w:hAnsi="David" w:hint="eastAsia"/>
                <w:rtl/>
                <w:lang w:eastAsia="en-US"/>
              </w:rPr>
              <w:t>ופישינג</w:t>
            </w:r>
            <w:r>
              <w:rPr>
                <w:rFonts w:ascii="David" w:hAnsi="David"/>
                <w:rtl/>
                <w:lang w:eastAsia="en-US"/>
              </w:rPr>
              <w:t>.</w:t>
            </w:r>
          </w:p>
        </w:tc>
        <w:tc>
          <w:tcPr>
            <w:tcW w:w="1553" w:type="dxa"/>
            <w:vAlign w:val="center"/>
          </w:tcPr>
          <w:p w14:paraId="07B5EF45" w14:textId="77777777" w:rsidR="00C06319" w:rsidRDefault="003C71D9">
            <w:pPr>
              <w:pStyle w:val="Normal2"/>
              <w:ind w:left="0"/>
              <w:jc w:val="center"/>
              <w:rPr>
                <w:sz w:val="28"/>
                <w:szCs w:val="28"/>
                <w:rtl/>
              </w:rPr>
            </w:pPr>
            <w:sdt>
              <w:sdtPr>
                <w:rPr>
                  <w:rFonts w:hint="cs"/>
                  <w:rtl/>
                </w:rPr>
                <w:id w:val="1479801380"/>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C06319" w14:paraId="78785700" w14:textId="77777777">
        <w:tc>
          <w:tcPr>
            <w:tcW w:w="1882" w:type="dxa"/>
          </w:tcPr>
          <w:p w14:paraId="0DE91370" w14:textId="77777777" w:rsidR="00C06319" w:rsidRDefault="00C06319">
            <w:pPr>
              <w:pStyle w:val="4-"/>
              <w:numPr>
                <w:ilvl w:val="3"/>
                <w:numId w:val="29"/>
              </w:numPr>
              <w:bidi/>
              <w:rPr>
                <w:rtl/>
              </w:rPr>
            </w:pPr>
          </w:p>
        </w:tc>
        <w:tc>
          <w:tcPr>
            <w:tcW w:w="6656" w:type="dxa"/>
            <w:vAlign w:val="center"/>
          </w:tcPr>
          <w:p w14:paraId="419B779E" w14:textId="77777777" w:rsidR="00C06319" w:rsidRDefault="003C71D9">
            <w:pPr>
              <w:rPr>
                <w:rFonts w:ascii="David" w:hAnsi="David"/>
                <w:rtl/>
                <w:lang w:eastAsia="en-US"/>
              </w:rPr>
            </w:pPr>
            <w:r>
              <w:rPr>
                <w:rFonts w:ascii="David" w:hAnsi="David" w:hint="cs"/>
                <w:rtl/>
                <w:lang w:eastAsia="en-US"/>
              </w:rPr>
              <w:t>עדכוני טלאי תוכנה ואבטחה תדירים לתוכנות, מערכות הפעלה והאפליקציות בסביבת המציע.</w:t>
            </w:r>
          </w:p>
        </w:tc>
        <w:tc>
          <w:tcPr>
            <w:tcW w:w="1553" w:type="dxa"/>
            <w:vAlign w:val="center"/>
          </w:tcPr>
          <w:p w14:paraId="0448D0A1" w14:textId="77777777" w:rsidR="00C06319" w:rsidRDefault="003C71D9">
            <w:pPr>
              <w:pStyle w:val="Normal2"/>
              <w:ind w:left="0"/>
              <w:jc w:val="center"/>
              <w:rPr>
                <w:sz w:val="28"/>
                <w:szCs w:val="28"/>
                <w:rtl/>
              </w:rPr>
            </w:pPr>
            <w:sdt>
              <w:sdtPr>
                <w:rPr>
                  <w:rFonts w:hint="cs"/>
                  <w:rtl/>
                </w:rPr>
                <w:id w:val="1833719903"/>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C06319" w14:paraId="00CB2B69" w14:textId="77777777">
        <w:tc>
          <w:tcPr>
            <w:tcW w:w="1882" w:type="dxa"/>
          </w:tcPr>
          <w:p w14:paraId="3BAE82C7" w14:textId="77777777" w:rsidR="00C06319" w:rsidRDefault="00C06319">
            <w:pPr>
              <w:pStyle w:val="4-"/>
              <w:numPr>
                <w:ilvl w:val="3"/>
                <w:numId w:val="29"/>
              </w:numPr>
              <w:bidi/>
              <w:rPr>
                <w:rtl/>
              </w:rPr>
            </w:pPr>
          </w:p>
        </w:tc>
        <w:tc>
          <w:tcPr>
            <w:tcW w:w="6656" w:type="dxa"/>
            <w:vAlign w:val="center"/>
          </w:tcPr>
          <w:p w14:paraId="30DBD5CD" w14:textId="77777777" w:rsidR="00C06319" w:rsidRDefault="003C71D9">
            <w:pPr>
              <w:rPr>
                <w:rFonts w:ascii="David" w:hAnsi="David"/>
                <w:rtl/>
                <w:lang w:eastAsia="en-US"/>
              </w:rPr>
            </w:pPr>
            <w:r>
              <w:rPr>
                <w:rFonts w:ascii="David" w:hAnsi="David" w:hint="cs"/>
                <w:rtl/>
                <w:lang w:eastAsia="en-US"/>
              </w:rPr>
              <w:t xml:space="preserve">הזדהות חזקה למחשבים ולשרתים של המציע תתבצע באמצעות סיסמאות מורכבות (לפחות 10 תווים) ו/או מנגנון הזדהות חזק אחר כגון אימות רב-גורמי </w:t>
            </w:r>
            <w:r>
              <w:rPr>
                <w:rFonts w:ascii="David" w:hAnsi="David" w:hint="cs"/>
                <w:lang w:eastAsia="en-US"/>
              </w:rPr>
              <w:t>MFA</w:t>
            </w:r>
            <w:r>
              <w:rPr>
                <w:rFonts w:ascii="David" w:hAnsi="David"/>
                <w:lang w:eastAsia="en-US"/>
              </w:rPr>
              <w:t>)</w:t>
            </w:r>
            <w:r>
              <w:rPr>
                <w:rFonts w:ascii="David" w:hAnsi="David" w:hint="cs"/>
                <w:rtl/>
                <w:lang w:eastAsia="en-US"/>
              </w:rPr>
              <w:t xml:space="preserve">), הזדהות ביומטרית וכדומה. </w:t>
            </w:r>
          </w:p>
        </w:tc>
        <w:tc>
          <w:tcPr>
            <w:tcW w:w="1553" w:type="dxa"/>
            <w:vAlign w:val="center"/>
          </w:tcPr>
          <w:p w14:paraId="7CA5D437" w14:textId="77777777" w:rsidR="00C06319" w:rsidRDefault="003C71D9">
            <w:pPr>
              <w:pStyle w:val="Normal2"/>
              <w:ind w:left="0"/>
              <w:jc w:val="center"/>
              <w:rPr>
                <w:sz w:val="28"/>
                <w:szCs w:val="28"/>
                <w:rtl/>
              </w:rPr>
            </w:pPr>
            <w:sdt>
              <w:sdtPr>
                <w:rPr>
                  <w:rFonts w:hint="cs"/>
                  <w:rtl/>
                </w:rPr>
                <w:id w:val="876513286"/>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C06319" w14:paraId="794C0C48" w14:textId="77777777">
        <w:tc>
          <w:tcPr>
            <w:tcW w:w="1882" w:type="dxa"/>
          </w:tcPr>
          <w:p w14:paraId="0D4CFE24" w14:textId="77777777" w:rsidR="00C06319" w:rsidRDefault="00C06319">
            <w:pPr>
              <w:pStyle w:val="4-"/>
              <w:numPr>
                <w:ilvl w:val="3"/>
                <w:numId w:val="29"/>
              </w:numPr>
              <w:bidi/>
              <w:rPr>
                <w:rtl/>
              </w:rPr>
            </w:pPr>
          </w:p>
        </w:tc>
        <w:tc>
          <w:tcPr>
            <w:tcW w:w="6656" w:type="dxa"/>
            <w:vAlign w:val="center"/>
          </w:tcPr>
          <w:p w14:paraId="5DBE57E3" w14:textId="77777777" w:rsidR="00C06319" w:rsidRDefault="003C71D9">
            <w:pPr>
              <w:rPr>
                <w:rFonts w:ascii="David" w:hAnsi="David"/>
                <w:rtl/>
              </w:rPr>
            </w:pPr>
            <w:r>
              <w:rPr>
                <w:rFonts w:ascii="David" w:eastAsiaTheme="minorHAnsi" w:hAnsi="David" w:hint="cs"/>
                <w:rtl/>
                <w:lang w:eastAsia="en-US"/>
              </w:rPr>
              <w:t xml:space="preserve">על </w:t>
            </w:r>
            <w:r>
              <w:rPr>
                <w:rFonts w:ascii="David" w:eastAsiaTheme="minorHAnsi" w:hAnsi="David"/>
                <w:rtl/>
                <w:lang w:eastAsia="en-US"/>
              </w:rPr>
              <w:t>כל מחשב נייד</w:t>
            </w:r>
            <w:r>
              <w:rPr>
                <w:rFonts w:ascii="David" w:eastAsiaTheme="minorHAnsi" w:hAnsi="David" w:hint="cs"/>
                <w:rtl/>
                <w:lang w:eastAsia="en-US"/>
              </w:rPr>
              <w:t xml:space="preserve"> של המציע </w:t>
            </w:r>
            <w:r>
              <w:rPr>
                <w:rFonts w:ascii="David" w:eastAsiaTheme="minorHAnsi" w:hAnsi="David"/>
                <w:rtl/>
                <w:lang w:eastAsia="en-US"/>
              </w:rPr>
              <w:t xml:space="preserve">המחזיק </w:t>
            </w:r>
            <w:r>
              <w:rPr>
                <w:rFonts w:ascii="David" w:eastAsiaTheme="minorHAnsi" w:hAnsi="David" w:hint="cs"/>
                <w:rtl/>
                <w:lang w:eastAsia="en-US"/>
              </w:rPr>
              <w:t>מידע</w:t>
            </w:r>
            <w:r>
              <w:rPr>
                <w:rFonts w:ascii="David" w:eastAsiaTheme="minorHAnsi" w:hAnsi="David"/>
                <w:rtl/>
                <w:lang w:eastAsia="en-US"/>
              </w:rPr>
              <w:t xml:space="preserve"> </w:t>
            </w:r>
            <w:r>
              <w:rPr>
                <w:rFonts w:ascii="David" w:eastAsiaTheme="minorHAnsi" w:hAnsi="David" w:hint="cs"/>
                <w:rtl/>
                <w:lang w:eastAsia="en-US"/>
              </w:rPr>
              <w:t>ב</w:t>
            </w:r>
            <w:r>
              <w:rPr>
                <w:rFonts w:ascii="David" w:eastAsiaTheme="minorHAnsi" w:hAnsi="David"/>
                <w:rtl/>
                <w:lang w:eastAsia="en-US"/>
              </w:rPr>
              <w:t>נ</w:t>
            </w:r>
            <w:r>
              <w:rPr>
                <w:rFonts w:ascii="David" w:eastAsiaTheme="minorHAnsi" w:hAnsi="David" w:hint="cs"/>
                <w:rtl/>
                <w:lang w:eastAsia="en-US"/>
              </w:rPr>
              <w:t>ו</w:t>
            </w:r>
            <w:r>
              <w:rPr>
                <w:rFonts w:ascii="David" w:eastAsiaTheme="minorHAnsi" w:hAnsi="David"/>
                <w:rtl/>
                <w:lang w:eastAsia="en-US"/>
              </w:rPr>
              <w:t xml:space="preserve">שא </w:t>
            </w:r>
            <w:r>
              <w:rPr>
                <w:rFonts w:ascii="David" w:eastAsiaTheme="minorHAnsi" w:hAnsi="David" w:hint="cs"/>
                <w:rtl/>
                <w:lang w:eastAsia="en-US"/>
              </w:rPr>
              <w:t>ה</w:t>
            </w:r>
            <w:r>
              <w:rPr>
                <w:rFonts w:ascii="David" w:eastAsiaTheme="minorHAnsi" w:hAnsi="David"/>
                <w:rtl/>
                <w:lang w:eastAsia="en-US"/>
              </w:rPr>
              <w:t>מכרז להיות מוגן על</w:t>
            </w:r>
            <w:r>
              <w:rPr>
                <w:rFonts w:ascii="David" w:eastAsiaTheme="minorHAnsi" w:hAnsi="David" w:hint="cs"/>
                <w:rtl/>
                <w:lang w:eastAsia="en-US"/>
              </w:rPr>
              <w:t xml:space="preserve"> </w:t>
            </w:r>
            <w:r>
              <w:rPr>
                <w:rFonts w:ascii="David" w:eastAsiaTheme="minorHAnsi" w:hAnsi="David"/>
                <w:rtl/>
                <w:lang w:eastAsia="en-US"/>
              </w:rPr>
              <w:t>ידי מערכת הצפנת דיסק (</w:t>
            </w:r>
            <w:r>
              <w:rPr>
                <w:rFonts w:ascii="David" w:eastAsiaTheme="minorHAnsi" w:hAnsi="David" w:hint="cs"/>
                <w:lang w:eastAsia="en-US"/>
              </w:rPr>
              <w:t>F</w:t>
            </w:r>
            <w:r>
              <w:rPr>
                <w:rFonts w:ascii="David" w:eastAsiaTheme="minorHAnsi" w:hAnsi="David"/>
                <w:lang w:eastAsia="en-US"/>
              </w:rPr>
              <w:t>u</w:t>
            </w:r>
            <w:r>
              <w:rPr>
                <w:rFonts w:ascii="David" w:eastAsiaTheme="minorHAnsi" w:hAnsi="David"/>
                <w:lang w:eastAsia="en-US"/>
              </w:rPr>
              <w:t>ll Disk Encryption</w:t>
            </w:r>
            <w:r>
              <w:rPr>
                <w:rFonts w:ascii="David" w:eastAsiaTheme="minorHAnsi" w:hAnsi="David"/>
                <w:rtl/>
                <w:lang w:eastAsia="en-US"/>
              </w:rPr>
              <w:t>).</w:t>
            </w:r>
          </w:p>
        </w:tc>
        <w:tc>
          <w:tcPr>
            <w:tcW w:w="1553" w:type="dxa"/>
            <w:vAlign w:val="center"/>
          </w:tcPr>
          <w:p w14:paraId="6A3E7644" w14:textId="77777777" w:rsidR="00C06319" w:rsidRDefault="003C71D9">
            <w:pPr>
              <w:pStyle w:val="Normal2"/>
              <w:ind w:left="0"/>
              <w:jc w:val="center"/>
            </w:pPr>
            <w:sdt>
              <w:sdtPr>
                <w:rPr>
                  <w:rFonts w:hint="cs"/>
                  <w:rtl/>
                </w:rPr>
                <w:id w:val="-1579364418"/>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C06319" w14:paraId="58B7A9F3" w14:textId="77777777">
        <w:tc>
          <w:tcPr>
            <w:tcW w:w="1882" w:type="dxa"/>
          </w:tcPr>
          <w:p w14:paraId="7580107A" w14:textId="77777777" w:rsidR="00C06319" w:rsidRDefault="00C06319">
            <w:pPr>
              <w:pStyle w:val="4-"/>
              <w:numPr>
                <w:ilvl w:val="3"/>
                <w:numId w:val="29"/>
              </w:numPr>
              <w:bidi/>
              <w:rPr>
                <w:rtl/>
              </w:rPr>
            </w:pPr>
          </w:p>
        </w:tc>
        <w:tc>
          <w:tcPr>
            <w:tcW w:w="6656" w:type="dxa"/>
            <w:vAlign w:val="center"/>
          </w:tcPr>
          <w:p w14:paraId="4D050EEE" w14:textId="77777777" w:rsidR="00C06319" w:rsidRDefault="003C71D9">
            <w:pPr>
              <w:rPr>
                <w:rFonts w:ascii="David" w:hAnsi="David"/>
                <w:rtl/>
              </w:rPr>
            </w:pPr>
            <w:r>
              <w:rPr>
                <w:rFonts w:ascii="David" w:hAnsi="David" w:hint="cs"/>
                <w:rtl/>
              </w:rPr>
              <w:t>אין להשאיר התקנים ניידים כגון מחשב נייד, כונן חיצוני וכו' האוגרים מידע רגיש ו/או חסוי, ללא השגחה. כמו כן, לאחר שעות העבודה יש לוודא אחסונם במקום נעול.</w:t>
            </w:r>
          </w:p>
        </w:tc>
        <w:tc>
          <w:tcPr>
            <w:tcW w:w="1553" w:type="dxa"/>
            <w:vAlign w:val="center"/>
          </w:tcPr>
          <w:p w14:paraId="561AAEFB" w14:textId="77777777" w:rsidR="00C06319" w:rsidRDefault="003C71D9">
            <w:pPr>
              <w:pStyle w:val="Normal2"/>
              <w:ind w:left="0"/>
              <w:jc w:val="center"/>
              <w:rPr>
                <w:sz w:val="28"/>
                <w:szCs w:val="28"/>
                <w:rtl/>
              </w:rPr>
            </w:pPr>
            <w:sdt>
              <w:sdtPr>
                <w:rPr>
                  <w:rFonts w:hint="cs"/>
                  <w:rtl/>
                </w:rPr>
                <w:id w:val="-1147210232"/>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C06319" w14:paraId="18E37C78" w14:textId="77777777">
        <w:tc>
          <w:tcPr>
            <w:tcW w:w="1882" w:type="dxa"/>
          </w:tcPr>
          <w:p w14:paraId="18FFB628" w14:textId="77777777" w:rsidR="00C06319" w:rsidRDefault="00C06319">
            <w:pPr>
              <w:pStyle w:val="4-"/>
              <w:numPr>
                <w:ilvl w:val="2"/>
                <w:numId w:val="29"/>
              </w:numPr>
              <w:bidi/>
              <w:rPr>
                <w:rtl/>
              </w:rPr>
            </w:pPr>
          </w:p>
        </w:tc>
        <w:tc>
          <w:tcPr>
            <w:tcW w:w="6656" w:type="dxa"/>
            <w:vAlign w:val="center"/>
          </w:tcPr>
          <w:p w14:paraId="24FBDF12" w14:textId="77777777" w:rsidR="00C06319" w:rsidRDefault="003C71D9">
            <w:pPr>
              <w:rPr>
                <w:rFonts w:ascii="David" w:hAnsi="David"/>
                <w:rtl/>
              </w:rPr>
            </w:pPr>
            <w:r>
              <w:rPr>
                <w:rFonts w:ascii="David" w:hAnsi="David"/>
                <w:rtl/>
              </w:rPr>
              <w:t xml:space="preserve">המציע </w:t>
            </w:r>
            <w:r>
              <w:rPr>
                <w:rFonts w:ascii="David" w:hAnsi="David" w:hint="cs"/>
                <w:rtl/>
              </w:rPr>
              <w:t>נדרש</w:t>
            </w:r>
            <w:r>
              <w:rPr>
                <w:rFonts w:ascii="David" w:hAnsi="David"/>
                <w:rtl/>
              </w:rPr>
              <w:t xml:space="preserve"> </w:t>
            </w:r>
            <w:r>
              <w:rPr>
                <w:rFonts w:ascii="David" w:hAnsi="David" w:hint="cs"/>
                <w:rtl/>
              </w:rPr>
              <w:t>ל</w:t>
            </w:r>
            <w:r>
              <w:rPr>
                <w:rFonts w:ascii="David" w:hAnsi="David"/>
                <w:rtl/>
              </w:rPr>
              <w:t xml:space="preserve">בצע בדיקות חוסן </w:t>
            </w:r>
            <w:r>
              <w:rPr>
                <w:rFonts w:ascii="David" w:hAnsi="David" w:hint="cs"/>
                <w:rtl/>
              </w:rPr>
              <w:t xml:space="preserve">תקופתיות </w:t>
            </w:r>
            <w:r>
              <w:rPr>
                <w:rFonts w:ascii="David" w:hAnsi="David"/>
                <w:rtl/>
              </w:rPr>
              <w:t>באופן עצמאי</w:t>
            </w:r>
            <w:r>
              <w:rPr>
                <w:rFonts w:ascii="David" w:hAnsi="David" w:hint="cs"/>
                <w:rtl/>
              </w:rPr>
              <w:t xml:space="preserve"> או </w:t>
            </w:r>
            <w:r>
              <w:rPr>
                <w:rFonts w:ascii="David" w:hAnsi="David"/>
                <w:rtl/>
              </w:rPr>
              <w:t xml:space="preserve">על ידי מומחה חיצוני </w:t>
            </w:r>
            <w:r>
              <w:rPr>
                <w:rFonts w:ascii="David" w:hAnsi="David" w:hint="cs"/>
                <w:rtl/>
              </w:rPr>
              <w:t>לתשתיות וליישומים הטכנולוגיים הקיימים בסביבת המציע.</w:t>
            </w:r>
          </w:p>
        </w:tc>
        <w:tc>
          <w:tcPr>
            <w:tcW w:w="1553" w:type="dxa"/>
            <w:vAlign w:val="center"/>
          </w:tcPr>
          <w:p w14:paraId="6DA97467" w14:textId="77777777" w:rsidR="00C06319" w:rsidRDefault="003C71D9">
            <w:pPr>
              <w:pStyle w:val="Normal2"/>
              <w:ind w:left="0"/>
              <w:jc w:val="center"/>
            </w:pPr>
            <w:sdt>
              <w:sdtPr>
                <w:rPr>
                  <w:rFonts w:hint="cs"/>
                  <w:rtl/>
                </w:rPr>
                <w:id w:val="395483475"/>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C06319" w14:paraId="345977E5" w14:textId="77777777">
        <w:tc>
          <w:tcPr>
            <w:tcW w:w="1882" w:type="dxa"/>
          </w:tcPr>
          <w:p w14:paraId="6A2AD48B" w14:textId="77777777" w:rsidR="00C06319" w:rsidRDefault="00C06319">
            <w:pPr>
              <w:pStyle w:val="4-"/>
              <w:numPr>
                <w:ilvl w:val="2"/>
                <w:numId w:val="29"/>
              </w:numPr>
              <w:bidi/>
              <w:rPr>
                <w:rtl/>
              </w:rPr>
            </w:pPr>
          </w:p>
        </w:tc>
        <w:tc>
          <w:tcPr>
            <w:tcW w:w="6656" w:type="dxa"/>
            <w:vAlign w:val="center"/>
          </w:tcPr>
          <w:p w14:paraId="0828C73E" w14:textId="77777777" w:rsidR="00C06319" w:rsidRDefault="003C71D9">
            <w:pPr>
              <w:rPr>
                <w:rFonts w:ascii="David" w:hAnsi="David"/>
                <w:rtl/>
              </w:rPr>
            </w:pPr>
            <w:r>
              <w:rPr>
                <w:rFonts w:ascii="David" w:hAnsi="David"/>
                <w:rtl/>
              </w:rPr>
              <w:t xml:space="preserve">המציע </w:t>
            </w:r>
            <w:r>
              <w:rPr>
                <w:rFonts w:ascii="David" w:hAnsi="David" w:hint="cs"/>
                <w:rtl/>
              </w:rPr>
              <w:t>נדרש</w:t>
            </w:r>
            <w:r>
              <w:rPr>
                <w:rFonts w:ascii="David" w:hAnsi="David"/>
                <w:rtl/>
              </w:rPr>
              <w:t xml:space="preserve"> </w:t>
            </w:r>
            <w:r>
              <w:rPr>
                <w:rFonts w:ascii="David" w:hAnsi="David" w:hint="cs"/>
                <w:rtl/>
              </w:rPr>
              <w:t>לבצ</w:t>
            </w:r>
            <w:r>
              <w:rPr>
                <w:rFonts w:ascii="David" w:hAnsi="David"/>
                <w:rtl/>
              </w:rPr>
              <w:t xml:space="preserve">ע סקרי אבטחת מידע </w:t>
            </w:r>
            <w:r>
              <w:rPr>
                <w:rFonts w:ascii="David" w:hAnsi="David" w:hint="cs"/>
                <w:rtl/>
              </w:rPr>
              <w:t xml:space="preserve">תקופתיים </w:t>
            </w:r>
            <w:r>
              <w:rPr>
                <w:rFonts w:ascii="David" w:hAnsi="David"/>
                <w:rtl/>
              </w:rPr>
              <w:t xml:space="preserve">באופן עצמאי </w:t>
            </w:r>
            <w:r>
              <w:rPr>
                <w:rFonts w:ascii="David" w:hAnsi="David" w:hint="cs"/>
                <w:rtl/>
              </w:rPr>
              <w:t>או ע</w:t>
            </w:r>
            <w:r>
              <w:rPr>
                <w:rFonts w:ascii="David" w:hAnsi="David"/>
                <w:rtl/>
              </w:rPr>
              <w:t xml:space="preserve">ל ידי מומחה חיצוני </w:t>
            </w:r>
            <w:r>
              <w:rPr>
                <w:rFonts w:ascii="David" w:hAnsi="David" w:hint="cs"/>
                <w:rtl/>
              </w:rPr>
              <w:t xml:space="preserve"> לתשתיות וליישומים הטכנולוגיים הקיימים בסביבת המציע.</w:t>
            </w:r>
          </w:p>
        </w:tc>
        <w:tc>
          <w:tcPr>
            <w:tcW w:w="1553" w:type="dxa"/>
            <w:vAlign w:val="center"/>
          </w:tcPr>
          <w:p w14:paraId="1F705AD6" w14:textId="77777777" w:rsidR="00C06319" w:rsidRDefault="003C71D9">
            <w:pPr>
              <w:pStyle w:val="Normal2"/>
              <w:ind w:left="0"/>
              <w:jc w:val="center"/>
            </w:pPr>
            <w:sdt>
              <w:sdtPr>
                <w:rPr>
                  <w:rFonts w:hint="cs"/>
                  <w:rtl/>
                </w:rPr>
                <w:id w:val="739527700"/>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C06319" w14:paraId="685938DB" w14:textId="77777777">
        <w:tc>
          <w:tcPr>
            <w:tcW w:w="10091" w:type="dxa"/>
            <w:gridSpan w:val="3"/>
            <w:shd w:val="clear" w:color="auto" w:fill="D9D9D9" w:themeFill="background1" w:themeFillShade="D9"/>
            <w:vAlign w:val="center"/>
          </w:tcPr>
          <w:p w14:paraId="67594FD9" w14:textId="77777777" w:rsidR="00C06319" w:rsidRDefault="003C71D9">
            <w:pPr>
              <w:pStyle w:val="26"/>
              <w:numPr>
                <w:ilvl w:val="1"/>
                <w:numId w:val="29"/>
              </w:numPr>
              <w:jc w:val="center"/>
              <w:outlineLvl w:val="0"/>
              <w:rPr>
                <w:b/>
                <w:bCs/>
                <w:rtl/>
              </w:rPr>
            </w:pPr>
            <w:r>
              <w:rPr>
                <w:rFonts w:hint="cs"/>
                <w:b/>
                <w:bCs/>
                <w:rtl/>
              </w:rPr>
              <w:t xml:space="preserve">אבטחת המערכות </w:t>
            </w:r>
            <w:r>
              <w:rPr>
                <w:rFonts w:hint="eastAsia"/>
                <w:b/>
                <w:bCs/>
                <w:rtl/>
              </w:rPr>
              <w:t>אשר</w:t>
            </w:r>
            <w:r>
              <w:rPr>
                <w:b/>
                <w:bCs/>
                <w:rtl/>
              </w:rPr>
              <w:t xml:space="preserve"> </w:t>
            </w:r>
            <w:r>
              <w:rPr>
                <w:rFonts w:hint="eastAsia"/>
                <w:b/>
                <w:bCs/>
                <w:rtl/>
              </w:rPr>
              <w:t>באמצעות</w:t>
            </w:r>
            <w:r>
              <w:rPr>
                <w:rFonts w:hint="cs"/>
                <w:b/>
                <w:bCs/>
                <w:rtl/>
              </w:rPr>
              <w:t>ן</w:t>
            </w:r>
            <w:r>
              <w:rPr>
                <w:b/>
                <w:bCs/>
                <w:rtl/>
              </w:rPr>
              <w:t xml:space="preserve"> </w:t>
            </w:r>
            <w:r>
              <w:rPr>
                <w:rFonts w:hint="eastAsia"/>
                <w:b/>
                <w:bCs/>
                <w:rtl/>
              </w:rPr>
              <w:t>המציע</w:t>
            </w:r>
            <w:r>
              <w:rPr>
                <w:b/>
                <w:bCs/>
                <w:rtl/>
              </w:rPr>
              <w:t xml:space="preserve"> </w:t>
            </w:r>
            <w:r>
              <w:rPr>
                <w:rFonts w:hint="cs"/>
                <w:b/>
                <w:bCs/>
                <w:rtl/>
              </w:rPr>
              <w:t xml:space="preserve">מבצע את </w:t>
            </w:r>
            <w:r>
              <w:rPr>
                <w:rFonts w:hint="cs"/>
                <w:b/>
                <w:bCs/>
                <w:rtl/>
              </w:rPr>
              <w:t>עבודתו</w:t>
            </w:r>
          </w:p>
        </w:tc>
      </w:tr>
      <w:tr w:rsidR="00C06319" w14:paraId="5D3FEE1A" w14:textId="77777777">
        <w:tc>
          <w:tcPr>
            <w:tcW w:w="1882" w:type="dxa"/>
          </w:tcPr>
          <w:p w14:paraId="41E72185" w14:textId="77777777" w:rsidR="00C06319" w:rsidRDefault="00C06319">
            <w:pPr>
              <w:pStyle w:val="4-"/>
              <w:numPr>
                <w:ilvl w:val="2"/>
                <w:numId w:val="29"/>
              </w:numPr>
              <w:bidi/>
              <w:rPr>
                <w:rtl/>
              </w:rPr>
            </w:pPr>
          </w:p>
        </w:tc>
        <w:tc>
          <w:tcPr>
            <w:tcW w:w="6656" w:type="dxa"/>
            <w:vAlign w:val="center"/>
          </w:tcPr>
          <w:p w14:paraId="5AFDBDBC" w14:textId="77777777" w:rsidR="00C06319" w:rsidRDefault="003C71D9">
            <w:pPr>
              <w:rPr>
                <w:rFonts w:ascii="David" w:hAnsi="David"/>
                <w:rtl/>
              </w:rPr>
            </w:pPr>
            <w:r>
              <w:rPr>
                <w:rFonts w:ascii="David" w:hAnsi="David" w:hint="eastAsia"/>
                <w:rtl/>
              </w:rPr>
              <w:t>על</w:t>
            </w:r>
            <w:r>
              <w:rPr>
                <w:rFonts w:ascii="David" w:hAnsi="David"/>
                <w:rtl/>
              </w:rPr>
              <w:t xml:space="preserve"> </w:t>
            </w:r>
            <w:r>
              <w:rPr>
                <w:rFonts w:ascii="David" w:hAnsi="David" w:hint="eastAsia"/>
                <w:rtl/>
              </w:rPr>
              <w:t>המערכות</w:t>
            </w:r>
            <w:r>
              <w:rPr>
                <w:rFonts w:ascii="David" w:hAnsi="David"/>
                <w:rtl/>
              </w:rPr>
              <w:t xml:space="preserve"> </w:t>
            </w:r>
            <w:r>
              <w:rPr>
                <w:rFonts w:ascii="David" w:hAnsi="David" w:hint="cs"/>
                <w:rtl/>
              </w:rPr>
              <w:t>(</w:t>
            </w:r>
            <w:r>
              <w:rPr>
                <w:rFonts w:ascii="David" w:hAnsi="David" w:hint="eastAsia"/>
                <w:rtl/>
              </w:rPr>
              <w:t>אשר</w:t>
            </w:r>
            <w:r>
              <w:rPr>
                <w:rFonts w:ascii="David" w:hAnsi="David"/>
                <w:rtl/>
              </w:rPr>
              <w:t xml:space="preserve"> </w:t>
            </w:r>
            <w:r>
              <w:rPr>
                <w:rFonts w:ascii="David" w:hAnsi="David" w:hint="eastAsia"/>
                <w:rtl/>
              </w:rPr>
              <w:t>באמצעותם</w:t>
            </w:r>
            <w:r>
              <w:rPr>
                <w:rFonts w:ascii="David" w:hAnsi="David"/>
                <w:rtl/>
              </w:rPr>
              <w:t xml:space="preserve"> </w:t>
            </w:r>
            <w:r>
              <w:rPr>
                <w:rFonts w:ascii="David" w:hAnsi="David" w:hint="eastAsia"/>
                <w:rtl/>
              </w:rPr>
              <w:t>המציע</w:t>
            </w:r>
            <w:r>
              <w:rPr>
                <w:rFonts w:ascii="David" w:hAnsi="David"/>
                <w:rtl/>
              </w:rPr>
              <w:t xml:space="preserve"> </w:t>
            </w:r>
            <w:r>
              <w:rPr>
                <w:rFonts w:ascii="David" w:hAnsi="David" w:hint="cs"/>
                <w:rtl/>
              </w:rPr>
              <w:t xml:space="preserve">מבצע את עבודתו) חלה חובה לעמוד בדרישות </w:t>
            </w:r>
            <w:r>
              <w:rPr>
                <w:rFonts w:ascii="David" w:hAnsi="David"/>
                <w:rtl/>
              </w:rPr>
              <w:t>הבאות:</w:t>
            </w:r>
          </w:p>
        </w:tc>
        <w:tc>
          <w:tcPr>
            <w:tcW w:w="1553" w:type="dxa"/>
            <w:vAlign w:val="center"/>
          </w:tcPr>
          <w:p w14:paraId="5364CE01" w14:textId="77777777" w:rsidR="00C06319" w:rsidRDefault="003C71D9">
            <w:pPr>
              <w:pStyle w:val="Normal2"/>
              <w:ind w:left="0"/>
              <w:jc w:val="center"/>
              <w:rPr>
                <w:sz w:val="28"/>
                <w:szCs w:val="28"/>
                <w:rtl/>
              </w:rPr>
            </w:pPr>
            <w:sdt>
              <w:sdtPr>
                <w:rPr>
                  <w:rFonts w:hint="cs"/>
                  <w:rtl/>
                </w:rPr>
                <w:id w:val="-448240450"/>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C06319" w14:paraId="738D79EF" w14:textId="77777777">
        <w:tc>
          <w:tcPr>
            <w:tcW w:w="1882" w:type="dxa"/>
          </w:tcPr>
          <w:p w14:paraId="789E514E" w14:textId="77777777" w:rsidR="00C06319" w:rsidRDefault="00C06319">
            <w:pPr>
              <w:pStyle w:val="4-"/>
              <w:numPr>
                <w:ilvl w:val="3"/>
                <w:numId w:val="29"/>
              </w:numPr>
              <w:bidi/>
              <w:rPr>
                <w:rtl/>
              </w:rPr>
            </w:pPr>
          </w:p>
        </w:tc>
        <w:tc>
          <w:tcPr>
            <w:tcW w:w="6656" w:type="dxa"/>
            <w:vAlign w:val="center"/>
          </w:tcPr>
          <w:p w14:paraId="6CA212D2" w14:textId="77777777" w:rsidR="00C06319" w:rsidRDefault="003C71D9">
            <w:pPr>
              <w:rPr>
                <w:rFonts w:ascii="David" w:hAnsi="David"/>
                <w:rtl/>
              </w:rPr>
            </w:pPr>
            <w:r>
              <w:rPr>
                <w:rFonts w:ascii="David" w:hAnsi="David" w:hint="cs"/>
                <w:rtl/>
              </w:rPr>
              <w:t>יישום מנגנון ל</w:t>
            </w:r>
            <w:r>
              <w:rPr>
                <w:rFonts w:ascii="David" w:hAnsi="David"/>
                <w:rtl/>
              </w:rPr>
              <w:t>זיהוי משתמש</w:t>
            </w:r>
            <w:r>
              <w:rPr>
                <w:rFonts w:ascii="David" w:hAnsi="David" w:hint="cs"/>
                <w:rtl/>
              </w:rPr>
              <w:t xml:space="preserve"> הכולל </w:t>
            </w:r>
            <w:r>
              <w:rPr>
                <w:rFonts w:ascii="David" w:hAnsi="David" w:hint="cs"/>
              </w:rPr>
              <w:t>M</w:t>
            </w:r>
            <w:r>
              <w:rPr>
                <w:rFonts w:ascii="David" w:hAnsi="David"/>
              </w:rPr>
              <w:t>FA</w:t>
            </w:r>
            <w:r>
              <w:rPr>
                <w:rFonts w:ascii="David" w:hAnsi="David" w:hint="cs"/>
                <w:rtl/>
              </w:rPr>
              <w:t xml:space="preserve"> (</w:t>
            </w:r>
            <w:r>
              <w:rPr>
                <w:rFonts w:ascii="David" w:hAnsi="David" w:hint="cs"/>
              </w:rPr>
              <w:t>M</w:t>
            </w:r>
            <w:r>
              <w:rPr>
                <w:rFonts w:ascii="David" w:hAnsi="David"/>
              </w:rPr>
              <w:t>ulti Factor Authentication</w:t>
            </w:r>
            <w:r>
              <w:rPr>
                <w:rFonts w:ascii="David" w:hAnsi="David" w:hint="cs"/>
                <w:rtl/>
              </w:rPr>
              <w:t>).</w:t>
            </w:r>
          </w:p>
        </w:tc>
        <w:tc>
          <w:tcPr>
            <w:tcW w:w="1553" w:type="dxa"/>
            <w:vAlign w:val="center"/>
          </w:tcPr>
          <w:p w14:paraId="20B8FB4D" w14:textId="77777777" w:rsidR="00C06319" w:rsidRDefault="003C71D9">
            <w:pPr>
              <w:pStyle w:val="Normal2"/>
              <w:ind w:left="0"/>
              <w:jc w:val="center"/>
              <w:rPr>
                <w:sz w:val="28"/>
                <w:szCs w:val="28"/>
                <w:rtl/>
              </w:rPr>
            </w:pPr>
            <w:sdt>
              <w:sdtPr>
                <w:rPr>
                  <w:rFonts w:hint="cs"/>
                  <w:rtl/>
                </w:rPr>
                <w:id w:val="-1554378820"/>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C06319" w14:paraId="72F05FC8" w14:textId="77777777">
        <w:tc>
          <w:tcPr>
            <w:tcW w:w="1882" w:type="dxa"/>
          </w:tcPr>
          <w:p w14:paraId="158BB22C" w14:textId="77777777" w:rsidR="00C06319" w:rsidRDefault="00C06319">
            <w:pPr>
              <w:pStyle w:val="4-"/>
              <w:numPr>
                <w:ilvl w:val="3"/>
                <w:numId w:val="29"/>
              </w:numPr>
              <w:bidi/>
              <w:rPr>
                <w:rtl/>
              </w:rPr>
            </w:pPr>
          </w:p>
        </w:tc>
        <w:tc>
          <w:tcPr>
            <w:tcW w:w="6656" w:type="dxa"/>
            <w:vAlign w:val="center"/>
          </w:tcPr>
          <w:p w14:paraId="2B3F0EA3" w14:textId="77777777" w:rsidR="00C06319" w:rsidRDefault="003C71D9">
            <w:pPr>
              <w:rPr>
                <w:rFonts w:ascii="David" w:hAnsi="David"/>
                <w:rtl/>
              </w:rPr>
            </w:pPr>
            <w:r>
              <w:rPr>
                <w:rFonts w:ascii="David" w:hAnsi="David"/>
                <w:rtl/>
              </w:rPr>
              <w:t xml:space="preserve">מידור הרשאות </w:t>
            </w:r>
            <w:r>
              <w:rPr>
                <w:rFonts w:ascii="David" w:hAnsi="David" w:hint="cs"/>
                <w:rtl/>
              </w:rPr>
              <w:t xml:space="preserve">לפי עקרון </w:t>
            </w:r>
            <w:r>
              <w:rPr>
                <w:rFonts w:ascii="David" w:hAnsi="David"/>
              </w:rPr>
              <w:t>'</w:t>
            </w:r>
            <w:r>
              <w:rPr>
                <w:rFonts w:ascii="David" w:hAnsi="David" w:hint="cs"/>
                <w:rtl/>
              </w:rPr>
              <w:t>הצורך לדעת</w:t>
            </w:r>
            <w:r>
              <w:rPr>
                <w:rFonts w:ascii="David" w:hAnsi="David"/>
              </w:rPr>
              <w:t>'</w:t>
            </w:r>
            <w:r>
              <w:rPr>
                <w:rFonts w:ascii="David" w:hAnsi="David" w:hint="cs"/>
                <w:rtl/>
              </w:rPr>
              <w:t xml:space="preserve"> (</w:t>
            </w:r>
            <w:r>
              <w:rPr>
                <w:rFonts w:ascii="David" w:hAnsi="David"/>
              </w:rPr>
              <w:t>Need to Know</w:t>
            </w:r>
            <w:r>
              <w:rPr>
                <w:rFonts w:ascii="David" w:hAnsi="David" w:hint="cs"/>
                <w:rtl/>
              </w:rPr>
              <w:t xml:space="preserve">) </w:t>
            </w:r>
            <w:r>
              <w:rPr>
                <w:rFonts w:ascii="David" w:hAnsi="David"/>
                <w:rtl/>
              </w:rPr>
              <w:t xml:space="preserve">המאפשר למשתמש המורשה בלבד גישה </w:t>
            </w:r>
            <w:r>
              <w:rPr>
                <w:rFonts w:ascii="David" w:hAnsi="David"/>
                <w:rtl/>
              </w:rPr>
              <w:t>למידע</w:t>
            </w:r>
            <w:r>
              <w:rPr>
                <w:rFonts w:ascii="David" w:hAnsi="David" w:hint="cs"/>
                <w:rtl/>
              </w:rPr>
              <w:t xml:space="preserve"> ב</w:t>
            </w:r>
            <w:r>
              <w:rPr>
                <w:rFonts w:ascii="David" w:hAnsi="David"/>
                <w:rtl/>
              </w:rPr>
              <w:t xml:space="preserve">מערכת </w:t>
            </w:r>
            <w:r>
              <w:rPr>
                <w:rFonts w:ascii="David" w:hAnsi="David" w:hint="cs"/>
                <w:rtl/>
              </w:rPr>
              <w:t>בה מנוהלים מסמכי המשרד ובהתאם לצורך למילוי תפקידו.</w:t>
            </w:r>
          </w:p>
        </w:tc>
        <w:tc>
          <w:tcPr>
            <w:tcW w:w="1553" w:type="dxa"/>
            <w:vAlign w:val="center"/>
          </w:tcPr>
          <w:p w14:paraId="2D215616" w14:textId="77777777" w:rsidR="00C06319" w:rsidRDefault="003C71D9">
            <w:pPr>
              <w:pStyle w:val="Normal2"/>
              <w:ind w:left="0"/>
              <w:jc w:val="center"/>
              <w:rPr>
                <w:sz w:val="28"/>
                <w:szCs w:val="28"/>
                <w:rtl/>
              </w:rPr>
            </w:pPr>
            <w:sdt>
              <w:sdtPr>
                <w:rPr>
                  <w:rFonts w:hint="cs"/>
                  <w:rtl/>
                </w:rPr>
                <w:id w:val="-874081423"/>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C06319" w14:paraId="25F314D2" w14:textId="77777777">
        <w:tc>
          <w:tcPr>
            <w:tcW w:w="1882" w:type="dxa"/>
          </w:tcPr>
          <w:p w14:paraId="0A977B0A" w14:textId="77777777" w:rsidR="00C06319" w:rsidRDefault="00C06319">
            <w:pPr>
              <w:pStyle w:val="4-"/>
              <w:numPr>
                <w:ilvl w:val="3"/>
                <w:numId w:val="29"/>
              </w:numPr>
              <w:bidi/>
              <w:rPr>
                <w:rtl/>
              </w:rPr>
            </w:pPr>
          </w:p>
        </w:tc>
        <w:tc>
          <w:tcPr>
            <w:tcW w:w="6656" w:type="dxa"/>
            <w:vAlign w:val="center"/>
          </w:tcPr>
          <w:p w14:paraId="7057DA04" w14:textId="77777777" w:rsidR="00C06319" w:rsidRDefault="003C71D9">
            <w:pPr>
              <w:rPr>
                <w:rFonts w:ascii="David" w:hAnsi="David"/>
                <w:rtl/>
              </w:rPr>
            </w:pPr>
            <w:r>
              <w:rPr>
                <w:rFonts w:ascii="David" w:hAnsi="David"/>
                <w:rtl/>
              </w:rPr>
              <w:t xml:space="preserve">המציע מתחייב שגישה למערכות המידע ו/או מאגרי המידע תהיה </w:t>
            </w:r>
            <w:r>
              <w:rPr>
                <w:rFonts w:ascii="David" w:hAnsi="David" w:hint="cs"/>
                <w:rtl/>
              </w:rPr>
              <w:t>ממודרת  ברמת זיהוי משתמש</w:t>
            </w:r>
            <w:r>
              <w:rPr>
                <w:rFonts w:ascii="David" w:hAnsi="David"/>
                <w:rtl/>
              </w:rPr>
              <w:t xml:space="preserve"> ולא תורשה גישה מעבר לנדרש</w:t>
            </w:r>
            <w:r>
              <w:rPr>
                <w:rFonts w:ascii="David" w:hAnsi="David" w:hint="cs"/>
                <w:rtl/>
              </w:rPr>
              <w:t xml:space="preserve"> (</w:t>
            </w:r>
            <w:r>
              <w:rPr>
                <w:rFonts w:ascii="David" w:hAnsi="David" w:hint="cs"/>
              </w:rPr>
              <w:t>L</w:t>
            </w:r>
            <w:r>
              <w:rPr>
                <w:rFonts w:ascii="David" w:hAnsi="David"/>
              </w:rPr>
              <w:t>east Privilege</w:t>
            </w:r>
            <w:r>
              <w:rPr>
                <w:rFonts w:ascii="David" w:hAnsi="David" w:hint="cs"/>
                <w:rtl/>
              </w:rPr>
              <w:t>)</w:t>
            </w:r>
            <w:r>
              <w:rPr>
                <w:rFonts w:ascii="David" w:hAnsi="David"/>
                <w:rtl/>
              </w:rPr>
              <w:t xml:space="preserve"> לצורך מילוי התפקיד.</w:t>
            </w:r>
          </w:p>
        </w:tc>
        <w:tc>
          <w:tcPr>
            <w:tcW w:w="1553" w:type="dxa"/>
            <w:vAlign w:val="center"/>
          </w:tcPr>
          <w:p w14:paraId="7553ABCF" w14:textId="77777777" w:rsidR="00C06319" w:rsidRDefault="003C71D9">
            <w:pPr>
              <w:pStyle w:val="Normal2"/>
              <w:ind w:left="0"/>
              <w:jc w:val="center"/>
              <w:rPr>
                <w:sz w:val="28"/>
                <w:szCs w:val="28"/>
                <w:rtl/>
              </w:rPr>
            </w:pPr>
            <w:sdt>
              <w:sdtPr>
                <w:rPr>
                  <w:rFonts w:hint="cs"/>
                  <w:rtl/>
                </w:rPr>
                <w:id w:val="-960098948"/>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C06319" w14:paraId="787D8AFA" w14:textId="77777777">
        <w:tc>
          <w:tcPr>
            <w:tcW w:w="1882" w:type="dxa"/>
          </w:tcPr>
          <w:p w14:paraId="79727010" w14:textId="77777777" w:rsidR="00C06319" w:rsidRDefault="00C06319">
            <w:pPr>
              <w:pStyle w:val="4-"/>
              <w:numPr>
                <w:ilvl w:val="3"/>
                <w:numId w:val="29"/>
              </w:numPr>
              <w:bidi/>
              <w:rPr>
                <w:rtl/>
              </w:rPr>
            </w:pPr>
          </w:p>
        </w:tc>
        <w:tc>
          <w:tcPr>
            <w:tcW w:w="6656" w:type="dxa"/>
            <w:vAlign w:val="center"/>
          </w:tcPr>
          <w:p w14:paraId="3642035C" w14:textId="77777777" w:rsidR="00C06319" w:rsidRDefault="003C71D9">
            <w:pPr>
              <w:rPr>
                <w:rFonts w:ascii="David" w:hAnsi="David"/>
                <w:rtl/>
              </w:rPr>
            </w:pPr>
            <w:r>
              <w:rPr>
                <w:rFonts w:ascii="David" w:hAnsi="David" w:hint="eastAsia"/>
                <w:rtl/>
              </w:rPr>
              <w:t>המציע</w:t>
            </w:r>
            <w:r>
              <w:rPr>
                <w:rFonts w:ascii="David" w:hAnsi="David"/>
                <w:rtl/>
              </w:rPr>
              <w:t xml:space="preserve"> </w:t>
            </w:r>
            <w:r>
              <w:rPr>
                <w:rFonts w:ascii="David" w:hAnsi="David" w:hint="eastAsia"/>
                <w:rtl/>
              </w:rPr>
              <w:t>מתחייב</w:t>
            </w:r>
            <w:r>
              <w:rPr>
                <w:rFonts w:ascii="David" w:hAnsi="David"/>
                <w:rtl/>
              </w:rPr>
              <w:t xml:space="preserve"> </w:t>
            </w:r>
            <w:r>
              <w:rPr>
                <w:rFonts w:ascii="David" w:hAnsi="David" w:hint="eastAsia"/>
                <w:rtl/>
              </w:rPr>
              <w:t>לבצע</w:t>
            </w:r>
            <w:r>
              <w:rPr>
                <w:rFonts w:ascii="David" w:hAnsi="David"/>
                <w:rtl/>
              </w:rPr>
              <w:t xml:space="preserve"> </w:t>
            </w:r>
            <w:r>
              <w:rPr>
                <w:rFonts w:ascii="David" w:hAnsi="David" w:hint="eastAsia"/>
                <w:rtl/>
              </w:rPr>
              <w:t>סקיר</w:t>
            </w:r>
            <w:r>
              <w:rPr>
                <w:rFonts w:ascii="David" w:hAnsi="David" w:hint="cs"/>
                <w:rtl/>
              </w:rPr>
              <w:t>ה</w:t>
            </w:r>
            <w:r>
              <w:rPr>
                <w:rFonts w:ascii="David" w:hAnsi="David"/>
                <w:rtl/>
              </w:rPr>
              <w:t xml:space="preserve"> </w:t>
            </w:r>
            <w:r>
              <w:rPr>
                <w:rFonts w:ascii="David" w:hAnsi="David" w:hint="cs"/>
                <w:rtl/>
              </w:rPr>
              <w:t xml:space="preserve">ותיקוף </w:t>
            </w:r>
            <w:r>
              <w:rPr>
                <w:rFonts w:ascii="David" w:hAnsi="David" w:hint="eastAsia"/>
                <w:rtl/>
              </w:rPr>
              <w:t>הרשאות</w:t>
            </w:r>
            <w:r>
              <w:rPr>
                <w:rFonts w:ascii="David" w:hAnsi="David"/>
                <w:rtl/>
              </w:rPr>
              <w:t xml:space="preserve"> </w:t>
            </w:r>
            <w:r>
              <w:rPr>
                <w:rFonts w:ascii="David" w:hAnsi="David" w:hint="eastAsia"/>
                <w:rtl/>
              </w:rPr>
              <w:t>באופן</w:t>
            </w:r>
            <w:r>
              <w:rPr>
                <w:rFonts w:ascii="David" w:hAnsi="David"/>
                <w:rtl/>
              </w:rPr>
              <w:t xml:space="preserve"> </w:t>
            </w:r>
            <w:r>
              <w:rPr>
                <w:rFonts w:ascii="David" w:hAnsi="David" w:hint="eastAsia"/>
                <w:rtl/>
              </w:rPr>
              <w:t>תקופתי</w:t>
            </w:r>
            <w:r>
              <w:rPr>
                <w:rFonts w:ascii="David" w:hAnsi="David"/>
                <w:rtl/>
              </w:rPr>
              <w:t>.</w:t>
            </w:r>
          </w:p>
        </w:tc>
        <w:tc>
          <w:tcPr>
            <w:tcW w:w="1553" w:type="dxa"/>
            <w:vAlign w:val="center"/>
          </w:tcPr>
          <w:p w14:paraId="1D87A97B" w14:textId="77777777" w:rsidR="00C06319" w:rsidRDefault="003C71D9">
            <w:pPr>
              <w:pStyle w:val="Normal2"/>
              <w:ind w:left="0"/>
              <w:jc w:val="center"/>
              <w:rPr>
                <w:sz w:val="28"/>
                <w:szCs w:val="28"/>
                <w:rtl/>
              </w:rPr>
            </w:pPr>
            <w:sdt>
              <w:sdtPr>
                <w:rPr>
                  <w:rFonts w:hint="cs"/>
                  <w:rtl/>
                </w:rPr>
                <w:id w:val="1699897374"/>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C06319" w14:paraId="12228EE3" w14:textId="77777777">
        <w:tc>
          <w:tcPr>
            <w:tcW w:w="1882" w:type="dxa"/>
          </w:tcPr>
          <w:p w14:paraId="03499AFA" w14:textId="77777777" w:rsidR="00C06319" w:rsidRDefault="00C06319">
            <w:pPr>
              <w:pStyle w:val="4-"/>
              <w:numPr>
                <w:ilvl w:val="3"/>
                <w:numId w:val="29"/>
              </w:numPr>
              <w:bidi/>
              <w:rPr>
                <w:rtl/>
              </w:rPr>
            </w:pPr>
          </w:p>
        </w:tc>
        <w:tc>
          <w:tcPr>
            <w:tcW w:w="6656" w:type="dxa"/>
            <w:vAlign w:val="center"/>
          </w:tcPr>
          <w:p w14:paraId="39CB0991" w14:textId="77777777" w:rsidR="00C06319" w:rsidRDefault="003C71D9">
            <w:pPr>
              <w:rPr>
                <w:rFonts w:ascii="David" w:hAnsi="David"/>
                <w:rtl/>
              </w:rPr>
            </w:pPr>
            <w:r>
              <w:rPr>
                <w:rFonts w:ascii="David" w:hAnsi="David" w:hint="cs"/>
                <w:rtl/>
              </w:rPr>
              <w:t>יובהר כי במידה ונדרש לשמור מידע רגיש</w:t>
            </w:r>
            <w:r>
              <w:rPr>
                <w:rFonts w:ascii="David" w:hAnsi="David"/>
              </w:rPr>
              <w:t>/</w:t>
            </w:r>
            <w:r>
              <w:rPr>
                <w:rFonts w:ascii="David" w:hAnsi="David" w:hint="cs"/>
                <w:rtl/>
              </w:rPr>
              <w:t>חסוי במערכת אשר בה המציע מבצע את עבודתו בפרויקט, על המציע לקבל על כך אישור בכתב מהמשרד.</w:t>
            </w:r>
          </w:p>
        </w:tc>
        <w:tc>
          <w:tcPr>
            <w:tcW w:w="1553" w:type="dxa"/>
            <w:vAlign w:val="center"/>
          </w:tcPr>
          <w:p w14:paraId="3D3AC19E" w14:textId="77777777" w:rsidR="00C06319" w:rsidRDefault="003C71D9">
            <w:pPr>
              <w:pStyle w:val="Normal2"/>
              <w:ind w:left="0"/>
              <w:jc w:val="center"/>
              <w:rPr>
                <w:rtl/>
              </w:rPr>
            </w:pPr>
            <w:sdt>
              <w:sdtPr>
                <w:rPr>
                  <w:rFonts w:hint="cs"/>
                  <w:rtl/>
                </w:rPr>
                <w:id w:val="1473408225"/>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C06319" w14:paraId="5BC12B55" w14:textId="77777777">
        <w:tc>
          <w:tcPr>
            <w:tcW w:w="1882" w:type="dxa"/>
          </w:tcPr>
          <w:p w14:paraId="52D04EB0" w14:textId="77777777" w:rsidR="00C06319" w:rsidRDefault="00C06319">
            <w:pPr>
              <w:pStyle w:val="4-"/>
              <w:numPr>
                <w:ilvl w:val="3"/>
                <w:numId w:val="29"/>
              </w:numPr>
              <w:bidi/>
              <w:rPr>
                <w:rtl/>
              </w:rPr>
            </w:pPr>
          </w:p>
        </w:tc>
        <w:tc>
          <w:tcPr>
            <w:tcW w:w="6656" w:type="dxa"/>
            <w:vAlign w:val="center"/>
          </w:tcPr>
          <w:p w14:paraId="1C67A6EF" w14:textId="77777777" w:rsidR="00C06319" w:rsidRDefault="003C71D9">
            <w:pPr>
              <w:rPr>
                <w:rFonts w:ascii="David" w:hAnsi="David"/>
                <w:rtl/>
              </w:rPr>
            </w:pPr>
            <w:r>
              <w:rPr>
                <w:rFonts w:ascii="David" w:hAnsi="David" w:hint="cs"/>
                <w:rtl/>
              </w:rPr>
              <w:t xml:space="preserve">ככל והמציע נדרש לפיתוח קוד/תוכנה/מערכת לטובת המכרז, יעשה זאת בכפוף להנחיות המופיעות </w:t>
            </w:r>
            <w:r>
              <w:rPr>
                <w:rFonts w:ascii="David" w:hAnsi="David" w:hint="cs"/>
                <w:b/>
                <w:bCs/>
                <w:rtl/>
              </w:rPr>
              <w:t>בפרק אב</w:t>
            </w:r>
            <w:r>
              <w:rPr>
                <w:rFonts w:ascii="David" w:hAnsi="David" w:hint="cs"/>
                <w:b/>
                <w:bCs/>
                <w:rtl/>
              </w:rPr>
              <w:t>טחת המערכת המוצעת</w:t>
            </w:r>
            <w:r>
              <w:rPr>
                <w:rFonts w:ascii="David" w:hAnsi="David" w:hint="cs"/>
                <w:rtl/>
              </w:rPr>
              <w:t xml:space="preserve"> </w:t>
            </w:r>
            <w:hyperlink r:id="rId68" w:history="1">
              <w:r>
                <w:rPr>
                  <w:rStyle w:val="Hyperlink"/>
                  <w:rFonts w:ascii="David" w:hAnsi="David" w:hint="cs"/>
                  <w:rtl/>
                </w:rPr>
                <w:t>באתר</w:t>
              </w:r>
            </w:hyperlink>
            <w:r>
              <w:rPr>
                <w:rFonts w:ascii="David" w:hAnsi="David" w:hint="cs"/>
                <w:rtl/>
              </w:rPr>
              <w:t xml:space="preserve"> או לחילופין יבחן המציע שימוש בשירות ענן לטובת צורך זה באישור המשרד.</w:t>
            </w:r>
          </w:p>
        </w:tc>
        <w:tc>
          <w:tcPr>
            <w:tcW w:w="1553" w:type="dxa"/>
            <w:vAlign w:val="center"/>
          </w:tcPr>
          <w:p w14:paraId="4F7BCF01" w14:textId="77777777" w:rsidR="00C06319" w:rsidRDefault="003C71D9">
            <w:pPr>
              <w:pStyle w:val="Normal2"/>
              <w:ind w:left="0"/>
              <w:jc w:val="center"/>
              <w:rPr>
                <w:rtl/>
              </w:rPr>
            </w:pPr>
            <w:sdt>
              <w:sdtPr>
                <w:rPr>
                  <w:rFonts w:hint="cs"/>
                  <w:rtl/>
                </w:rPr>
                <w:id w:val="531153395"/>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C06319" w14:paraId="003DB630" w14:textId="77777777">
        <w:trPr>
          <w:trHeight w:val="707"/>
        </w:trPr>
        <w:tc>
          <w:tcPr>
            <w:tcW w:w="10091" w:type="dxa"/>
            <w:gridSpan w:val="3"/>
            <w:shd w:val="clear" w:color="auto" w:fill="DBDBDB" w:themeFill="accent3" w:themeFillTint="66"/>
            <w:vAlign w:val="center"/>
          </w:tcPr>
          <w:p w14:paraId="1CA85125" w14:textId="77777777" w:rsidR="00C06319" w:rsidRDefault="003C71D9">
            <w:pPr>
              <w:pStyle w:val="26"/>
              <w:numPr>
                <w:ilvl w:val="1"/>
                <w:numId w:val="29"/>
              </w:numPr>
              <w:jc w:val="center"/>
              <w:outlineLvl w:val="0"/>
              <w:rPr>
                <w:b/>
                <w:bCs/>
                <w:rtl/>
              </w:rPr>
            </w:pPr>
            <w:r>
              <w:rPr>
                <w:rFonts w:hint="cs"/>
                <w:b/>
                <w:bCs/>
                <w:rtl/>
              </w:rPr>
              <w:t xml:space="preserve">שימוש במערכות ומחשוב </w:t>
            </w:r>
            <w:r>
              <w:rPr>
                <w:b/>
                <w:bCs/>
                <w:rtl/>
              </w:rPr>
              <w:t>ענן</w:t>
            </w:r>
          </w:p>
        </w:tc>
      </w:tr>
      <w:tr w:rsidR="00C06319" w14:paraId="2BF45F5A" w14:textId="77777777">
        <w:tc>
          <w:tcPr>
            <w:tcW w:w="1882" w:type="dxa"/>
          </w:tcPr>
          <w:p w14:paraId="5A82F653" w14:textId="77777777" w:rsidR="00C06319" w:rsidRDefault="00C06319">
            <w:pPr>
              <w:pStyle w:val="4-"/>
              <w:numPr>
                <w:ilvl w:val="2"/>
                <w:numId w:val="29"/>
              </w:numPr>
              <w:bidi/>
              <w:rPr>
                <w:rtl/>
              </w:rPr>
            </w:pPr>
          </w:p>
        </w:tc>
        <w:tc>
          <w:tcPr>
            <w:tcW w:w="6656" w:type="dxa"/>
            <w:vAlign w:val="center"/>
          </w:tcPr>
          <w:p w14:paraId="6D30B268" w14:textId="77777777" w:rsidR="00C06319" w:rsidRDefault="003C71D9">
            <w:pPr>
              <w:rPr>
                <w:rFonts w:ascii="David" w:hAnsi="David"/>
                <w:rtl/>
                <w:lang w:eastAsia="en-US"/>
              </w:rPr>
            </w:pPr>
            <w:r>
              <w:rPr>
                <w:rFonts w:ascii="David" w:hAnsi="David"/>
                <w:rtl/>
              </w:rPr>
              <w:t xml:space="preserve">על </w:t>
            </w:r>
            <w:r>
              <w:rPr>
                <w:rFonts w:ascii="David" w:hAnsi="David" w:hint="cs"/>
                <w:rtl/>
              </w:rPr>
              <w:t xml:space="preserve">ספק שירותי הענן בהם המציע עושה שימוש לצורך מתן השירותים למשרד </w:t>
            </w:r>
            <w:r>
              <w:rPr>
                <w:rFonts w:ascii="David" w:hAnsi="David"/>
                <w:rtl/>
              </w:rPr>
              <w:t xml:space="preserve">להיות בעל תקן </w:t>
            </w:r>
            <w:r>
              <w:rPr>
                <w:rFonts w:ascii="David" w:hAnsi="David"/>
              </w:rPr>
              <w:t>.ISO 27001</w:t>
            </w:r>
          </w:p>
        </w:tc>
        <w:tc>
          <w:tcPr>
            <w:tcW w:w="1553" w:type="dxa"/>
            <w:vAlign w:val="center"/>
          </w:tcPr>
          <w:p w14:paraId="0039295C" w14:textId="77777777" w:rsidR="00C06319" w:rsidRDefault="003C71D9">
            <w:pPr>
              <w:pStyle w:val="Normal2"/>
              <w:ind w:left="0"/>
              <w:jc w:val="center"/>
              <w:rPr>
                <w:sz w:val="28"/>
                <w:szCs w:val="28"/>
                <w:rtl/>
              </w:rPr>
            </w:pPr>
            <w:sdt>
              <w:sdtPr>
                <w:rPr>
                  <w:rFonts w:hint="cs"/>
                  <w:rtl/>
                </w:rPr>
                <w:id w:val="-413940675"/>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C06319" w14:paraId="696E95EE" w14:textId="77777777">
        <w:tc>
          <w:tcPr>
            <w:tcW w:w="1882" w:type="dxa"/>
          </w:tcPr>
          <w:p w14:paraId="58FACAA0" w14:textId="77777777" w:rsidR="00C06319" w:rsidRDefault="00C06319">
            <w:pPr>
              <w:pStyle w:val="4-"/>
              <w:numPr>
                <w:ilvl w:val="2"/>
                <w:numId w:val="29"/>
              </w:numPr>
              <w:bidi/>
              <w:rPr>
                <w:rtl/>
              </w:rPr>
            </w:pPr>
          </w:p>
        </w:tc>
        <w:tc>
          <w:tcPr>
            <w:tcW w:w="6656" w:type="dxa"/>
            <w:vAlign w:val="center"/>
          </w:tcPr>
          <w:p w14:paraId="283C3691" w14:textId="77777777" w:rsidR="00C06319" w:rsidRDefault="003C71D9">
            <w:pPr>
              <w:rPr>
                <w:rFonts w:ascii="David" w:hAnsi="David"/>
                <w:rtl/>
                <w:lang w:eastAsia="en-US"/>
              </w:rPr>
            </w:pPr>
            <w:r>
              <w:rPr>
                <w:rFonts w:ascii="David" w:hAnsi="David" w:hint="eastAsia"/>
                <w:rtl/>
              </w:rPr>
              <w:t>המידע</w:t>
            </w:r>
            <w:r>
              <w:rPr>
                <w:rFonts w:ascii="David" w:hAnsi="David"/>
                <w:rtl/>
              </w:rPr>
              <w:t xml:space="preserve"> </w:t>
            </w:r>
            <w:r>
              <w:rPr>
                <w:rFonts w:ascii="David" w:hAnsi="David" w:hint="eastAsia"/>
                <w:rtl/>
              </w:rPr>
              <w:t>של</w:t>
            </w:r>
            <w:r>
              <w:rPr>
                <w:rFonts w:ascii="David" w:hAnsi="David"/>
                <w:rtl/>
              </w:rPr>
              <w:t xml:space="preserve"> המשרד </w:t>
            </w:r>
            <w:r>
              <w:rPr>
                <w:rFonts w:ascii="David" w:hAnsi="David" w:hint="eastAsia"/>
                <w:rtl/>
              </w:rPr>
              <w:t>יישמר</w:t>
            </w:r>
            <w:r>
              <w:rPr>
                <w:rFonts w:ascii="David" w:hAnsi="David"/>
                <w:rtl/>
              </w:rPr>
              <w:t xml:space="preserve"> </w:t>
            </w:r>
            <w:r>
              <w:rPr>
                <w:rFonts w:ascii="David" w:hAnsi="David" w:hint="eastAsia"/>
                <w:rtl/>
              </w:rPr>
              <w:t>במלואו</w:t>
            </w:r>
            <w:r>
              <w:rPr>
                <w:rFonts w:ascii="David" w:hAnsi="David"/>
                <w:rtl/>
              </w:rPr>
              <w:t xml:space="preserve"> </w:t>
            </w:r>
            <w:r>
              <w:rPr>
                <w:rFonts w:ascii="David" w:hAnsi="David" w:hint="eastAsia"/>
                <w:rtl/>
              </w:rPr>
              <w:t>בגבולות</w:t>
            </w:r>
            <w:r>
              <w:rPr>
                <w:rFonts w:ascii="David" w:hAnsi="David"/>
                <w:rtl/>
              </w:rPr>
              <w:t xml:space="preserve"> </w:t>
            </w:r>
            <w:r>
              <w:rPr>
                <w:rFonts w:ascii="David" w:hAnsi="David" w:hint="eastAsia"/>
                <w:rtl/>
              </w:rPr>
              <w:t>מדינת</w:t>
            </w:r>
            <w:r>
              <w:rPr>
                <w:rFonts w:ascii="David" w:hAnsi="David"/>
                <w:rtl/>
              </w:rPr>
              <w:t xml:space="preserve"> </w:t>
            </w:r>
            <w:r>
              <w:rPr>
                <w:rFonts w:ascii="David" w:hAnsi="David" w:hint="eastAsia"/>
                <w:rtl/>
              </w:rPr>
              <w:t>ישראל</w:t>
            </w:r>
            <w:r>
              <w:rPr>
                <w:rFonts w:ascii="David" w:hAnsi="David"/>
                <w:rtl/>
              </w:rPr>
              <w:t xml:space="preserve"> </w:t>
            </w:r>
            <w:r>
              <w:rPr>
                <w:rFonts w:ascii="David" w:hAnsi="David" w:hint="eastAsia"/>
                <w:rtl/>
              </w:rPr>
              <w:t>או</w:t>
            </w:r>
            <w:r>
              <w:rPr>
                <w:rFonts w:ascii="David" w:hAnsi="David"/>
                <w:rtl/>
              </w:rPr>
              <w:t xml:space="preserve"> לחילופין על גבי תשתית ענן מאובטח תחת מדינות החברות באיחוד האירופי, ובשירות אחסון מאובטח העומד בתקינת אבטחת מידע </w:t>
            </w:r>
            <w:r>
              <w:rPr>
                <w:rFonts w:ascii="David" w:hAnsi="David"/>
                <w:rtl/>
              </w:rPr>
              <w:t xml:space="preserve">וסטנדרטים בינלאומיים לרבות </w:t>
            </w:r>
            <w:r>
              <w:rPr>
                <w:rFonts w:ascii="David" w:hAnsi="David"/>
              </w:rPr>
              <w:t>ISO27001</w:t>
            </w:r>
            <w:r>
              <w:rPr>
                <w:rFonts w:ascii="David" w:hAnsi="David"/>
                <w:rtl/>
              </w:rPr>
              <w:t xml:space="preserve">, </w:t>
            </w:r>
            <w:r>
              <w:rPr>
                <w:rFonts w:ascii="David" w:hAnsi="David"/>
              </w:rPr>
              <w:t>SOC2</w:t>
            </w:r>
            <w:r>
              <w:rPr>
                <w:rFonts w:ascii="David" w:hAnsi="David"/>
                <w:rtl/>
              </w:rPr>
              <w:t xml:space="preserve">, </w:t>
            </w:r>
            <w:r>
              <w:rPr>
                <w:rFonts w:ascii="David" w:hAnsi="David"/>
              </w:rPr>
              <w:t>GDPR</w:t>
            </w:r>
            <w:r>
              <w:rPr>
                <w:rFonts w:ascii="David" w:hAnsi="David"/>
                <w:rtl/>
              </w:rPr>
              <w:t xml:space="preserve">, </w:t>
            </w:r>
            <w:r>
              <w:rPr>
                <w:rFonts w:ascii="David" w:hAnsi="David"/>
              </w:rPr>
              <w:t>CSA</w:t>
            </w:r>
            <w:r>
              <w:rPr>
                <w:rFonts w:ascii="David" w:hAnsi="David"/>
                <w:rtl/>
              </w:rPr>
              <w:t>.</w:t>
            </w:r>
          </w:p>
        </w:tc>
        <w:tc>
          <w:tcPr>
            <w:tcW w:w="1553" w:type="dxa"/>
            <w:vAlign w:val="center"/>
          </w:tcPr>
          <w:p w14:paraId="2906155F" w14:textId="77777777" w:rsidR="00C06319" w:rsidRDefault="003C71D9">
            <w:pPr>
              <w:pStyle w:val="Normal2"/>
              <w:ind w:left="0"/>
              <w:jc w:val="center"/>
              <w:rPr>
                <w:sz w:val="28"/>
                <w:szCs w:val="28"/>
                <w:rtl/>
              </w:rPr>
            </w:pPr>
            <w:sdt>
              <w:sdtPr>
                <w:rPr>
                  <w:rFonts w:hint="cs"/>
                  <w:rtl/>
                </w:rPr>
                <w:id w:val="46039101"/>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C06319" w14:paraId="3B85FE9A" w14:textId="77777777">
        <w:tc>
          <w:tcPr>
            <w:tcW w:w="1882" w:type="dxa"/>
          </w:tcPr>
          <w:p w14:paraId="527AC30C" w14:textId="77777777" w:rsidR="00C06319" w:rsidRDefault="00C06319">
            <w:pPr>
              <w:pStyle w:val="4-"/>
              <w:numPr>
                <w:ilvl w:val="2"/>
                <w:numId w:val="29"/>
              </w:numPr>
              <w:bidi/>
              <w:rPr>
                <w:rtl/>
              </w:rPr>
            </w:pPr>
          </w:p>
        </w:tc>
        <w:tc>
          <w:tcPr>
            <w:tcW w:w="6656" w:type="dxa"/>
            <w:vAlign w:val="center"/>
          </w:tcPr>
          <w:p w14:paraId="4A99794D" w14:textId="77777777" w:rsidR="00C06319" w:rsidRDefault="003C71D9">
            <w:pPr>
              <w:rPr>
                <w:rFonts w:ascii="David" w:hAnsi="David"/>
                <w:rtl/>
                <w:lang w:eastAsia="en-US"/>
              </w:rPr>
            </w:pPr>
            <w:r>
              <w:rPr>
                <w:rFonts w:ascii="David" w:hAnsi="David"/>
                <w:rtl/>
              </w:rPr>
              <w:t>על המציע לבצע מידור של התשתיות הלוגיות (כגון שרתים לוגים, מסדי הנתונים</w:t>
            </w:r>
            <w:r>
              <w:rPr>
                <w:rFonts w:ascii="David" w:hAnsi="David" w:hint="cs"/>
                <w:rtl/>
              </w:rPr>
              <w:t xml:space="preserve"> </w:t>
            </w:r>
            <w:r>
              <w:rPr>
                <w:rFonts w:ascii="David" w:hAnsi="David"/>
                <w:rtl/>
              </w:rPr>
              <w:t xml:space="preserve">ושירותים נוספים) משירותים של לקוחות אחרים המשתמשים בשרותי </w:t>
            </w:r>
            <w:r>
              <w:rPr>
                <w:rFonts w:ascii="David" w:hAnsi="David" w:hint="cs"/>
                <w:rtl/>
              </w:rPr>
              <w:t>ה</w:t>
            </w:r>
            <w:r>
              <w:rPr>
                <w:rFonts w:ascii="David" w:hAnsi="David"/>
                <w:rtl/>
              </w:rPr>
              <w:t>ענן.</w:t>
            </w:r>
          </w:p>
        </w:tc>
        <w:tc>
          <w:tcPr>
            <w:tcW w:w="1553" w:type="dxa"/>
            <w:vAlign w:val="center"/>
          </w:tcPr>
          <w:p w14:paraId="7CCF65EC" w14:textId="77777777" w:rsidR="00C06319" w:rsidRDefault="003C71D9">
            <w:pPr>
              <w:pStyle w:val="Normal2"/>
              <w:ind w:left="0"/>
              <w:jc w:val="center"/>
              <w:rPr>
                <w:sz w:val="28"/>
                <w:szCs w:val="28"/>
                <w:rtl/>
              </w:rPr>
            </w:pPr>
            <w:sdt>
              <w:sdtPr>
                <w:rPr>
                  <w:rFonts w:hint="cs"/>
                  <w:rtl/>
                </w:rPr>
                <w:id w:val="88438840"/>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C06319" w14:paraId="5D1DFA78" w14:textId="77777777">
        <w:tc>
          <w:tcPr>
            <w:tcW w:w="1882" w:type="dxa"/>
          </w:tcPr>
          <w:p w14:paraId="1E853B21" w14:textId="77777777" w:rsidR="00C06319" w:rsidRDefault="00C06319">
            <w:pPr>
              <w:pStyle w:val="4-"/>
              <w:numPr>
                <w:ilvl w:val="2"/>
                <w:numId w:val="29"/>
              </w:numPr>
              <w:bidi/>
              <w:rPr>
                <w:rtl/>
              </w:rPr>
            </w:pPr>
          </w:p>
        </w:tc>
        <w:tc>
          <w:tcPr>
            <w:tcW w:w="6656" w:type="dxa"/>
            <w:vAlign w:val="center"/>
          </w:tcPr>
          <w:p w14:paraId="783A2B04" w14:textId="77777777" w:rsidR="00C06319" w:rsidRDefault="003C71D9">
            <w:pPr>
              <w:rPr>
                <w:rFonts w:ascii="David" w:hAnsi="David"/>
                <w:rtl/>
                <w:lang w:eastAsia="en-US"/>
              </w:rPr>
            </w:pPr>
            <w:r>
              <w:rPr>
                <w:rFonts w:ascii="David" w:hAnsi="David"/>
                <w:rtl/>
              </w:rPr>
              <w:t xml:space="preserve">על המציע </w:t>
            </w:r>
            <w:r>
              <w:rPr>
                <w:rFonts w:ascii="David" w:hAnsi="David" w:hint="cs"/>
                <w:rtl/>
              </w:rPr>
              <w:t xml:space="preserve">לנהל </w:t>
            </w:r>
            <w:r>
              <w:rPr>
                <w:rFonts w:ascii="David" w:hAnsi="David"/>
                <w:rtl/>
              </w:rPr>
              <w:t xml:space="preserve">תכנית ניהול אבטחת מידע </w:t>
            </w:r>
            <w:r>
              <w:rPr>
                <w:rFonts w:ascii="David" w:hAnsi="David" w:hint="cs"/>
                <w:rtl/>
              </w:rPr>
              <w:t>לסביבת</w:t>
            </w:r>
            <w:r>
              <w:rPr>
                <w:rFonts w:ascii="David" w:hAnsi="David"/>
                <w:rtl/>
              </w:rPr>
              <w:t xml:space="preserve"> שירות</w:t>
            </w:r>
            <w:r>
              <w:rPr>
                <w:rFonts w:ascii="David" w:hAnsi="David" w:hint="cs"/>
                <w:rtl/>
              </w:rPr>
              <w:t>י</w:t>
            </w:r>
            <w:r>
              <w:rPr>
                <w:rFonts w:ascii="David" w:hAnsi="David"/>
                <w:rtl/>
              </w:rPr>
              <w:t xml:space="preserve"> </w:t>
            </w:r>
            <w:r>
              <w:rPr>
                <w:rFonts w:ascii="David" w:hAnsi="David" w:hint="cs"/>
                <w:rtl/>
              </w:rPr>
              <w:t>ה</w:t>
            </w:r>
            <w:r>
              <w:rPr>
                <w:rFonts w:ascii="David" w:hAnsi="David"/>
                <w:rtl/>
              </w:rPr>
              <w:t>ענן</w:t>
            </w:r>
            <w:r>
              <w:rPr>
                <w:rFonts w:ascii="David" w:hAnsi="David" w:hint="cs"/>
                <w:rtl/>
              </w:rPr>
              <w:t xml:space="preserve"> שלו</w:t>
            </w:r>
            <w:r>
              <w:rPr>
                <w:rFonts w:ascii="David" w:hAnsi="David"/>
                <w:rtl/>
              </w:rPr>
              <w:t>.</w:t>
            </w:r>
          </w:p>
        </w:tc>
        <w:tc>
          <w:tcPr>
            <w:tcW w:w="1553" w:type="dxa"/>
            <w:vAlign w:val="center"/>
          </w:tcPr>
          <w:p w14:paraId="6A9123F9" w14:textId="77777777" w:rsidR="00C06319" w:rsidRDefault="003C71D9">
            <w:pPr>
              <w:pStyle w:val="Normal2"/>
              <w:ind w:left="0"/>
              <w:jc w:val="center"/>
              <w:rPr>
                <w:sz w:val="28"/>
                <w:szCs w:val="28"/>
                <w:rtl/>
              </w:rPr>
            </w:pPr>
            <w:sdt>
              <w:sdtPr>
                <w:rPr>
                  <w:rFonts w:hint="cs"/>
                  <w:rtl/>
                </w:rPr>
                <w:id w:val="408820566"/>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C06319" w14:paraId="4DF97DBA" w14:textId="77777777">
        <w:tc>
          <w:tcPr>
            <w:tcW w:w="1882" w:type="dxa"/>
          </w:tcPr>
          <w:p w14:paraId="621EC6D3" w14:textId="77777777" w:rsidR="00C06319" w:rsidRDefault="00C06319">
            <w:pPr>
              <w:pStyle w:val="4-"/>
              <w:numPr>
                <w:ilvl w:val="2"/>
                <w:numId w:val="29"/>
              </w:numPr>
              <w:bidi/>
              <w:rPr>
                <w:rtl/>
              </w:rPr>
            </w:pPr>
          </w:p>
        </w:tc>
        <w:tc>
          <w:tcPr>
            <w:tcW w:w="6656" w:type="dxa"/>
            <w:vAlign w:val="center"/>
          </w:tcPr>
          <w:p w14:paraId="51BE88CF" w14:textId="77777777" w:rsidR="00C06319" w:rsidRDefault="003C71D9">
            <w:pPr>
              <w:rPr>
                <w:rFonts w:ascii="David" w:hAnsi="David"/>
                <w:rtl/>
                <w:lang w:eastAsia="en-US"/>
              </w:rPr>
            </w:pPr>
            <w:r>
              <w:rPr>
                <w:rFonts w:ascii="David" w:hAnsi="David"/>
                <w:rtl/>
              </w:rPr>
              <w:t>המציע מתחייב כי שימוש בכלים ו/או בשירותים משלימים ו/או חיצוניים לענן יעמדו בדרישות המפורטות במסמך זה.</w:t>
            </w:r>
          </w:p>
        </w:tc>
        <w:tc>
          <w:tcPr>
            <w:tcW w:w="1553" w:type="dxa"/>
            <w:vAlign w:val="center"/>
          </w:tcPr>
          <w:p w14:paraId="15934638" w14:textId="77777777" w:rsidR="00C06319" w:rsidRDefault="003C71D9">
            <w:pPr>
              <w:pStyle w:val="Normal2"/>
              <w:ind w:left="0"/>
              <w:jc w:val="center"/>
              <w:rPr>
                <w:sz w:val="28"/>
                <w:szCs w:val="28"/>
                <w:rtl/>
              </w:rPr>
            </w:pPr>
            <w:sdt>
              <w:sdtPr>
                <w:rPr>
                  <w:rFonts w:hint="cs"/>
                  <w:rtl/>
                </w:rPr>
                <w:id w:val="1717618788"/>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C06319" w14:paraId="354A112A" w14:textId="77777777">
        <w:tc>
          <w:tcPr>
            <w:tcW w:w="1882" w:type="dxa"/>
          </w:tcPr>
          <w:p w14:paraId="775928ED" w14:textId="77777777" w:rsidR="00C06319" w:rsidRDefault="00C06319">
            <w:pPr>
              <w:pStyle w:val="4-"/>
              <w:numPr>
                <w:ilvl w:val="2"/>
                <w:numId w:val="29"/>
              </w:numPr>
              <w:bidi/>
              <w:rPr>
                <w:rtl/>
              </w:rPr>
            </w:pPr>
          </w:p>
        </w:tc>
        <w:tc>
          <w:tcPr>
            <w:tcW w:w="6656" w:type="dxa"/>
            <w:vAlign w:val="center"/>
          </w:tcPr>
          <w:p w14:paraId="3283FC91" w14:textId="77777777" w:rsidR="00C06319" w:rsidRDefault="003C71D9">
            <w:pPr>
              <w:rPr>
                <w:rFonts w:ascii="David" w:hAnsi="David"/>
                <w:rtl/>
                <w:lang w:eastAsia="en-US"/>
              </w:rPr>
            </w:pPr>
            <w:r>
              <w:rPr>
                <w:rFonts w:ascii="David" w:hAnsi="David"/>
                <w:rtl/>
              </w:rPr>
              <w:t xml:space="preserve">כל התקשורת לניהול סביבת הענן תתבצע על גבי תווך מוצפן </w:t>
            </w:r>
            <w:r>
              <w:rPr>
                <w:rFonts w:ascii="David" w:hAnsi="David" w:hint="cs"/>
                <w:rtl/>
              </w:rPr>
              <w:t>(</w:t>
            </w:r>
            <w:r>
              <w:rPr>
                <w:rFonts w:ascii="David" w:hAnsi="David"/>
              </w:rPr>
              <w:t>In Transit</w:t>
            </w:r>
            <w:r>
              <w:rPr>
                <w:rFonts w:ascii="David" w:hAnsi="David" w:hint="cs"/>
                <w:rtl/>
              </w:rPr>
              <w:t xml:space="preserve">) בפרוטוקול מאובטח </w:t>
            </w:r>
            <w:r>
              <w:rPr>
                <w:rFonts w:ascii="David" w:hAnsi="David"/>
              </w:rPr>
              <w:t>TLS1.3</w:t>
            </w:r>
            <w:r>
              <w:rPr>
                <w:rFonts w:ascii="David" w:hAnsi="David" w:hint="cs"/>
                <w:rtl/>
                <w:lang w:eastAsia="en-US"/>
              </w:rPr>
              <w:t xml:space="preserve"> </w:t>
            </w:r>
            <w:r>
              <w:rPr>
                <w:rFonts w:ascii="David" w:hAnsi="David" w:hint="cs"/>
                <w:rtl/>
              </w:rPr>
              <w:t xml:space="preserve">או </w:t>
            </w:r>
            <w:r>
              <w:rPr>
                <w:rFonts w:ascii="David" w:hAnsi="David"/>
              </w:rPr>
              <w:t>TLS1.2</w:t>
            </w:r>
            <w:r>
              <w:rPr>
                <w:rFonts w:ascii="David" w:hAnsi="David" w:hint="cs"/>
                <w:rtl/>
              </w:rPr>
              <w:t xml:space="preserve"> בלבד.</w:t>
            </w:r>
          </w:p>
        </w:tc>
        <w:tc>
          <w:tcPr>
            <w:tcW w:w="1553" w:type="dxa"/>
            <w:vAlign w:val="center"/>
          </w:tcPr>
          <w:p w14:paraId="0C7D12E2" w14:textId="77777777" w:rsidR="00C06319" w:rsidRDefault="003C71D9">
            <w:pPr>
              <w:pStyle w:val="Normal2"/>
              <w:ind w:left="0"/>
              <w:jc w:val="center"/>
              <w:rPr>
                <w:sz w:val="28"/>
                <w:szCs w:val="28"/>
                <w:rtl/>
              </w:rPr>
            </w:pPr>
            <w:sdt>
              <w:sdtPr>
                <w:rPr>
                  <w:rFonts w:hint="cs"/>
                  <w:rtl/>
                </w:rPr>
                <w:id w:val="-991328414"/>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C06319" w14:paraId="761E2E0D" w14:textId="77777777">
        <w:tc>
          <w:tcPr>
            <w:tcW w:w="1882" w:type="dxa"/>
          </w:tcPr>
          <w:p w14:paraId="75814069" w14:textId="77777777" w:rsidR="00C06319" w:rsidRDefault="00C06319">
            <w:pPr>
              <w:pStyle w:val="4-"/>
              <w:numPr>
                <w:ilvl w:val="2"/>
                <w:numId w:val="29"/>
              </w:numPr>
              <w:bidi/>
              <w:rPr>
                <w:rtl/>
              </w:rPr>
            </w:pPr>
          </w:p>
        </w:tc>
        <w:tc>
          <w:tcPr>
            <w:tcW w:w="6656" w:type="dxa"/>
            <w:vAlign w:val="center"/>
          </w:tcPr>
          <w:p w14:paraId="7A90F946" w14:textId="77777777" w:rsidR="00C06319" w:rsidRDefault="003C71D9">
            <w:pPr>
              <w:rPr>
                <w:rFonts w:ascii="David" w:hAnsi="David"/>
                <w:rtl/>
              </w:rPr>
            </w:pPr>
            <w:r>
              <w:rPr>
                <w:rFonts w:ascii="David" w:hAnsi="David"/>
                <w:rtl/>
              </w:rPr>
              <w:t xml:space="preserve">כל </w:t>
            </w:r>
            <w:r>
              <w:rPr>
                <w:rFonts w:ascii="David" w:hAnsi="David" w:hint="cs"/>
                <w:rtl/>
              </w:rPr>
              <w:t>המידע של המשרד הנשמר ב</w:t>
            </w:r>
            <w:r>
              <w:rPr>
                <w:rFonts w:ascii="David" w:hAnsi="David"/>
                <w:rtl/>
              </w:rPr>
              <w:t xml:space="preserve">סביבת הענן </w:t>
            </w:r>
            <w:r>
              <w:rPr>
                <w:rFonts w:ascii="David" w:hAnsi="David" w:hint="cs"/>
                <w:rtl/>
              </w:rPr>
              <w:t>של המציע יישמר באופן מוצפן במנוחה (</w:t>
            </w:r>
            <w:r>
              <w:rPr>
                <w:rFonts w:ascii="David" w:hAnsi="David"/>
              </w:rPr>
              <w:t>At Rest</w:t>
            </w:r>
            <w:r>
              <w:rPr>
                <w:rFonts w:ascii="David" w:hAnsi="David" w:hint="cs"/>
                <w:rtl/>
              </w:rPr>
              <w:t>)</w:t>
            </w:r>
            <w:r>
              <w:rPr>
                <w:rFonts w:ascii="David" w:hAnsi="David" w:hint="cs"/>
              </w:rPr>
              <w:t xml:space="preserve"> </w:t>
            </w:r>
            <w:r>
              <w:rPr>
                <w:rFonts w:ascii="David" w:hAnsi="David"/>
                <w:rtl/>
              </w:rPr>
              <w:t>ב</w:t>
            </w:r>
            <w:r>
              <w:rPr>
                <w:rFonts w:ascii="David" w:hAnsi="David" w:hint="cs"/>
                <w:rtl/>
              </w:rPr>
              <w:t>הצפנה ב</w:t>
            </w:r>
            <w:r>
              <w:rPr>
                <w:rFonts w:ascii="David" w:hAnsi="David"/>
                <w:rtl/>
              </w:rPr>
              <w:t>תקן 256-</w:t>
            </w:r>
            <w:r>
              <w:rPr>
                <w:rFonts w:ascii="David" w:hAnsi="David"/>
              </w:rPr>
              <w:t xml:space="preserve"> AES</w:t>
            </w:r>
            <w:r>
              <w:rPr>
                <w:rFonts w:ascii="David" w:hAnsi="David" w:hint="cs"/>
                <w:rtl/>
              </w:rPr>
              <w:t>ומעלה</w:t>
            </w:r>
            <w:r>
              <w:rPr>
                <w:rFonts w:ascii="David" w:hAnsi="David"/>
                <w:rtl/>
              </w:rPr>
              <w:t>.</w:t>
            </w:r>
          </w:p>
        </w:tc>
        <w:tc>
          <w:tcPr>
            <w:tcW w:w="1553" w:type="dxa"/>
            <w:vAlign w:val="center"/>
          </w:tcPr>
          <w:p w14:paraId="26B7D975" w14:textId="77777777" w:rsidR="00C06319" w:rsidRDefault="003C71D9">
            <w:pPr>
              <w:pStyle w:val="Normal2"/>
              <w:ind w:left="0"/>
              <w:jc w:val="center"/>
            </w:pPr>
            <w:sdt>
              <w:sdtPr>
                <w:rPr>
                  <w:rFonts w:hint="cs"/>
                  <w:rtl/>
                </w:rPr>
                <w:id w:val="469555819"/>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C06319" w14:paraId="34EB4784" w14:textId="77777777">
        <w:tc>
          <w:tcPr>
            <w:tcW w:w="1882" w:type="dxa"/>
          </w:tcPr>
          <w:p w14:paraId="7ED98CAC" w14:textId="77777777" w:rsidR="00C06319" w:rsidRDefault="00C06319">
            <w:pPr>
              <w:pStyle w:val="4-"/>
              <w:numPr>
                <w:ilvl w:val="2"/>
                <w:numId w:val="29"/>
              </w:numPr>
              <w:bidi/>
              <w:rPr>
                <w:rtl/>
              </w:rPr>
            </w:pPr>
          </w:p>
        </w:tc>
        <w:tc>
          <w:tcPr>
            <w:tcW w:w="6656" w:type="dxa"/>
            <w:vAlign w:val="center"/>
          </w:tcPr>
          <w:p w14:paraId="7AF6AEAC" w14:textId="77777777" w:rsidR="00C06319" w:rsidRDefault="003C71D9">
            <w:pPr>
              <w:rPr>
                <w:rFonts w:ascii="David" w:hAnsi="David"/>
                <w:rtl/>
                <w:lang w:eastAsia="en-US"/>
              </w:rPr>
            </w:pPr>
            <w:r>
              <w:rPr>
                <w:rFonts w:ascii="David" w:hAnsi="David" w:hint="cs"/>
                <w:rtl/>
              </w:rPr>
              <w:t xml:space="preserve">יובהר כי במידה ונדרש לשמור </w:t>
            </w:r>
            <w:r>
              <w:rPr>
                <w:rFonts w:ascii="David" w:hAnsi="David" w:hint="cs"/>
                <w:rtl/>
              </w:rPr>
              <w:t>מידע רגיש</w:t>
            </w:r>
            <w:r>
              <w:rPr>
                <w:rFonts w:ascii="David" w:hAnsi="David"/>
              </w:rPr>
              <w:t>/</w:t>
            </w:r>
            <w:r>
              <w:rPr>
                <w:rFonts w:ascii="David" w:hAnsi="David" w:hint="cs"/>
                <w:rtl/>
              </w:rPr>
              <w:t>חסוי בענן על המציע לקבל על כך אישור בכתב מהמשרד.</w:t>
            </w:r>
          </w:p>
        </w:tc>
        <w:tc>
          <w:tcPr>
            <w:tcW w:w="1553" w:type="dxa"/>
            <w:vAlign w:val="center"/>
          </w:tcPr>
          <w:p w14:paraId="6497F6FD" w14:textId="77777777" w:rsidR="00C06319" w:rsidRDefault="003C71D9">
            <w:pPr>
              <w:pStyle w:val="Normal2"/>
              <w:ind w:left="0"/>
              <w:jc w:val="center"/>
              <w:rPr>
                <w:sz w:val="28"/>
                <w:szCs w:val="28"/>
                <w:rtl/>
              </w:rPr>
            </w:pPr>
            <w:sdt>
              <w:sdtPr>
                <w:rPr>
                  <w:rFonts w:hint="cs"/>
                  <w:rtl/>
                </w:rPr>
                <w:id w:val="-972828041"/>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C06319" w14:paraId="033D4586" w14:textId="77777777">
        <w:trPr>
          <w:trHeight w:val="704"/>
        </w:trPr>
        <w:tc>
          <w:tcPr>
            <w:tcW w:w="10091" w:type="dxa"/>
            <w:gridSpan w:val="3"/>
            <w:shd w:val="clear" w:color="auto" w:fill="DBDBDB" w:themeFill="accent3" w:themeFillTint="66"/>
            <w:vAlign w:val="center"/>
          </w:tcPr>
          <w:p w14:paraId="4123533E" w14:textId="77777777" w:rsidR="00C06319" w:rsidRDefault="003C71D9">
            <w:pPr>
              <w:pStyle w:val="11"/>
              <w:numPr>
                <w:ilvl w:val="1"/>
                <w:numId w:val="29"/>
              </w:numPr>
              <w:overflowPunct/>
              <w:autoSpaceDE/>
              <w:autoSpaceDN/>
              <w:adjustRightInd/>
              <w:spacing w:before="0" w:after="0" w:line="360" w:lineRule="auto"/>
              <w:ind w:right="0"/>
              <w:jc w:val="center"/>
              <w:textAlignment w:val="auto"/>
              <w:rPr>
                <w:i/>
                <w:iCs/>
                <w:rtl/>
              </w:rPr>
            </w:pPr>
            <w:r>
              <w:rPr>
                <w:rFonts w:ascii="David" w:hAnsi="David" w:hint="cs"/>
                <w:szCs w:val="24"/>
                <w:u w:val="none"/>
                <w:rtl/>
              </w:rPr>
              <w:t>גיבויים ו</w:t>
            </w:r>
            <w:r>
              <w:rPr>
                <w:rFonts w:ascii="David" w:hAnsi="David"/>
                <w:szCs w:val="24"/>
                <w:u w:val="none"/>
                <w:rtl/>
              </w:rPr>
              <w:t>מניעת אובדן מידע</w:t>
            </w:r>
          </w:p>
        </w:tc>
      </w:tr>
      <w:tr w:rsidR="00C06319" w14:paraId="3F421A24" w14:textId="77777777">
        <w:tc>
          <w:tcPr>
            <w:tcW w:w="1882" w:type="dxa"/>
          </w:tcPr>
          <w:p w14:paraId="60A0CA8B" w14:textId="77777777" w:rsidR="00C06319" w:rsidRDefault="00C06319">
            <w:pPr>
              <w:pStyle w:val="4-"/>
              <w:numPr>
                <w:ilvl w:val="2"/>
                <w:numId w:val="29"/>
              </w:numPr>
              <w:bidi/>
              <w:rPr>
                <w:rtl/>
              </w:rPr>
            </w:pPr>
          </w:p>
        </w:tc>
        <w:tc>
          <w:tcPr>
            <w:tcW w:w="6656" w:type="dxa"/>
          </w:tcPr>
          <w:p w14:paraId="13871E6D" w14:textId="77777777" w:rsidR="00C06319" w:rsidRDefault="003C71D9">
            <w:pPr>
              <w:rPr>
                <w:rFonts w:ascii="David" w:hAnsi="David"/>
                <w:rtl/>
              </w:rPr>
            </w:pPr>
            <w:r>
              <w:rPr>
                <w:rFonts w:ascii="David" w:hAnsi="David"/>
                <w:rtl/>
              </w:rPr>
              <w:t xml:space="preserve">המציע מתחייב לעשות כל שנדרש למניעת אובדן </w:t>
            </w:r>
            <w:r>
              <w:rPr>
                <w:rFonts w:ascii="David" w:hAnsi="David" w:hint="cs"/>
                <w:rtl/>
              </w:rPr>
              <w:t>מידע</w:t>
            </w:r>
            <w:r>
              <w:rPr>
                <w:rFonts w:ascii="David" w:hAnsi="David"/>
                <w:rtl/>
              </w:rPr>
              <w:t xml:space="preserve"> במסגרת </w:t>
            </w:r>
            <w:r>
              <w:rPr>
                <w:rFonts w:ascii="David" w:hAnsi="David" w:hint="cs"/>
                <w:rtl/>
              </w:rPr>
              <w:t>ההתקשרות</w:t>
            </w:r>
            <w:r>
              <w:rPr>
                <w:rFonts w:ascii="David" w:hAnsi="David"/>
                <w:rtl/>
              </w:rPr>
              <w:t xml:space="preserve">, באמצעות ביצוע גיבויים באופן </w:t>
            </w:r>
            <w:r>
              <w:rPr>
                <w:rFonts w:ascii="David" w:hAnsi="David" w:hint="cs"/>
                <w:rtl/>
              </w:rPr>
              <w:t>סדיר ו</w:t>
            </w:r>
            <w:r>
              <w:rPr>
                <w:rFonts w:ascii="David" w:hAnsi="David"/>
                <w:rtl/>
              </w:rPr>
              <w:t>מאובטח</w:t>
            </w:r>
            <w:r>
              <w:rPr>
                <w:rFonts w:ascii="David" w:hAnsi="David" w:hint="cs"/>
                <w:rtl/>
              </w:rPr>
              <w:t xml:space="preserve">. </w:t>
            </w:r>
          </w:p>
        </w:tc>
        <w:tc>
          <w:tcPr>
            <w:tcW w:w="1553" w:type="dxa"/>
            <w:vAlign w:val="center"/>
          </w:tcPr>
          <w:p w14:paraId="41A7039B" w14:textId="77777777" w:rsidR="00C06319" w:rsidRDefault="003C71D9">
            <w:pPr>
              <w:pStyle w:val="Normal2"/>
              <w:ind w:left="0"/>
              <w:jc w:val="center"/>
              <w:rPr>
                <w:sz w:val="28"/>
                <w:szCs w:val="28"/>
                <w:rtl/>
              </w:rPr>
            </w:pPr>
            <w:sdt>
              <w:sdtPr>
                <w:rPr>
                  <w:rFonts w:hint="cs"/>
                  <w:rtl/>
                </w:rPr>
                <w:id w:val="-1454009719"/>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C06319" w14:paraId="0BD6D9F7" w14:textId="77777777">
        <w:tc>
          <w:tcPr>
            <w:tcW w:w="1882" w:type="dxa"/>
          </w:tcPr>
          <w:p w14:paraId="65F19FD5" w14:textId="77777777" w:rsidR="00C06319" w:rsidRDefault="00C06319">
            <w:pPr>
              <w:pStyle w:val="4-"/>
              <w:numPr>
                <w:ilvl w:val="2"/>
                <w:numId w:val="29"/>
              </w:numPr>
              <w:bidi/>
              <w:rPr>
                <w:rtl/>
              </w:rPr>
            </w:pPr>
          </w:p>
        </w:tc>
        <w:tc>
          <w:tcPr>
            <w:tcW w:w="6656" w:type="dxa"/>
          </w:tcPr>
          <w:p w14:paraId="018D9689" w14:textId="77777777" w:rsidR="00C06319" w:rsidRDefault="003C71D9">
            <w:pPr>
              <w:rPr>
                <w:rFonts w:ascii="David" w:hAnsi="David"/>
                <w:rtl/>
              </w:rPr>
            </w:pPr>
            <w:r>
              <w:rPr>
                <w:rFonts w:ascii="David" w:hAnsi="David"/>
                <w:rtl/>
              </w:rPr>
              <w:t xml:space="preserve">הגיבויים יישמרו </w:t>
            </w:r>
            <w:r>
              <w:rPr>
                <w:rFonts w:ascii="David" w:hAnsi="David" w:hint="cs"/>
                <w:rtl/>
              </w:rPr>
              <w:t>באופן מאובטח ו</w:t>
            </w:r>
            <w:r>
              <w:rPr>
                <w:rFonts w:ascii="David" w:hAnsi="David"/>
                <w:rtl/>
              </w:rPr>
              <w:t xml:space="preserve">במקום נפרד </w:t>
            </w:r>
            <w:r>
              <w:rPr>
                <w:rFonts w:ascii="David" w:hAnsi="David" w:hint="cs"/>
                <w:rtl/>
              </w:rPr>
              <w:t>מהמערכת</w:t>
            </w:r>
            <w:r>
              <w:rPr>
                <w:rFonts w:ascii="David" w:hAnsi="David"/>
              </w:rPr>
              <w:t>/</w:t>
            </w:r>
            <w:r>
              <w:rPr>
                <w:rFonts w:ascii="David" w:hAnsi="David" w:hint="cs"/>
                <w:rtl/>
              </w:rPr>
              <w:t>תשתית</w:t>
            </w:r>
            <w:r>
              <w:rPr>
                <w:rFonts w:ascii="David" w:hAnsi="David"/>
                <w:rtl/>
              </w:rPr>
              <w:t xml:space="preserve"> </w:t>
            </w:r>
            <w:r>
              <w:rPr>
                <w:rFonts w:ascii="David" w:hAnsi="David" w:hint="cs"/>
                <w:rtl/>
              </w:rPr>
              <w:t>בהם שמור המידע של המשרד</w:t>
            </w:r>
            <w:r>
              <w:rPr>
                <w:rFonts w:ascii="David" w:hAnsi="David"/>
                <w:rtl/>
              </w:rPr>
              <w:t>.</w:t>
            </w:r>
            <w:r>
              <w:rPr>
                <w:rFonts w:ascii="David" w:hAnsi="David" w:hint="cs"/>
                <w:rtl/>
              </w:rPr>
              <w:t xml:space="preserve"> </w:t>
            </w:r>
          </w:p>
        </w:tc>
        <w:tc>
          <w:tcPr>
            <w:tcW w:w="1553" w:type="dxa"/>
            <w:vAlign w:val="center"/>
          </w:tcPr>
          <w:p w14:paraId="2FD4A551" w14:textId="77777777" w:rsidR="00C06319" w:rsidRDefault="003C71D9">
            <w:pPr>
              <w:pStyle w:val="Normal2"/>
              <w:ind w:left="0"/>
              <w:jc w:val="center"/>
              <w:rPr>
                <w:sz w:val="28"/>
                <w:szCs w:val="28"/>
                <w:rtl/>
              </w:rPr>
            </w:pPr>
            <w:sdt>
              <w:sdtPr>
                <w:rPr>
                  <w:rFonts w:hint="cs"/>
                  <w:rtl/>
                </w:rPr>
                <w:id w:val="537393769"/>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C06319" w14:paraId="2D68F80B" w14:textId="77777777">
        <w:trPr>
          <w:trHeight w:val="613"/>
        </w:trPr>
        <w:tc>
          <w:tcPr>
            <w:tcW w:w="10091" w:type="dxa"/>
            <w:gridSpan w:val="3"/>
            <w:shd w:val="clear" w:color="auto" w:fill="DBDBDB" w:themeFill="accent3" w:themeFillTint="66"/>
            <w:vAlign w:val="center"/>
          </w:tcPr>
          <w:p w14:paraId="4C7486EC" w14:textId="77777777" w:rsidR="00C06319" w:rsidRDefault="003C71D9">
            <w:pPr>
              <w:pStyle w:val="11"/>
              <w:numPr>
                <w:ilvl w:val="1"/>
                <w:numId w:val="29"/>
              </w:numPr>
              <w:overflowPunct/>
              <w:autoSpaceDE/>
              <w:autoSpaceDN/>
              <w:adjustRightInd/>
              <w:spacing w:before="0" w:after="0" w:line="360" w:lineRule="auto"/>
              <w:ind w:right="0"/>
              <w:jc w:val="center"/>
              <w:textAlignment w:val="auto"/>
              <w:rPr>
                <w:rFonts w:ascii="David" w:hAnsi="David"/>
                <w:b w:val="0"/>
                <w:bCs w:val="0"/>
                <w:i/>
                <w:iCs/>
                <w:szCs w:val="24"/>
                <w:u w:val="none"/>
                <w:rtl/>
              </w:rPr>
            </w:pPr>
            <w:r>
              <w:rPr>
                <w:rFonts w:ascii="David" w:hAnsi="David"/>
                <w:szCs w:val="24"/>
                <w:u w:val="none"/>
                <w:rtl/>
              </w:rPr>
              <w:t>תיעוד ובקרה</w:t>
            </w:r>
          </w:p>
        </w:tc>
      </w:tr>
      <w:tr w:rsidR="00C06319" w14:paraId="4B6F1911" w14:textId="77777777">
        <w:tc>
          <w:tcPr>
            <w:tcW w:w="1882" w:type="dxa"/>
          </w:tcPr>
          <w:p w14:paraId="2F009A29" w14:textId="77777777" w:rsidR="00C06319" w:rsidRDefault="00C06319">
            <w:pPr>
              <w:pStyle w:val="4-"/>
              <w:numPr>
                <w:ilvl w:val="2"/>
                <w:numId w:val="29"/>
              </w:numPr>
              <w:bidi/>
              <w:rPr>
                <w:rtl/>
              </w:rPr>
            </w:pPr>
          </w:p>
        </w:tc>
        <w:tc>
          <w:tcPr>
            <w:tcW w:w="6656" w:type="dxa"/>
            <w:vAlign w:val="center"/>
          </w:tcPr>
          <w:p w14:paraId="4526DA68" w14:textId="77777777" w:rsidR="00C06319" w:rsidRDefault="003C71D9">
            <w:pPr>
              <w:rPr>
                <w:rFonts w:ascii="David" w:hAnsi="David"/>
                <w:rtl/>
                <w:lang w:eastAsia="en-US"/>
              </w:rPr>
            </w:pPr>
            <w:r>
              <w:rPr>
                <w:rFonts w:ascii="David" w:hAnsi="David"/>
                <w:rtl/>
              </w:rPr>
              <w:t>המציע מתחייב לנהל מנגנון תיעוד אוטומטי שיאפשר בקרה וביקורת עבור כל גישה ל</w:t>
            </w:r>
            <w:r>
              <w:rPr>
                <w:rFonts w:ascii="David" w:hAnsi="David" w:hint="cs"/>
                <w:rtl/>
              </w:rPr>
              <w:t>מידע ב</w:t>
            </w:r>
            <w:r>
              <w:rPr>
                <w:rFonts w:ascii="David" w:hAnsi="David"/>
                <w:rtl/>
              </w:rPr>
              <w:t xml:space="preserve">מערכת </w:t>
            </w:r>
            <w:r>
              <w:rPr>
                <w:rFonts w:ascii="David" w:hAnsi="David" w:hint="cs"/>
                <w:rtl/>
              </w:rPr>
              <w:t>לרבות</w:t>
            </w:r>
            <w:r>
              <w:rPr>
                <w:rFonts w:ascii="David" w:hAnsi="David"/>
                <w:rtl/>
              </w:rPr>
              <w:t xml:space="preserve"> זהות המשתמש, התאריך והשעה של ניסיון הגישה, סוג הגישה, והאם הגישה אושרה או נדחתה.</w:t>
            </w:r>
          </w:p>
        </w:tc>
        <w:tc>
          <w:tcPr>
            <w:tcW w:w="1553" w:type="dxa"/>
            <w:vAlign w:val="center"/>
          </w:tcPr>
          <w:p w14:paraId="7E959481" w14:textId="77777777" w:rsidR="00C06319" w:rsidRDefault="003C71D9">
            <w:pPr>
              <w:pStyle w:val="Normal2"/>
              <w:ind w:left="0"/>
              <w:jc w:val="center"/>
              <w:rPr>
                <w:sz w:val="28"/>
                <w:szCs w:val="28"/>
                <w:rtl/>
              </w:rPr>
            </w:pPr>
            <w:sdt>
              <w:sdtPr>
                <w:rPr>
                  <w:rFonts w:hint="cs"/>
                  <w:rtl/>
                </w:rPr>
                <w:id w:val="-609807673"/>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C06319" w14:paraId="2F09FB2B" w14:textId="77777777">
        <w:tc>
          <w:tcPr>
            <w:tcW w:w="1882" w:type="dxa"/>
          </w:tcPr>
          <w:p w14:paraId="002172ED" w14:textId="77777777" w:rsidR="00C06319" w:rsidRDefault="00C06319">
            <w:pPr>
              <w:pStyle w:val="4-"/>
              <w:numPr>
                <w:ilvl w:val="2"/>
                <w:numId w:val="29"/>
              </w:numPr>
              <w:bidi/>
              <w:rPr>
                <w:rtl/>
              </w:rPr>
            </w:pPr>
          </w:p>
        </w:tc>
        <w:tc>
          <w:tcPr>
            <w:tcW w:w="6656" w:type="dxa"/>
            <w:vAlign w:val="center"/>
          </w:tcPr>
          <w:p w14:paraId="1E42A818" w14:textId="77777777" w:rsidR="00C06319" w:rsidRDefault="003C71D9">
            <w:pPr>
              <w:rPr>
                <w:rFonts w:ascii="David" w:hAnsi="David"/>
                <w:rtl/>
                <w:lang w:eastAsia="en-US"/>
              </w:rPr>
            </w:pPr>
            <w:r>
              <w:rPr>
                <w:rFonts w:ascii="David" w:hAnsi="David"/>
                <w:rtl/>
              </w:rPr>
              <w:t xml:space="preserve">המציע מתחייב לדווח באופן מידי לצוות אבטחת מידע במשרד בכל מקרה של חשש לדליפת מידע </w:t>
            </w:r>
            <w:r>
              <w:rPr>
                <w:rFonts w:ascii="David" w:hAnsi="David" w:hint="cs"/>
                <w:rtl/>
              </w:rPr>
              <w:t xml:space="preserve">של המשרד </w:t>
            </w:r>
            <w:r>
              <w:rPr>
                <w:rFonts w:ascii="David" w:hAnsi="David"/>
                <w:rtl/>
              </w:rPr>
              <w:t>מהמאגר</w:t>
            </w:r>
            <w:r>
              <w:rPr>
                <w:rFonts w:ascii="David" w:hAnsi="David" w:hint="cs"/>
                <w:rtl/>
              </w:rPr>
              <w:t xml:space="preserve"> וממערכות המציע</w:t>
            </w:r>
            <w:r>
              <w:rPr>
                <w:rFonts w:ascii="David" w:hAnsi="David"/>
                <w:rtl/>
              </w:rPr>
              <w:t xml:space="preserve"> או </w:t>
            </w:r>
            <w:r>
              <w:rPr>
                <w:rFonts w:ascii="David" w:hAnsi="David" w:hint="cs"/>
                <w:rtl/>
              </w:rPr>
              <w:t xml:space="preserve">כל </w:t>
            </w:r>
            <w:r>
              <w:rPr>
                <w:rFonts w:ascii="David" w:hAnsi="David"/>
                <w:rtl/>
              </w:rPr>
              <w:t xml:space="preserve">שימוש </w:t>
            </w:r>
            <w:r>
              <w:rPr>
                <w:rFonts w:ascii="David" w:hAnsi="David" w:hint="cs"/>
                <w:rtl/>
              </w:rPr>
              <w:t>ה</w:t>
            </w:r>
            <w:r>
              <w:rPr>
                <w:rFonts w:ascii="David" w:hAnsi="David"/>
                <w:rtl/>
              </w:rPr>
              <w:t>חורג מההרשאה שניתנה.</w:t>
            </w:r>
          </w:p>
        </w:tc>
        <w:tc>
          <w:tcPr>
            <w:tcW w:w="1553" w:type="dxa"/>
            <w:vAlign w:val="center"/>
          </w:tcPr>
          <w:p w14:paraId="7E376AD2" w14:textId="77777777" w:rsidR="00C06319" w:rsidRDefault="003C71D9">
            <w:pPr>
              <w:pStyle w:val="Normal2"/>
              <w:ind w:left="0"/>
              <w:jc w:val="center"/>
              <w:rPr>
                <w:sz w:val="28"/>
                <w:szCs w:val="28"/>
                <w:rtl/>
              </w:rPr>
            </w:pPr>
            <w:sdt>
              <w:sdtPr>
                <w:rPr>
                  <w:rFonts w:hint="cs"/>
                  <w:rtl/>
                </w:rPr>
                <w:id w:val="-988392745"/>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C06319" w14:paraId="5D14F8D1" w14:textId="77777777">
        <w:trPr>
          <w:trHeight w:val="680"/>
        </w:trPr>
        <w:tc>
          <w:tcPr>
            <w:tcW w:w="10091" w:type="dxa"/>
            <w:gridSpan w:val="3"/>
            <w:shd w:val="clear" w:color="auto" w:fill="DBDBDB" w:themeFill="accent3" w:themeFillTint="66"/>
            <w:vAlign w:val="center"/>
          </w:tcPr>
          <w:p w14:paraId="2CF56448" w14:textId="77777777" w:rsidR="00C06319" w:rsidRDefault="003C71D9">
            <w:pPr>
              <w:pStyle w:val="11"/>
              <w:numPr>
                <w:ilvl w:val="1"/>
                <w:numId w:val="29"/>
              </w:numPr>
              <w:overflowPunct/>
              <w:autoSpaceDE/>
              <w:autoSpaceDN/>
              <w:adjustRightInd/>
              <w:spacing w:before="0" w:after="0" w:line="360" w:lineRule="auto"/>
              <w:ind w:right="0"/>
              <w:jc w:val="center"/>
              <w:textAlignment w:val="auto"/>
              <w:rPr>
                <w:rFonts w:ascii="David" w:hAnsi="David"/>
                <w:i/>
                <w:iCs/>
                <w:szCs w:val="24"/>
                <w:u w:val="none"/>
                <w:rtl/>
              </w:rPr>
            </w:pPr>
            <w:r>
              <w:rPr>
                <w:rFonts w:ascii="David" w:hAnsi="David"/>
                <w:szCs w:val="24"/>
                <w:u w:val="none"/>
                <w:rtl/>
              </w:rPr>
              <w:t xml:space="preserve">אבטחת </w:t>
            </w:r>
            <w:r>
              <w:rPr>
                <w:rFonts w:ascii="David" w:hAnsi="David" w:hint="cs"/>
                <w:szCs w:val="24"/>
                <w:u w:val="none"/>
                <w:rtl/>
              </w:rPr>
              <w:t xml:space="preserve">ההון </w:t>
            </w:r>
            <w:r>
              <w:rPr>
                <w:rFonts w:ascii="David" w:hAnsi="David" w:hint="cs"/>
                <w:szCs w:val="24"/>
                <w:u w:val="none"/>
                <w:rtl/>
              </w:rPr>
              <w:t>האנושי</w:t>
            </w:r>
          </w:p>
        </w:tc>
      </w:tr>
      <w:tr w:rsidR="00C06319" w14:paraId="3E839FF1" w14:textId="77777777">
        <w:tc>
          <w:tcPr>
            <w:tcW w:w="1882" w:type="dxa"/>
          </w:tcPr>
          <w:p w14:paraId="089A61E4" w14:textId="77777777" w:rsidR="00C06319" w:rsidRDefault="00C06319">
            <w:pPr>
              <w:pStyle w:val="4-"/>
              <w:numPr>
                <w:ilvl w:val="2"/>
                <w:numId w:val="29"/>
              </w:numPr>
              <w:bidi/>
              <w:rPr>
                <w:rtl/>
              </w:rPr>
            </w:pPr>
          </w:p>
        </w:tc>
        <w:tc>
          <w:tcPr>
            <w:tcW w:w="6656" w:type="dxa"/>
          </w:tcPr>
          <w:p w14:paraId="25AA13E3" w14:textId="77777777" w:rsidR="00C06319" w:rsidRDefault="003C71D9">
            <w:pPr>
              <w:rPr>
                <w:rFonts w:ascii="David" w:hAnsi="David"/>
                <w:rtl/>
              </w:rPr>
            </w:pPr>
            <w:r>
              <w:rPr>
                <w:rFonts w:ascii="David" w:hAnsi="David"/>
                <w:rtl/>
              </w:rPr>
              <w:t xml:space="preserve">המציע מתחייב כי כל עובדיו ו/או מי מטעמו אשר יהיו בעלי גישה </w:t>
            </w:r>
            <w:r>
              <w:rPr>
                <w:rFonts w:ascii="David" w:hAnsi="David" w:hint="cs"/>
                <w:rtl/>
              </w:rPr>
              <w:t>למידע</w:t>
            </w:r>
            <w:r>
              <w:rPr>
                <w:rFonts w:ascii="David" w:hAnsi="David"/>
                <w:rtl/>
              </w:rPr>
              <w:t xml:space="preserve"> </w:t>
            </w:r>
            <w:r>
              <w:rPr>
                <w:rFonts w:ascii="David" w:hAnsi="David" w:hint="cs"/>
                <w:rtl/>
              </w:rPr>
              <w:t xml:space="preserve">של </w:t>
            </w:r>
            <w:r>
              <w:rPr>
                <w:rFonts w:ascii="David" w:hAnsi="David"/>
                <w:rtl/>
              </w:rPr>
              <w:t>המשרד ו/או יועסקו במסגרת התקשרות המציע עם המשרד, יהיו בעלי הכשרה מתאימה, בהתאם לנדרש במסמכי המכרז וההתקשרות. בדיקת אימות הרקע של כל מועמד להעסקה כעובד המציע, מי מטעמו או משתמש צד שלישי, יעשו  ע"י המציע כנדרש על פי דין ולפי כללי האתיקה הרלוונטיים, והיקפם ית</w:t>
            </w:r>
            <w:r>
              <w:rPr>
                <w:rFonts w:ascii="David" w:hAnsi="David"/>
                <w:rtl/>
              </w:rPr>
              <w:t>אים לדרישות המשרד, לסיווג המידע שיהיה נגיש להם ולסיכונים הצפויים.</w:t>
            </w:r>
          </w:p>
        </w:tc>
        <w:tc>
          <w:tcPr>
            <w:tcW w:w="1553" w:type="dxa"/>
            <w:vAlign w:val="center"/>
          </w:tcPr>
          <w:p w14:paraId="08C9BDD1" w14:textId="77777777" w:rsidR="00C06319" w:rsidRDefault="003C71D9">
            <w:pPr>
              <w:pStyle w:val="Normal2"/>
              <w:ind w:left="0"/>
              <w:jc w:val="center"/>
              <w:rPr>
                <w:sz w:val="28"/>
                <w:szCs w:val="28"/>
                <w:rtl/>
              </w:rPr>
            </w:pPr>
            <w:sdt>
              <w:sdtPr>
                <w:rPr>
                  <w:rFonts w:hint="cs"/>
                  <w:rtl/>
                </w:rPr>
                <w:id w:val="-713660937"/>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C06319" w14:paraId="4E1EC392" w14:textId="77777777">
        <w:tc>
          <w:tcPr>
            <w:tcW w:w="1882" w:type="dxa"/>
          </w:tcPr>
          <w:p w14:paraId="5A9BB00C" w14:textId="77777777" w:rsidR="00C06319" w:rsidRDefault="00C06319">
            <w:pPr>
              <w:pStyle w:val="4-"/>
              <w:numPr>
                <w:ilvl w:val="2"/>
                <w:numId w:val="29"/>
              </w:numPr>
              <w:bidi/>
              <w:rPr>
                <w:rtl/>
              </w:rPr>
            </w:pPr>
          </w:p>
        </w:tc>
        <w:tc>
          <w:tcPr>
            <w:tcW w:w="6656" w:type="dxa"/>
          </w:tcPr>
          <w:p w14:paraId="21BDB1D9" w14:textId="77777777" w:rsidR="00C06319" w:rsidRDefault="003C71D9">
            <w:pPr>
              <w:rPr>
                <w:rFonts w:ascii="David" w:hAnsi="David"/>
                <w:rtl/>
              </w:rPr>
            </w:pPr>
            <w:r>
              <w:rPr>
                <w:rFonts w:ascii="David" w:hAnsi="David"/>
                <w:rtl/>
              </w:rPr>
              <w:t>המציע יהיה אחראי כלפי המשרד על כל פעילות עובדיו ו/או מי מטעמו במסגרת ההתקשרות.</w:t>
            </w:r>
          </w:p>
        </w:tc>
        <w:tc>
          <w:tcPr>
            <w:tcW w:w="1553" w:type="dxa"/>
            <w:vAlign w:val="center"/>
          </w:tcPr>
          <w:p w14:paraId="055CA47B" w14:textId="77777777" w:rsidR="00C06319" w:rsidRDefault="003C71D9">
            <w:pPr>
              <w:pStyle w:val="Normal2"/>
              <w:ind w:left="0"/>
              <w:jc w:val="center"/>
              <w:rPr>
                <w:sz w:val="28"/>
                <w:szCs w:val="28"/>
                <w:rtl/>
              </w:rPr>
            </w:pPr>
            <w:sdt>
              <w:sdtPr>
                <w:rPr>
                  <w:rFonts w:hint="cs"/>
                  <w:rtl/>
                </w:rPr>
                <w:id w:val="-1445074570"/>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C06319" w14:paraId="16C81C39" w14:textId="77777777">
        <w:tc>
          <w:tcPr>
            <w:tcW w:w="1882" w:type="dxa"/>
          </w:tcPr>
          <w:p w14:paraId="0D419D6C" w14:textId="77777777" w:rsidR="00C06319" w:rsidRDefault="00C06319">
            <w:pPr>
              <w:pStyle w:val="4-"/>
              <w:numPr>
                <w:ilvl w:val="2"/>
                <w:numId w:val="29"/>
              </w:numPr>
              <w:bidi/>
              <w:rPr>
                <w:rtl/>
              </w:rPr>
            </w:pPr>
          </w:p>
        </w:tc>
        <w:tc>
          <w:tcPr>
            <w:tcW w:w="6656" w:type="dxa"/>
          </w:tcPr>
          <w:p w14:paraId="2940E27F" w14:textId="77777777" w:rsidR="00C06319" w:rsidRDefault="003C71D9">
            <w:pPr>
              <w:rPr>
                <w:rFonts w:ascii="David" w:hAnsi="David"/>
                <w:rtl/>
              </w:rPr>
            </w:pPr>
            <w:r>
              <w:rPr>
                <w:rFonts w:ascii="David" w:hAnsi="David" w:hint="cs"/>
                <w:rtl/>
              </w:rPr>
              <w:t xml:space="preserve">המציע נדרש </w:t>
            </w:r>
            <w:r>
              <w:rPr>
                <w:rFonts w:ascii="David" w:hAnsi="David"/>
                <w:rtl/>
              </w:rPr>
              <w:t xml:space="preserve">להכין הוראות להתמודדות עם אירועי במ"מ </w:t>
            </w:r>
            <w:r>
              <w:rPr>
                <w:rFonts w:ascii="David" w:hAnsi="David" w:hint="cs"/>
                <w:rtl/>
              </w:rPr>
              <w:t>(ראה הגדרות)</w:t>
            </w:r>
            <w:r>
              <w:rPr>
                <w:rFonts w:ascii="David" w:hAnsi="David"/>
                <w:rtl/>
              </w:rPr>
              <w:t xml:space="preserve">. על </w:t>
            </w:r>
            <w:r>
              <w:rPr>
                <w:rFonts w:ascii="David" w:hAnsi="David" w:hint="cs"/>
                <w:rtl/>
              </w:rPr>
              <w:t>המציע</w:t>
            </w:r>
            <w:r>
              <w:rPr>
                <w:rFonts w:ascii="David" w:hAnsi="David"/>
                <w:rtl/>
              </w:rPr>
              <w:t xml:space="preserve"> להעביר למשרד את דוח האירוע בתוך 72 שעות מתחילת האירוע. למשרד שמורה הזכות לזמן את המציע לתחקור האירוע והפקת לקחים.</w:t>
            </w:r>
          </w:p>
        </w:tc>
        <w:tc>
          <w:tcPr>
            <w:tcW w:w="1553" w:type="dxa"/>
            <w:vAlign w:val="center"/>
          </w:tcPr>
          <w:p w14:paraId="393DE6B2" w14:textId="77777777" w:rsidR="00C06319" w:rsidRDefault="003C71D9">
            <w:pPr>
              <w:pStyle w:val="Normal2"/>
              <w:ind w:left="0"/>
              <w:jc w:val="center"/>
              <w:rPr>
                <w:sz w:val="28"/>
                <w:szCs w:val="28"/>
                <w:rtl/>
              </w:rPr>
            </w:pPr>
            <w:sdt>
              <w:sdtPr>
                <w:rPr>
                  <w:rFonts w:hint="cs"/>
                  <w:rtl/>
                </w:rPr>
                <w:id w:val="553505791"/>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C06319" w14:paraId="4D439A05" w14:textId="77777777">
        <w:tc>
          <w:tcPr>
            <w:tcW w:w="1882" w:type="dxa"/>
          </w:tcPr>
          <w:p w14:paraId="15EF7D38" w14:textId="77777777" w:rsidR="00C06319" w:rsidRDefault="00C06319">
            <w:pPr>
              <w:pStyle w:val="4-"/>
              <w:numPr>
                <w:ilvl w:val="2"/>
                <w:numId w:val="29"/>
              </w:numPr>
              <w:bidi/>
              <w:rPr>
                <w:rtl/>
              </w:rPr>
            </w:pPr>
          </w:p>
        </w:tc>
        <w:tc>
          <w:tcPr>
            <w:tcW w:w="6656" w:type="dxa"/>
          </w:tcPr>
          <w:p w14:paraId="1FA37DE6" w14:textId="77777777" w:rsidR="00C06319" w:rsidRDefault="003C71D9">
            <w:pPr>
              <w:rPr>
                <w:rFonts w:ascii="David" w:hAnsi="David"/>
                <w:rtl/>
              </w:rPr>
            </w:pPr>
            <w:r>
              <w:rPr>
                <w:rFonts w:ascii="David" w:hAnsi="David"/>
                <w:rtl/>
              </w:rPr>
              <w:t>המציע מתחייב שכל עובדיו, ו/או מי מטעמו ו/או משתמשי צד שלישי, מבינים את מלוא האחריות המוטלת עליהם בנוגע למידע ולאבטחתו וכי הם מתאימים לת</w:t>
            </w:r>
            <w:r>
              <w:rPr>
                <w:rFonts w:ascii="David" w:hAnsi="David"/>
                <w:rtl/>
              </w:rPr>
              <w:t xml:space="preserve">פקידים שנועדו להם. </w:t>
            </w:r>
          </w:p>
        </w:tc>
        <w:tc>
          <w:tcPr>
            <w:tcW w:w="1553" w:type="dxa"/>
            <w:vAlign w:val="center"/>
          </w:tcPr>
          <w:p w14:paraId="5E21AF01" w14:textId="77777777" w:rsidR="00C06319" w:rsidRDefault="003C71D9">
            <w:pPr>
              <w:pStyle w:val="Normal2"/>
              <w:ind w:left="0"/>
              <w:jc w:val="center"/>
              <w:rPr>
                <w:sz w:val="28"/>
                <w:szCs w:val="28"/>
                <w:rtl/>
              </w:rPr>
            </w:pPr>
            <w:sdt>
              <w:sdtPr>
                <w:rPr>
                  <w:rFonts w:hint="cs"/>
                  <w:rtl/>
                </w:rPr>
                <w:id w:val="763119503"/>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C06319" w14:paraId="2065F6CF" w14:textId="77777777">
        <w:tc>
          <w:tcPr>
            <w:tcW w:w="1882" w:type="dxa"/>
          </w:tcPr>
          <w:p w14:paraId="357897CB" w14:textId="77777777" w:rsidR="00C06319" w:rsidRDefault="00C06319">
            <w:pPr>
              <w:pStyle w:val="4-"/>
              <w:numPr>
                <w:ilvl w:val="2"/>
                <w:numId w:val="29"/>
              </w:numPr>
              <w:bidi/>
              <w:rPr>
                <w:rtl/>
              </w:rPr>
            </w:pPr>
          </w:p>
        </w:tc>
        <w:tc>
          <w:tcPr>
            <w:tcW w:w="6656" w:type="dxa"/>
          </w:tcPr>
          <w:p w14:paraId="6E6428C0" w14:textId="77777777" w:rsidR="00C06319" w:rsidRDefault="003C71D9">
            <w:pPr>
              <w:rPr>
                <w:rFonts w:ascii="David" w:hAnsi="David"/>
                <w:rtl/>
              </w:rPr>
            </w:pPr>
            <w:r>
              <w:rPr>
                <w:rFonts w:ascii="David" w:hAnsi="David"/>
                <w:rtl/>
              </w:rPr>
              <w:t xml:space="preserve">המציע </w:t>
            </w:r>
            <w:r>
              <w:rPr>
                <w:rFonts w:ascii="David" w:hAnsi="David" w:hint="cs"/>
                <w:rtl/>
              </w:rPr>
              <w:t xml:space="preserve">מתחייב לנקוט באמצעי </w:t>
            </w:r>
            <w:r>
              <w:rPr>
                <w:rFonts w:ascii="David" w:hAnsi="David"/>
                <w:rtl/>
              </w:rPr>
              <w:t xml:space="preserve">הגנה סבירים ומקובלים (כגון מצלמות אבטחה, </w:t>
            </w:r>
            <w:r>
              <w:rPr>
                <w:rFonts w:ascii="David" w:hAnsi="David" w:hint="cs"/>
                <w:rtl/>
              </w:rPr>
              <w:t xml:space="preserve">בקרת כניסה, </w:t>
            </w:r>
            <w:r>
              <w:rPr>
                <w:rFonts w:ascii="David" w:hAnsi="David"/>
                <w:rtl/>
              </w:rPr>
              <w:t>תיעוד גישה וכדומה)</w:t>
            </w:r>
            <w:r>
              <w:rPr>
                <w:rFonts w:ascii="David" w:hAnsi="David" w:hint="cs"/>
                <w:rtl/>
              </w:rPr>
              <w:t xml:space="preserve"> </w:t>
            </w:r>
            <w:r>
              <w:rPr>
                <w:rFonts w:ascii="David" w:hAnsi="David"/>
                <w:rtl/>
              </w:rPr>
              <w:t>להפח</w:t>
            </w:r>
            <w:r>
              <w:rPr>
                <w:rFonts w:ascii="David" w:hAnsi="David" w:hint="cs"/>
                <w:rtl/>
              </w:rPr>
              <w:t>ת</w:t>
            </w:r>
            <w:r>
              <w:rPr>
                <w:rFonts w:ascii="David" w:hAnsi="David"/>
                <w:rtl/>
              </w:rPr>
              <w:t>ת סיכוני גניבה, הונאה או שימוש לרעה בגישה ל</w:t>
            </w:r>
            <w:r>
              <w:rPr>
                <w:rFonts w:ascii="David" w:hAnsi="David" w:hint="cs"/>
                <w:rtl/>
              </w:rPr>
              <w:t xml:space="preserve">מאגרי המידע והיישומים </w:t>
            </w:r>
            <w:r>
              <w:rPr>
                <w:rFonts w:ascii="David" w:hAnsi="David"/>
                <w:rtl/>
              </w:rPr>
              <w:t>של המשרד</w:t>
            </w:r>
            <w:r>
              <w:rPr>
                <w:rFonts w:ascii="David" w:hAnsi="David" w:hint="cs"/>
                <w:rtl/>
              </w:rPr>
              <w:t>.</w:t>
            </w:r>
          </w:p>
        </w:tc>
        <w:tc>
          <w:tcPr>
            <w:tcW w:w="1553" w:type="dxa"/>
            <w:vAlign w:val="center"/>
          </w:tcPr>
          <w:p w14:paraId="137C3E12" w14:textId="77777777" w:rsidR="00C06319" w:rsidRDefault="003C71D9">
            <w:pPr>
              <w:pStyle w:val="Normal2"/>
              <w:ind w:left="0"/>
              <w:jc w:val="center"/>
              <w:rPr>
                <w:sz w:val="28"/>
                <w:szCs w:val="28"/>
                <w:rtl/>
              </w:rPr>
            </w:pPr>
            <w:sdt>
              <w:sdtPr>
                <w:rPr>
                  <w:rFonts w:hint="cs"/>
                  <w:rtl/>
                </w:rPr>
                <w:id w:val="-1576653881"/>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C06319" w14:paraId="3278D61A" w14:textId="77777777">
        <w:tc>
          <w:tcPr>
            <w:tcW w:w="1882" w:type="dxa"/>
          </w:tcPr>
          <w:p w14:paraId="02BA1482" w14:textId="77777777" w:rsidR="00C06319" w:rsidRDefault="00C06319">
            <w:pPr>
              <w:pStyle w:val="4-"/>
              <w:numPr>
                <w:ilvl w:val="2"/>
                <w:numId w:val="29"/>
              </w:numPr>
              <w:bidi/>
              <w:rPr>
                <w:rtl/>
              </w:rPr>
            </w:pPr>
          </w:p>
        </w:tc>
        <w:tc>
          <w:tcPr>
            <w:tcW w:w="6656" w:type="dxa"/>
          </w:tcPr>
          <w:p w14:paraId="37B16045" w14:textId="77777777" w:rsidR="00C06319" w:rsidRDefault="003C71D9">
            <w:pPr>
              <w:rPr>
                <w:rFonts w:ascii="David" w:hAnsi="David"/>
                <w:rtl/>
              </w:rPr>
            </w:pPr>
            <w:r>
              <w:rPr>
                <w:rFonts w:ascii="David" w:hAnsi="David"/>
                <w:rtl/>
              </w:rPr>
              <w:t xml:space="preserve">על המציע לבצע הדרכות מודעות אבטחת מידע </w:t>
            </w:r>
            <w:r>
              <w:rPr>
                <w:rFonts w:ascii="David" w:hAnsi="David"/>
                <w:rtl/>
              </w:rPr>
              <w:t>לעובדיו בתחום העיסוק של העובד בתדירות של אחת לשנה.</w:t>
            </w:r>
          </w:p>
        </w:tc>
        <w:tc>
          <w:tcPr>
            <w:tcW w:w="1553" w:type="dxa"/>
            <w:vAlign w:val="center"/>
          </w:tcPr>
          <w:p w14:paraId="2AC714E1" w14:textId="77777777" w:rsidR="00C06319" w:rsidRDefault="003C71D9">
            <w:pPr>
              <w:pStyle w:val="Normal2"/>
              <w:ind w:left="0"/>
              <w:jc w:val="center"/>
              <w:rPr>
                <w:sz w:val="28"/>
                <w:szCs w:val="28"/>
                <w:rtl/>
              </w:rPr>
            </w:pPr>
            <w:sdt>
              <w:sdtPr>
                <w:rPr>
                  <w:rFonts w:hint="cs"/>
                  <w:rtl/>
                </w:rPr>
                <w:id w:val="-1365517962"/>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C06319" w14:paraId="7DCF1C2E" w14:textId="77777777">
        <w:tc>
          <w:tcPr>
            <w:tcW w:w="1882" w:type="dxa"/>
          </w:tcPr>
          <w:p w14:paraId="60BA7F88" w14:textId="77777777" w:rsidR="00C06319" w:rsidRDefault="00C06319">
            <w:pPr>
              <w:pStyle w:val="4-"/>
              <w:numPr>
                <w:ilvl w:val="2"/>
                <w:numId w:val="29"/>
              </w:numPr>
              <w:bidi/>
              <w:rPr>
                <w:rtl/>
              </w:rPr>
            </w:pPr>
          </w:p>
        </w:tc>
        <w:tc>
          <w:tcPr>
            <w:tcW w:w="6656" w:type="dxa"/>
          </w:tcPr>
          <w:p w14:paraId="6DBB674F" w14:textId="77777777" w:rsidR="00C06319" w:rsidRDefault="003C71D9">
            <w:pPr>
              <w:rPr>
                <w:rFonts w:ascii="David" w:hAnsi="David"/>
                <w:rtl/>
              </w:rPr>
            </w:pPr>
            <w:r>
              <w:rPr>
                <w:rFonts w:ascii="David" w:hAnsi="David"/>
                <w:rtl/>
              </w:rPr>
              <w:t xml:space="preserve">המציע מתחייב כי תפקידים ותחומי אחריות של עובדי המציע ו/או מי מטעמו ו/או משתמשי צד שלישי הנוגעים לאבטחה, יוגדרו ויתועדו ע"י המציע לפי מדיניות אבטחת המידע של הארגון. </w:t>
            </w:r>
          </w:p>
        </w:tc>
        <w:tc>
          <w:tcPr>
            <w:tcW w:w="1553" w:type="dxa"/>
            <w:vAlign w:val="center"/>
          </w:tcPr>
          <w:p w14:paraId="497738E9" w14:textId="77777777" w:rsidR="00C06319" w:rsidRDefault="003C71D9">
            <w:pPr>
              <w:pStyle w:val="Normal2"/>
              <w:ind w:left="0"/>
              <w:jc w:val="center"/>
              <w:rPr>
                <w:sz w:val="28"/>
                <w:szCs w:val="28"/>
                <w:rtl/>
              </w:rPr>
            </w:pPr>
            <w:sdt>
              <w:sdtPr>
                <w:rPr>
                  <w:rFonts w:hint="cs"/>
                  <w:rtl/>
                </w:rPr>
                <w:id w:val="-1498106296"/>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C06319" w14:paraId="5A69EA63" w14:textId="77777777">
        <w:tc>
          <w:tcPr>
            <w:tcW w:w="1882" w:type="dxa"/>
          </w:tcPr>
          <w:p w14:paraId="0D79133D" w14:textId="77777777" w:rsidR="00C06319" w:rsidRDefault="00C06319">
            <w:pPr>
              <w:pStyle w:val="4-"/>
              <w:numPr>
                <w:ilvl w:val="2"/>
                <w:numId w:val="29"/>
              </w:numPr>
              <w:bidi/>
              <w:rPr>
                <w:rtl/>
              </w:rPr>
            </w:pPr>
          </w:p>
        </w:tc>
        <w:tc>
          <w:tcPr>
            <w:tcW w:w="6656" w:type="dxa"/>
          </w:tcPr>
          <w:p w14:paraId="78E3CED1" w14:textId="77777777" w:rsidR="00C06319" w:rsidRDefault="003C71D9">
            <w:pPr>
              <w:rPr>
                <w:rFonts w:ascii="David" w:hAnsi="David"/>
                <w:rtl/>
              </w:rPr>
            </w:pPr>
            <w:r>
              <w:rPr>
                <w:rFonts w:ascii="David" w:hAnsi="David"/>
                <w:rtl/>
              </w:rPr>
              <w:t xml:space="preserve">המציע מתחייב להודיע באופן מידיי </w:t>
            </w:r>
            <w:r>
              <w:rPr>
                <w:rFonts w:ascii="David" w:hAnsi="David" w:hint="cs"/>
                <w:rtl/>
              </w:rPr>
              <w:t>ל</w:t>
            </w:r>
            <w:r>
              <w:rPr>
                <w:rFonts w:ascii="David" w:hAnsi="David"/>
                <w:rtl/>
              </w:rPr>
              <w:t>משרד על עזיבה או שינוי תפקיד העובד שיש לו גישה למידע ו\או מאגרי המידע של המשרד שבידי המציע או שיש למציע גישה אליהם במסגרת ההתקשרות בינו לבין המשרד</w:t>
            </w:r>
            <w:r>
              <w:rPr>
                <w:rFonts w:ascii="David" w:hAnsi="David" w:hint="cs"/>
                <w:rtl/>
              </w:rPr>
              <w:t>.</w:t>
            </w:r>
          </w:p>
        </w:tc>
        <w:tc>
          <w:tcPr>
            <w:tcW w:w="1553" w:type="dxa"/>
            <w:vAlign w:val="center"/>
          </w:tcPr>
          <w:p w14:paraId="568228F4" w14:textId="77777777" w:rsidR="00C06319" w:rsidRDefault="003C71D9">
            <w:pPr>
              <w:pStyle w:val="Normal2"/>
              <w:ind w:left="0"/>
              <w:jc w:val="center"/>
              <w:rPr>
                <w:sz w:val="28"/>
                <w:szCs w:val="28"/>
                <w:rtl/>
              </w:rPr>
            </w:pPr>
            <w:sdt>
              <w:sdtPr>
                <w:rPr>
                  <w:rFonts w:hint="cs"/>
                  <w:rtl/>
                </w:rPr>
                <w:id w:val="-2143184654"/>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C06319" w14:paraId="56191241" w14:textId="77777777">
        <w:trPr>
          <w:trHeight w:val="642"/>
        </w:trPr>
        <w:tc>
          <w:tcPr>
            <w:tcW w:w="10091" w:type="dxa"/>
            <w:gridSpan w:val="3"/>
            <w:shd w:val="clear" w:color="auto" w:fill="DBDBDB" w:themeFill="accent3" w:themeFillTint="66"/>
            <w:vAlign w:val="center"/>
          </w:tcPr>
          <w:p w14:paraId="2C51B853" w14:textId="77777777" w:rsidR="00C06319" w:rsidRDefault="003C71D9">
            <w:pPr>
              <w:pStyle w:val="11"/>
              <w:numPr>
                <w:ilvl w:val="1"/>
                <w:numId w:val="29"/>
              </w:numPr>
              <w:overflowPunct/>
              <w:autoSpaceDE/>
              <w:autoSpaceDN/>
              <w:adjustRightInd/>
              <w:spacing w:before="0" w:after="0" w:line="360" w:lineRule="auto"/>
              <w:ind w:right="0"/>
              <w:jc w:val="center"/>
              <w:textAlignment w:val="auto"/>
              <w:rPr>
                <w:rFonts w:ascii="David" w:hAnsi="David"/>
                <w:i/>
                <w:iCs/>
                <w:szCs w:val="24"/>
                <w:u w:val="none"/>
                <w:rtl/>
              </w:rPr>
            </w:pPr>
            <w:r>
              <w:rPr>
                <w:rFonts w:ascii="David" w:hAnsi="David"/>
                <w:szCs w:val="24"/>
                <w:u w:val="none"/>
                <w:rtl/>
              </w:rPr>
              <w:t>אבטחת שיחות וועידה</w:t>
            </w:r>
          </w:p>
        </w:tc>
      </w:tr>
      <w:tr w:rsidR="00C06319" w14:paraId="26559594" w14:textId="77777777">
        <w:tc>
          <w:tcPr>
            <w:tcW w:w="1882" w:type="dxa"/>
          </w:tcPr>
          <w:p w14:paraId="1ADE3A1B" w14:textId="77777777" w:rsidR="00C06319" w:rsidRDefault="00C06319">
            <w:pPr>
              <w:pStyle w:val="4-"/>
              <w:numPr>
                <w:ilvl w:val="2"/>
                <w:numId w:val="29"/>
              </w:numPr>
              <w:bidi/>
              <w:rPr>
                <w:rtl/>
              </w:rPr>
            </w:pPr>
          </w:p>
        </w:tc>
        <w:tc>
          <w:tcPr>
            <w:tcW w:w="6656" w:type="dxa"/>
          </w:tcPr>
          <w:p w14:paraId="5A67E643" w14:textId="77777777" w:rsidR="00C06319" w:rsidRDefault="003C71D9">
            <w:pPr>
              <w:rPr>
                <w:rFonts w:ascii="David" w:hAnsi="David"/>
                <w:rtl/>
              </w:rPr>
            </w:pPr>
            <w:r>
              <w:rPr>
                <w:rFonts w:ascii="David" w:hAnsi="David"/>
                <w:rtl/>
              </w:rPr>
              <w:t>במידה ו</w:t>
            </w:r>
            <w:r>
              <w:rPr>
                <w:rFonts w:ascii="David" w:hAnsi="David" w:hint="cs"/>
                <w:rtl/>
              </w:rPr>
              <w:t xml:space="preserve">המציע </w:t>
            </w:r>
            <w:r>
              <w:rPr>
                <w:rFonts w:ascii="David" w:hAnsi="David"/>
                <w:rtl/>
              </w:rPr>
              <w:t xml:space="preserve">נדרש </w:t>
            </w:r>
            <w:r>
              <w:rPr>
                <w:rFonts w:ascii="David" w:hAnsi="David" w:hint="cs"/>
                <w:rtl/>
              </w:rPr>
              <w:t xml:space="preserve">לקיים </w:t>
            </w:r>
            <w:r>
              <w:rPr>
                <w:rFonts w:ascii="David" w:hAnsi="David"/>
                <w:rtl/>
              </w:rPr>
              <w:t xml:space="preserve">שיחות וועידה באמצעות מערכות דיגיטליות (כגון </w:t>
            </w:r>
            <w:r>
              <w:rPr>
                <w:rFonts w:ascii="David" w:hAnsi="David"/>
              </w:rPr>
              <w:t xml:space="preserve">Zoom  </w:t>
            </w:r>
            <w:r>
              <w:rPr>
                <w:rFonts w:ascii="David" w:hAnsi="David"/>
                <w:rtl/>
              </w:rPr>
              <w:t xml:space="preserve"> , </w:t>
            </w:r>
            <w:r>
              <w:rPr>
                <w:rFonts w:ascii="David" w:hAnsi="David"/>
              </w:rPr>
              <w:t xml:space="preserve">Teams </w:t>
            </w:r>
            <w:r>
              <w:rPr>
                <w:rFonts w:ascii="David" w:hAnsi="David"/>
                <w:rtl/>
              </w:rPr>
              <w:t xml:space="preserve"> </w:t>
            </w:r>
            <w:r>
              <w:rPr>
                <w:rFonts w:ascii="David" w:hAnsi="David"/>
              </w:rPr>
              <w:t>,</w:t>
            </w:r>
            <w:r>
              <w:rPr>
                <w:rFonts w:ascii="David" w:hAnsi="David"/>
                <w:rtl/>
              </w:rPr>
              <w:t xml:space="preserve"> </w:t>
            </w:r>
            <w:r>
              <w:rPr>
                <w:rFonts w:ascii="David" w:hAnsi="David"/>
              </w:rPr>
              <w:t>WebEx, Google Meet</w:t>
            </w:r>
            <w:r>
              <w:rPr>
                <w:rFonts w:ascii="David" w:hAnsi="David"/>
                <w:rtl/>
              </w:rPr>
              <w:t xml:space="preserve"> </w:t>
            </w:r>
            <w:r>
              <w:rPr>
                <w:rFonts w:ascii="David" w:hAnsi="David" w:hint="cs"/>
                <w:rtl/>
              </w:rPr>
              <w:t>וכדומה</w:t>
            </w:r>
            <w:r>
              <w:rPr>
                <w:rFonts w:ascii="David" w:hAnsi="David"/>
                <w:rtl/>
              </w:rPr>
              <w:t>)  המערכות יוגדרו בהתאם להנחיות הבאות:</w:t>
            </w:r>
          </w:p>
        </w:tc>
        <w:tc>
          <w:tcPr>
            <w:tcW w:w="1553" w:type="dxa"/>
            <w:vAlign w:val="center"/>
          </w:tcPr>
          <w:p w14:paraId="5EF98AFB" w14:textId="77777777" w:rsidR="00C06319" w:rsidRDefault="003C71D9">
            <w:pPr>
              <w:pStyle w:val="Normal2"/>
              <w:ind w:left="0"/>
              <w:jc w:val="center"/>
              <w:rPr>
                <w:sz w:val="28"/>
                <w:szCs w:val="28"/>
                <w:rtl/>
              </w:rPr>
            </w:pPr>
            <w:sdt>
              <w:sdtPr>
                <w:rPr>
                  <w:rFonts w:hint="cs"/>
                  <w:rtl/>
                </w:rPr>
                <w:id w:val="-1082213753"/>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C06319" w14:paraId="5FA0F39F" w14:textId="77777777">
        <w:tc>
          <w:tcPr>
            <w:tcW w:w="1882" w:type="dxa"/>
          </w:tcPr>
          <w:p w14:paraId="3C5812CD" w14:textId="77777777" w:rsidR="00C06319" w:rsidRDefault="00C06319">
            <w:pPr>
              <w:pStyle w:val="4-"/>
              <w:numPr>
                <w:ilvl w:val="3"/>
                <w:numId w:val="29"/>
              </w:numPr>
              <w:bidi/>
              <w:rPr>
                <w:rtl/>
              </w:rPr>
            </w:pPr>
          </w:p>
        </w:tc>
        <w:tc>
          <w:tcPr>
            <w:tcW w:w="6656" w:type="dxa"/>
          </w:tcPr>
          <w:p w14:paraId="19D6199E" w14:textId="77777777" w:rsidR="00C06319" w:rsidRDefault="003C71D9">
            <w:pPr>
              <w:rPr>
                <w:rFonts w:ascii="David" w:hAnsi="David"/>
                <w:rtl/>
              </w:rPr>
            </w:pPr>
            <w:r>
              <w:rPr>
                <w:rFonts w:ascii="David" w:hAnsi="David"/>
                <w:rtl/>
              </w:rPr>
              <w:t xml:space="preserve">ככלל, אין להקליט מפגשים. במקרים חריגים בהם נדרשת הקלטה היא תעשה </w:t>
            </w:r>
            <w:r>
              <w:rPr>
                <w:rFonts w:ascii="David" w:hAnsi="David" w:hint="cs"/>
                <w:rtl/>
              </w:rPr>
              <w:t>באישור המשרד ו</w:t>
            </w:r>
            <w:r>
              <w:rPr>
                <w:rFonts w:ascii="David" w:hAnsi="David"/>
                <w:rtl/>
              </w:rPr>
              <w:t>לאחר יידוע</w:t>
            </w:r>
            <w:r>
              <w:rPr>
                <w:rFonts w:ascii="David" w:hAnsi="David" w:hint="cs"/>
                <w:rtl/>
              </w:rPr>
              <w:t xml:space="preserve"> </w:t>
            </w:r>
            <w:r>
              <w:rPr>
                <w:rFonts w:ascii="David" w:hAnsi="David"/>
                <w:rtl/>
              </w:rPr>
              <w:t>המשתתפים.</w:t>
            </w:r>
          </w:p>
        </w:tc>
        <w:tc>
          <w:tcPr>
            <w:tcW w:w="1553" w:type="dxa"/>
            <w:vAlign w:val="center"/>
          </w:tcPr>
          <w:p w14:paraId="45A17F64" w14:textId="77777777" w:rsidR="00C06319" w:rsidRDefault="003C71D9">
            <w:pPr>
              <w:pStyle w:val="Normal2"/>
              <w:ind w:left="0"/>
              <w:jc w:val="center"/>
              <w:rPr>
                <w:sz w:val="28"/>
                <w:szCs w:val="28"/>
                <w:rtl/>
              </w:rPr>
            </w:pPr>
            <w:sdt>
              <w:sdtPr>
                <w:rPr>
                  <w:rFonts w:hint="cs"/>
                  <w:rtl/>
                </w:rPr>
                <w:id w:val="-1866046508"/>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C06319" w14:paraId="4F61C67F" w14:textId="77777777">
        <w:tc>
          <w:tcPr>
            <w:tcW w:w="1882" w:type="dxa"/>
          </w:tcPr>
          <w:p w14:paraId="3CAF01DD" w14:textId="77777777" w:rsidR="00C06319" w:rsidRDefault="00C06319">
            <w:pPr>
              <w:pStyle w:val="4-"/>
              <w:numPr>
                <w:ilvl w:val="3"/>
                <w:numId w:val="29"/>
              </w:numPr>
              <w:bidi/>
              <w:rPr>
                <w:rtl/>
              </w:rPr>
            </w:pPr>
          </w:p>
        </w:tc>
        <w:tc>
          <w:tcPr>
            <w:tcW w:w="6656" w:type="dxa"/>
          </w:tcPr>
          <w:p w14:paraId="20E752BB" w14:textId="77777777" w:rsidR="00C06319" w:rsidRDefault="003C71D9">
            <w:pPr>
              <w:rPr>
                <w:rFonts w:ascii="David" w:hAnsi="David"/>
                <w:rtl/>
              </w:rPr>
            </w:pPr>
            <w:r>
              <w:rPr>
                <w:rFonts w:ascii="David" w:hAnsi="David"/>
                <w:rtl/>
              </w:rPr>
              <w:t>כברירת מחדל יש לחסום את האפשרות לכתוב בצ'אט. במידה ועולה צורך להשתמש בצ'אט יש</w:t>
            </w:r>
            <w:r>
              <w:rPr>
                <w:rFonts w:ascii="David" w:hAnsi="David" w:hint="cs"/>
                <w:rtl/>
              </w:rPr>
              <w:t xml:space="preserve"> </w:t>
            </w:r>
            <w:r>
              <w:rPr>
                <w:rFonts w:ascii="David" w:hAnsi="David"/>
                <w:rtl/>
              </w:rPr>
              <w:t>להנחות את המשתתפים שלא לשתף מידע פרטי או רגיש.</w:t>
            </w:r>
          </w:p>
        </w:tc>
        <w:tc>
          <w:tcPr>
            <w:tcW w:w="1553" w:type="dxa"/>
            <w:vAlign w:val="center"/>
          </w:tcPr>
          <w:p w14:paraId="655D826F" w14:textId="77777777" w:rsidR="00C06319" w:rsidRDefault="003C71D9">
            <w:pPr>
              <w:pStyle w:val="Normal2"/>
              <w:ind w:left="0"/>
              <w:jc w:val="center"/>
              <w:rPr>
                <w:sz w:val="28"/>
                <w:szCs w:val="28"/>
                <w:rtl/>
              </w:rPr>
            </w:pPr>
            <w:sdt>
              <w:sdtPr>
                <w:rPr>
                  <w:rFonts w:hint="cs"/>
                  <w:rtl/>
                </w:rPr>
                <w:id w:val="-227615401"/>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C06319" w14:paraId="2E9F3360" w14:textId="77777777">
        <w:tc>
          <w:tcPr>
            <w:tcW w:w="1882" w:type="dxa"/>
          </w:tcPr>
          <w:p w14:paraId="7508DEBC" w14:textId="77777777" w:rsidR="00C06319" w:rsidRDefault="00C06319">
            <w:pPr>
              <w:pStyle w:val="4-"/>
              <w:numPr>
                <w:ilvl w:val="3"/>
                <w:numId w:val="29"/>
              </w:numPr>
              <w:bidi/>
              <w:rPr>
                <w:rtl/>
              </w:rPr>
            </w:pPr>
          </w:p>
        </w:tc>
        <w:tc>
          <w:tcPr>
            <w:tcW w:w="6656" w:type="dxa"/>
          </w:tcPr>
          <w:p w14:paraId="7055C203" w14:textId="77777777" w:rsidR="00C06319" w:rsidRDefault="003C71D9">
            <w:pPr>
              <w:rPr>
                <w:rFonts w:ascii="David" w:hAnsi="David"/>
                <w:rtl/>
              </w:rPr>
            </w:pPr>
            <w:r>
              <w:rPr>
                <w:rFonts w:ascii="David" w:hAnsi="David"/>
                <w:rtl/>
              </w:rPr>
              <w:t xml:space="preserve">במקרה של אירוע </w:t>
            </w:r>
            <w:r>
              <w:rPr>
                <w:rFonts w:ascii="David" w:hAnsi="David"/>
                <w:rtl/>
              </w:rPr>
              <w:t>חשוד או אירוע אבטחתי, יש לסיים את המפגש באופן מידי או לחילופין לנתק את</w:t>
            </w:r>
            <w:r>
              <w:rPr>
                <w:rFonts w:ascii="David" w:hAnsi="David" w:hint="cs"/>
                <w:rtl/>
              </w:rPr>
              <w:t xml:space="preserve"> </w:t>
            </w:r>
            <w:r>
              <w:rPr>
                <w:rFonts w:ascii="David" w:hAnsi="David"/>
                <w:rtl/>
              </w:rPr>
              <w:t>המשתתפים החשודים מהשיחה.</w:t>
            </w:r>
          </w:p>
        </w:tc>
        <w:tc>
          <w:tcPr>
            <w:tcW w:w="1553" w:type="dxa"/>
            <w:vAlign w:val="center"/>
          </w:tcPr>
          <w:p w14:paraId="2500E6B3" w14:textId="77777777" w:rsidR="00C06319" w:rsidRDefault="003C71D9">
            <w:pPr>
              <w:pStyle w:val="Normal2"/>
              <w:ind w:left="0"/>
              <w:jc w:val="center"/>
              <w:rPr>
                <w:sz w:val="28"/>
                <w:szCs w:val="28"/>
                <w:rtl/>
              </w:rPr>
            </w:pPr>
            <w:sdt>
              <w:sdtPr>
                <w:rPr>
                  <w:rFonts w:hint="cs"/>
                  <w:rtl/>
                </w:rPr>
                <w:id w:val="1826857202"/>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C06319" w14:paraId="44EE8F0A" w14:textId="77777777">
        <w:tc>
          <w:tcPr>
            <w:tcW w:w="1882" w:type="dxa"/>
          </w:tcPr>
          <w:p w14:paraId="2C82B541" w14:textId="77777777" w:rsidR="00C06319" w:rsidRDefault="00C06319">
            <w:pPr>
              <w:pStyle w:val="4-"/>
              <w:numPr>
                <w:ilvl w:val="3"/>
                <w:numId w:val="29"/>
              </w:numPr>
              <w:bidi/>
              <w:rPr>
                <w:rtl/>
              </w:rPr>
            </w:pPr>
          </w:p>
        </w:tc>
        <w:tc>
          <w:tcPr>
            <w:tcW w:w="6656" w:type="dxa"/>
          </w:tcPr>
          <w:p w14:paraId="2D704E1D" w14:textId="77777777" w:rsidR="00C06319" w:rsidRDefault="003C71D9">
            <w:pPr>
              <w:rPr>
                <w:rFonts w:ascii="David" w:hAnsi="David"/>
                <w:rtl/>
              </w:rPr>
            </w:pPr>
            <w:r>
              <w:rPr>
                <w:rFonts w:ascii="David" w:hAnsi="David" w:hint="cs"/>
                <w:rtl/>
              </w:rPr>
              <w:t>יש</w:t>
            </w:r>
            <w:r>
              <w:rPr>
                <w:rFonts w:ascii="David" w:hAnsi="David"/>
                <w:rtl/>
              </w:rPr>
              <w:t xml:space="preserve"> לאשר</w:t>
            </w:r>
            <w:r>
              <w:rPr>
                <w:rFonts w:ascii="David" w:hAnsi="David" w:hint="cs"/>
                <w:rtl/>
              </w:rPr>
              <w:t xml:space="preserve"> פרטנית</w:t>
            </w:r>
            <w:r>
              <w:rPr>
                <w:rFonts w:ascii="David" w:hAnsi="David"/>
                <w:rtl/>
              </w:rPr>
              <w:t xml:space="preserve"> כל משתתף שניכנס לחדר השיחה (</w:t>
            </w:r>
            <w:r>
              <w:rPr>
                <w:rFonts w:ascii="David" w:hAnsi="David" w:hint="cs"/>
                <w:rtl/>
              </w:rPr>
              <w:t>כניסה ראשונית ל</w:t>
            </w:r>
            <w:r>
              <w:rPr>
                <w:rFonts w:ascii="David" w:hAnsi="David"/>
                <w:rtl/>
              </w:rPr>
              <w:t>חדר המתנה)</w:t>
            </w:r>
            <w:r>
              <w:rPr>
                <w:rFonts w:ascii="David" w:hAnsi="David" w:hint="cs"/>
                <w:rtl/>
              </w:rPr>
              <w:t>.</w:t>
            </w:r>
          </w:p>
        </w:tc>
        <w:tc>
          <w:tcPr>
            <w:tcW w:w="1553" w:type="dxa"/>
            <w:vAlign w:val="center"/>
          </w:tcPr>
          <w:p w14:paraId="48717DA9" w14:textId="77777777" w:rsidR="00C06319" w:rsidRDefault="003C71D9">
            <w:pPr>
              <w:pStyle w:val="Normal2"/>
              <w:ind w:left="0"/>
              <w:jc w:val="center"/>
              <w:rPr>
                <w:sz w:val="28"/>
                <w:szCs w:val="28"/>
                <w:rtl/>
              </w:rPr>
            </w:pPr>
            <w:sdt>
              <w:sdtPr>
                <w:rPr>
                  <w:rFonts w:hint="cs"/>
                  <w:rtl/>
                </w:rPr>
                <w:id w:val="-168941204"/>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C06319" w14:paraId="026F187C" w14:textId="77777777">
        <w:trPr>
          <w:trHeight w:val="490"/>
        </w:trPr>
        <w:tc>
          <w:tcPr>
            <w:tcW w:w="10091" w:type="dxa"/>
            <w:gridSpan w:val="3"/>
            <w:shd w:val="clear" w:color="auto" w:fill="DBDBDB" w:themeFill="accent3" w:themeFillTint="66"/>
            <w:vAlign w:val="center"/>
          </w:tcPr>
          <w:p w14:paraId="0EF259E3" w14:textId="77777777" w:rsidR="00C06319" w:rsidRDefault="003C71D9">
            <w:pPr>
              <w:pStyle w:val="11"/>
              <w:numPr>
                <w:ilvl w:val="1"/>
                <w:numId w:val="29"/>
              </w:numPr>
              <w:overflowPunct/>
              <w:autoSpaceDE/>
              <w:autoSpaceDN/>
              <w:adjustRightInd/>
              <w:spacing w:before="0" w:after="0" w:line="360" w:lineRule="auto"/>
              <w:ind w:right="0"/>
              <w:jc w:val="center"/>
              <w:textAlignment w:val="auto"/>
              <w:rPr>
                <w:rFonts w:ascii="David" w:hAnsi="David"/>
                <w:i/>
                <w:iCs/>
                <w:szCs w:val="24"/>
                <w:u w:val="none"/>
                <w:rtl/>
              </w:rPr>
            </w:pPr>
            <w:r>
              <w:rPr>
                <w:rFonts w:ascii="David" w:hAnsi="David" w:hint="cs"/>
                <w:szCs w:val="24"/>
                <w:u w:val="none"/>
                <w:rtl/>
              </w:rPr>
              <w:t xml:space="preserve">שימוש בכלי </w:t>
            </w:r>
            <w:r>
              <w:rPr>
                <w:rFonts w:ascii="David" w:hAnsi="David" w:hint="cs"/>
                <w:szCs w:val="24"/>
                <w:u w:val="none"/>
              </w:rPr>
              <w:t>AI</w:t>
            </w:r>
            <w:r>
              <w:rPr>
                <w:rFonts w:ascii="David" w:hAnsi="David" w:hint="cs"/>
                <w:szCs w:val="24"/>
                <w:u w:val="none"/>
                <w:rtl/>
              </w:rPr>
              <w:t xml:space="preserve"> ובינה מלאכותית יוצרת (</w:t>
            </w:r>
            <w:r>
              <w:rPr>
                <w:rFonts w:ascii="David" w:hAnsi="David"/>
                <w:szCs w:val="24"/>
                <w:u w:val="none"/>
              </w:rPr>
              <w:t>Generative AI</w:t>
            </w:r>
            <w:r>
              <w:rPr>
                <w:rFonts w:ascii="David" w:hAnsi="David" w:hint="cs"/>
                <w:szCs w:val="24"/>
                <w:u w:val="none"/>
                <w:rtl/>
              </w:rPr>
              <w:t>)</w:t>
            </w:r>
          </w:p>
        </w:tc>
      </w:tr>
      <w:tr w:rsidR="00C06319" w14:paraId="7A06DDA5" w14:textId="77777777">
        <w:tc>
          <w:tcPr>
            <w:tcW w:w="1882" w:type="dxa"/>
          </w:tcPr>
          <w:p w14:paraId="7B0AF74E" w14:textId="77777777" w:rsidR="00C06319" w:rsidRDefault="00C06319">
            <w:pPr>
              <w:pStyle w:val="4-"/>
              <w:numPr>
                <w:ilvl w:val="2"/>
                <w:numId w:val="29"/>
              </w:numPr>
              <w:bidi/>
              <w:rPr>
                <w:rtl/>
              </w:rPr>
            </w:pPr>
          </w:p>
        </w:tc>
        <w:tc>
          <w:tcPr>
            <w:tcW w:w="6656" w:type="dxa"/>
          </w:tcPr>
          <w:p w14:paraId="6EBE5642" w14:textId="77777777" w:rsidR="00C06319" w:rsidRDefault="003C71D9">
            <w:pPr>
              <w:rPr>
                <w:rFonts w:ascii="David" w:hAnsi="David"/>
                <w:rtl/>
              </w:rPr>
            </w:pPr>
            <w:r>
              <w:rPr>
                <w:rFonts w:ascii="David" w:hAnsi="David" w:hint="cs"/>
                <w:rtl/>
              </w:rPr>
              <w:t xml:space="preserve">המציע מתחייב שלא להעלות או לשתף עם כלי בינה מלאכותית כל מידע או חומרים </w:t>
            </w:r>
            <w:r>
              <w:rPr>
                <w:rFonts w:ascii="David" w:hAnsi="David" w:hint="eastAsia"/>
                <w:rtl/>
              </w:rPr>
              <w:t>הקשורים</w:t>
            </w:r>
            <w:r>
              <w:rPr>
                <w:rFonts w:ascii="David" w:hAnsi="David"/>
                <w:rtl/>
              </w:rPr>
              <w:t xml:space="preserve"> </w:t>
            </w:r>
            <w:r>
              <w:rPr>
                <w:rFonts w:ascii="David" w:hAnsi="David" w:hint="eastAsia"/>
                <w:rtl/>
              </w:rPr>
              <w:t>לפעילות</w:t>
            </w:r>
            <w:r>
              <w:rPr>
                <w:rFonts w:ascii="David" w:hAnsi="David"/>
                <w:rtl/>
              </w:rPr>
              <w:t xml:space="preserve"> </w:t>
            </w:r>
            <w:r>
              <w:rPr>
                <w:rFonts w:ascii="David" w:hAnsi="David" w:hint="eastAsia"/>
                <w:rtl/>
              </w:rPr>
              <w:t>המציע</w:t>
            </w:r>
            <w:r>
              <w:rPr>
                <w:rFonts w:ascii="David" w:hAnsi="David"/>
                <w:rtl/>
              </w:rPr>
              <w:t xml:space="preserve"> במסגרת מתן שירותיו למשרד.</w:t>
            </w:r>
          </w:p>
        </w:tc>
        <w:tc>
          <w:tcPr>
            <w:tcW w:w="1553" w:type="dxa"/>
            <w:vAlign w:val="center"/>
          </w:tcPr>
          <w:p w14:paraId="17001A8A" w14:textId="77777777" w:rsidR="00C06319" w:rsidRDefault="003C71D9">
            <w:pPr>
              <w:pStyle w:val="Normal2"/>
              <w:ind w:left="0"/>
              <w:jc w:val="center"/>
              <w:rPr>
                <w:sz w:val="28"/>
                <w:szCs w:val="28"/>
                <w:rtl/>
              </w:rPr>
            </w:pPr>
            <w:sdt>
              <w:sdtPr>
                <w:rPr>
                  <w:rFonts w:hint="cs"/>
                  <w:rtl/>
                </w:rPr>
                <w:id w:val="332260927"/>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C06319" w14:paraId="58BE705F" w14:textId="77777777">
        <w:trPr>
          <w:trHeight w:val="1117"/>
        </w:trPr>
        <w:tc>
          <w:tcPr>
            <w:tcW w:w="1882" w:type="dxa"/>
          </w:tcPr>
          <w:p w14:paraId="74720803" w14:textId="77777777" w:rsidR="00C06319" w:rsidRDefault="00C06319">
            <w:pPr>
              <w:pStyle w:val="4-"/>
              <w:numPr>
                <w:ilvl w:val="2"/>
                <w:numId w:val="29"/>
              </w:numPr>
              <w:bidi/>
              <w:rPr>
                <w:rtl/>
              </w:rPr>
            </w:pPr>
          </w:p>
        </w:tc>
        <w:tc>
          <w:tcPr>
            <w:tcW w:w="6656" w:type="dxa"/>
          </w:tcPr>
          <w:p w14:paraId="55AA4BB5" w14:textId="77777777" w:rsidR="00C06319" w:rsidRDefault="003C71D9">
            <w:pPr>
              <w:rPr>
                <w:rFonts w:ascii="David" w:hAnsi="David"/>
                <w:rtl/>
              </w:rPr>
            </w:pPr>
            <w:r>
              <w:rPr>
                <w:rFonts w:ascii="David" w:hAnsi="David" w:hint="cs"/>
                <w:rtl/>
              </w:rPr>
              <w:t xml:space="preserve">המציע מתחייב שלא להעלות או לשתף עם כלי בינה מלאכותית כל מידע או חומרים שקיבל מהמשרד לרבות </w:t>
            </w:r>
            <w:r>
              <w:rPr>
                <w:rFonts w:ascii="David" w:hAnsi="David"/>
                <w:rtl/>
              </w:rPr>
              <w:t xml:space="preserve">טקסט, </w:t>
            </w:r>
            <w:r>
              <w:rPr>
                <w:rFonts w:ascii="David" w:hAnsi="David" w:hint="cs"/>
                <w:rtl/>
              </w:rPr>
              <w:t xml:space="preserve">קוד, </w:t>
            </w:r>
            <w:r>
              <w:rPr>
                <w:rFonts w:ascii="David" w:hAnsi="David"/>
                <w:rtl/>
              </w:rPr>
              <w:t>תמונות, קבצים</w:t>
            </w:r>
            <w:r>
              <w:rPr>
                <w:rFonts w:ascii="David" w:hAnsi="David" w:hint="cs"/>
                <w:rtl/>
              </w:rPr>
              <w:t xml:space="preserve">, </w:t>
            </w:r>
            <w:r>
              <w:rPr>
                <w:rFonts w:ascii="David" w:hAnsi="David"/>
                <w:rtl/>
              </w:rPr>
              <w:t xml:space="preserve">אודיו </w:t>
            </w:r>
            <w:r>
              <w:rPr>
                <w:rFonts w:ascii="David" w:hAnsi="David" w:hint="cs"/>
                <w:rtl/>
              </w:rPr>
              <w:t>וכדומה.</w:t>
            </w:r>
          </w:p>
        </w:tc>
        <w:tc>
          <w:tcPr>
            <w:tcW w:w="1553" w:type="dxa"/>
            <w:vAlign w:val="center"/>
          </w:tcPr>
          <w:p w14:paraId="012738E6" w14:textId="77777777" w:rsidR="00C06319" w:rsidRDefault="003C71D9">
            <w:pPr>
              <w:pStyle w:val="Normal2"/>
              <w:ind w:left="0"/>
              <w:jc w:val="center"/>
              <w:rPr>
                <w:sz w:val="28"/>
                <w:szCs w:val="28"/>
                <w:rtl/>
              </w:rPr>
            </w:pPr>
            <w:sdt>
              <w:sdtPr>
                <w:rPr>
                  <w:rFonts w:hint="cs"/>
                  <w:rtl/>
                </w:rPr>
                <w:id w:val="2086800308"/>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C06319" w14:paraId="52A162D8" w14:textId="77777777">
        <w:trPr>
          <w:trHeight w:val="566"/>
        </w:trPr>
        <w:tc>
          <w:tcPr>
            <w:tcW w:w="10091" w:type="dxa"/>
            <w:gridSpan w:val="3"/>
            <w:shd w:val="clear" w:color="auto" w:fill="DBDBDB" w:themeFill="accent3" w:themeFillTint="66"/>
            <w:vAlign w:val="center"/>
          </w:tcPr>
          <w:p w14:paraId="1CE9DBC9" w14:textId="77777777" w:rsidR="00C06319" w:rsidRDefault="003C71D9">
            <w:pPr>
              <w:pStyle w:val="11"/>
              <w:numPr>
                <w:ilvl w:val="1"/>
                <w:numId w:val="29"/>
              </w:numPr>
              <w:overflowPunct/>
              <w:autoSpaceDE/>
              <w:autoSpaceDN/>
              <w:adjustRightInd/>
              <w:spacing w:before="0" w:after="0" w:line="360" w:lineRule="auto"/>
              <w:ind w:right="0"/>
              <w:jc w:val="center"/>
              <w:textAlignment w:val="auto"/>
              <w:rPr>
                <w:rFonts w:ascii="David" w:hAnsi="David"/>
                <w:i/>
                <w:iCs/>
                <w:szCs w:val="24"/>
                <w:u w:val="none"/>
                <w:rtl/>
              </w:rPr>
            </w:pPr>
            <w:r>
              <w:rPr>
                <w:rFonts w:ascii="David" w:hAnsi="David" w:hint="cs"/>
                <w:szCs w:val="24"/>
                <w:u w:val="none"/>
                <w:rtl/>
              </w:rPr>
              <w:t>חובת דיווח</w:t>
            </w:r>
          </w:p>
        </w:tc>
      </w:tr>
      <w:tr w:rsidR="00C06319" w14:paraId="52FE2506" w14:textId="77777777">
        <w:trPr>
          <w:trHeight w:val="566"/>
        </w:trPr>
        <w:tc>
          <w:tcPr>
            <w:tcW w:w="1882" w:type="dxa"/>
          </w:tcPr>
          <w:p w14:paraId="1459D47C" w14:textId="77777777" w:rsidR="00C06319" w:rsidRDefault="00C06319">
            <w:pPr>
              <w:pStyle w:val="4-"/>
              <w:numPr>
                <w:ilvl w:val="2"/>
                <w:numId w:val="29"/>
              </w:numPr>
              <w:bidi/>
              <w:rPr>
                <w:rtl/>
              </w:rPr>
            </w:pPr>
          </w:p>
        </w:tc>
        <w:tc>
          <w:tcPr>
            <w:tcW w:w="6656" w:type="dxa"/>
            <w:vAlign w:val="center"/>
          </w:tcPr>
          <w:p w14:paraId="55394E9F" w14:textId="77777777" w:rsidR="00C06319" w:rsidRDefault="003C71D9">
            <w:pPr>
              <w:pStyle w:val="36"/>
              <w:ind w:left="0" w:firstLine="0"/>
              <w:rPr>
                <w:rtl/>
              </w:rPr>
            </w:pPr>
            <w:r>
              <w:rPr>
                <w:rFonts w:hint="cs"/>
                <w:rtl/>
              </w:rPr>
              <w:t>המציע</w:t>
            </w:r>
            <w:r>
              <w:rPr>
                <w:rtl/>
              </w:rPr>
              <w:t xml:space="preserve"> מתחייב להודיע </w:t>
            </w:r>
            <w:r>
              <w:rPr>
                <w:rFonts w:hint="cs"/>
                <w:rtl/>
              </w:rPr>
              <w:t>למשרד</w:t>
            </w:r>
            <w:r>
              <w:rPr>
                <w:rtl/>
              </w:rPr>
              <w:t>, בהקדם האפשרי</w:t>
            </w:r>
            <w:r>
              <w:rPr>
                <w:rFonts w:hint="cs"/>
                <w:rtl/>
              </w:rPr>
              <w:t xml:space="preserve"> ובתוך 8 שעות</w:t>
            </w:r>
            <w:r>
              <w:rPr>
                <w:rtl/>
              </w:rPr>
              <w:t xml:space="preserve">, במהלך כל שעות היממה, וללא שיהוי, על כל אירוע </w:t>
            </w:r>
            <w:r>
              <w:rPr>
                <w:rtl/>
              </w:rPr>
              <w:t>אבטחה</w:t>
            </w:r>
            <w:r>
              <w:rPr>
                <w:rFonts w:hint="cs"/>
                <w:rtl/>
              </w:rPr>
              <w:t>, בדגש על אירוע</w:t>
            </w:r>
            <w:r>
              <w:rPr>
                <w:rtl/>
              </w:rPr>
              <w:t xml:space="preserve"> אשר מסכן מידע</w:t>
            </w:r>
            <w:r>
              <w:rPr>
                <w:rFonts w:hint="cs"/>
                <w:rtl/>
              </w:rPr>
              <w:t>,</w:t>
            </w:r>
            <w:r>
              <w:rPr>
                <w:rtl/>
              </w:rPr>
              <w:t xml:space="preserve"> מערכות</w:t>
            </w:r>
            <w:r>
              <w:rPr>
                <w:rFonts w:hint="cs"/>
                <w:rtl/>
              </w:rPr>
              <w:t xml:space="preserve"> או תהליכים</w:t>
            </w:r>
            <w:r>
              <w:rPr>
                <w:rtl/>
              </w:rPr>
              <w:t xml:space="preserve"> של </w:t>
            </w:r>
            <w:r>
              <w:rPr>
                <w:rFonts w:hint="cs"/>
                <w:rtl/>
              </w:rPr>
              <w:t>המשרד</w:t>
            </w:r>
            <w:r>
              <w:rPr>
                <w:rtl/>
              </w:rPr>
              <w:t xml:space="preserve"> או עלול להשפיע על יכולתו לעמוד בהתחייבויותיו נשוא </w:t>
            </w:r>
            <w:r>
              <w:rPr>
                <w:rFonts w:hint="cs"/>
                <w:rtl/>
              </w:rPr>
              <w:t>מכרז זה</w:t>
            </w:r>
            <w:r>
              <w:rPr>
                <w:rtl/>
              </w:rPr>
              <w:t xml:space="preserve">, ובפרט יודיע </w:t>
            </w:r>
            <w:r>
              <w:rPr>
                <w:rFonts w:hint="cs"/>
                <w:rtl/>
              </w:rPr>
              <w:t>למשרד</w:t>
            </w:r>
            <w:r>
              <w:rPr>
                <w:rtl/>
              </w:rPr>
              <w:t xml:space="preserve"> על האירועים הבאים:</w:t>
            </w:r>
          </w:p>
        </w:tc>
        <w:tc>
          <w:tcPr>
            <w:tcW w:w="1553" w:type="dxa"/>
            <w:vAlign w:val="center"/>
          </w:tcPr>
          <w:p w14:paraId="1289FEBC" w14:textId="77777777" w:rsidR="00C06319" w:rsidRDefault="003C71D9">
            <w:pPr>
              <w:jc w:val="center"/>
              <w:rPr>
                <w:rtl/>
              </w:rPr>
            </w:pPr>
            <w:sdt>
              <w:sdtPr>
                <w:rPr>
                  <w:rFonts w:hint="cs"/>
                  <w:rtl/>
                </w:rPr>
                <w:id w:val="1016115963"/>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C06319" w14:paraId="0C7E4588" w14:textId="77777777">
        <w:trPr>
          <w:trHeight w:val="566"/>
        </w:trPr>
        <w:tc>
          <w:tcPr>
            <w:tcW w:w="1882" w:type="dxa"/>
          </w:tcPr>
          <w:p w14:paraId="7ADF2FE4" w14:textId="77777777" w:rsidR="00C06319" w:rsidRDefault="00C06319">
            <w:pPr>
              <w:pStyle w:val="4-"/>
              <w:numPr>
                <w:ilvl w:val="3"/>
                <w:numId w:val="29"/>
              </w:numPr>
              <w:bidi/>
              <w:rPr>
                <w:rtl/>
              </w:rPr>
            </w:pPr>
          </w:p>
        </w:tc>
        <w:tc>
          <w:tcPr>
            <w:tcW w:w="6656" w:type="dxa"/>
            <w:vAlign w:val="center"/>
          </w:tcPr>
          <w:p w14:paraId="5F3D406D" w14:textId="77777777" w:rsidR="00C06319" w:rsidRDefault="003C71D9">
            <w:pPr>
              <w:pStyle w:val="42"/>
              <w:ind w:left="0" w:firstLine="0"/>
              <w:rPr>
                <w:rtl/>
              </w:rPr>
            </w:pPr>
            <w:r>
              <w:rPr>
                <w:rtl/>
              </w:rPr>
              <w:t xml:space="preserve">אירוע אבטחה או תקיפת סייבר אשר הביאו לדלף מידע הקשור </w:t>
            </w:r>
            <w:r>
              <w:rPr>
                <w:rFonts w:hint="cs"/>
                <w:rtl/>
              </w:rPr>
              <w:t>למשרד</w:t>
            </w:r>
            <w:r>
              <w:rPr>
                <w:rtl/>
              </w:rPr>
              <w:t xml:space="preserve"> או לשיבושו של מידע או קוד תוכנה.</w:t>
            </w:r>
          </w:p>
        </w:tc>
        <w:tc>
          <w:tcPr>
            <w:tcW w:w="1553" w:type="dxa"/>
            <w:vAlign w:val="center"/>
          </w:tcPr>
          <w:p w14:paraId="4BDD8684" w14:textId="77777777" w:rsidR="00C06319" w:rsidRDefault="003C71D9">
            <w:pPr>
              <w:jc w:val="center"/>
              <w:rPr>
                <w:rtl/>
              </w:rPr>
            </w:pPr>
            <w:sdt>
              <w:sdtPr>
                <w:rPr>
                  <w:rFonts w:hint="cs"/>
                  <w:rtl/>
                </w:rPr>
                <w:id w:val="-1137101712"/>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C06319" w14:paraId="005ADEE1" w14:textId="77777777">
        <w:trPr>
          <w:trHeight w:val="566"/>
        </w:trPr>
        <w:tc>
          <w:tcPr>
            <w:tcW w:w="1882" w:type="dxa"/>
          </w:tcPr>
          <w:p w14:paraId="633E2222" w14:textId="77777777" w:rsidR="00C06319" w:rsidRDefault="00C06319">
            <w:pPr>
              <w:pStyle w:val="4-"/>
              <w:numPr>
                <w:ilvl w:val="3"/>
                <w:numId w:val="29"/>
              </w:numPr>
              <w:bidi/>
              <w:rPr>
                <w:rtl/>
              </w:rPr>
            </w:pPr>
          </w:p>
        </w:tc>
        <w:tc>
          <w:tcPr>
            <w:tcW w:w="6656" w:type="dxa"/>
            <w:vAlign w:val="center"/>
          </w:tcPr>
          <w:p w14:paraId="61B0673D" w14:textId="77777777" w:rsidR="00C06319" w:rsidRDefault="003C71D9">
            <w:pPr>
              <w:pStyle w:val="42"/>
              <w:ind w:left="0" w:firstLine="0"/>
              <w:rPr>
                <w:rtl/>
              </w:rPr>
            </w:pPr>
            <w:r>
              <w:rPr>
                <w:rtl/>
              </w:rPr>
              <w:t>אירוע אבטחה או נ</w:t>
            </w:r>
            <w:r>
              <w:rPr>
                <w:rFonts w:hint="cs"/>
                <w:rtl/>
              </w:rPr>
              <w:t>י</w:t>
            </w:r>
            <w:r>
              <w:rPr>
                <w:rtl/>
              </w:rPr>
              <w:t xml:space="preserve">סיון תקיפת סייבר אשר עלול להביא לפגיעה </w:t>
            </w:r>
            <w:r>
              <w:rPr>
                <w:rFonts w:hint="cs"/>
                <w:rtl/>
              </w:rPr>
              <w:t>במידע של המשרד</w:t>
            </w:r>
            <w:r>
              <w:rPr>
                <w:rtl/>
              </w:rPr>
              <w:t>, במערכות המסופקות לו</w:t>
            </w:r>
            <w:r>
              <w:rPr>
                <w:rFonts w:hint="cs"/>
                <w:rtl/>
              </w:rPr>
              <w:t xml:space="preserve"> </w:t>
            </w:r>
            <w:r>
              <w:rPr>
                <w:rtl/>
              </w:rPr>
              <w:t>או בקוד המשמש אותו.</w:t>
            </w:r>
          </w:p>
        </w:tc>
        <w:tc>
          <w:tcPr>
            <w:tcW w:w="1553" w:type="dxa"/>
            <w:vAlign w:val="center"/>
          </w:tcPr>
          <w:p w14:paraId="477576C9" w14:textId="77777777" w:rsidR="00C06319" w:rsidRDefault="003C71D9">
            <w:pPr>
              <w:jc w:val="center"/>
              <w:rPr>
                <w:rtl/>
              </w:rPr>
            </w:pPr>
            <w:sdt>
              <w:sdtPr>
                <w:rPr>
                  <w:rFonts w:hint="cs"/>
                  <w:rtl/>
                </w:rPr>
                <w:id w:val="77799870"/>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C06319" w14:paraId="27D227F6" w14:textId="77777777">
        <w:trPr>
          <w:trHeight w:val="566"/>
        </w:trPr>
        <w:tc>
          <w:tcPr>
            <w:tcW w:w="1882" w:type="dxa"/>
          </w:tcPr>
          <w:p w14:paraId="392519C2" w14:textId="77777777" w:rsidR="00C06319" w:rsidRDefault="00C06319">
            <w:pPr>
              <w:pStyle w:val="4-"/>
              <w:numPr>
                <w:ilvl w:val="3"/>
                <w:numId w:val="29"/>
              </w:numPr>
              <w:bidi/>
              <w:rPr>
                <w:rtl/>
              </w:rPr>
            </w:pPr>
          </w:p>
        </w:tc>
        <w:tc>
          <w:tcPr>
            <w:tcW w:w="6656" w:type="dxa"/>
          </w:tcPr>
          <w:p w14:paraId="5F59EDE9" w14:textId="77777777" w:rsidR="00C06319" w:rsidRDefault="003C71D9">
            <w:pPr>
              <w:pStyle w:val="11"/>
              <w:spacing w:line="360" w:lineRule="auto"/>
              <w:rPr>
                <w:rFonts w:ascii="David" w:eastAsiaTheme="minorHAnsi" w:hAnsi="David"/>
                <w:b w:val="0"/>
                <w:bCs w:val="0"/>
                <w:i/>
                <w:iCs/>
                <w:szCs w:val="24"/>
                <w:u w:val="none"/>
                <w:rtl/>
                <w:lang w:eastAsia="en-US"/>
              </w:rPr>
            </w:pPr>
            <w:r>
              <w:rPr>
                <w:rFonts w:ascii="David" w:eastAsiaTheme="minorHAnsi" w:hAnsi="David" w:hint="cs"/>
                <w:b w:val="0"/>
                <w:bCs w:val="0"/>
                <w:szCs w:val="24"/>
                <w:u w:val="none"/>
                <w:rtl/>
                <w:lang w:eastAsia="en-US"/>
              </w:rPr>
              <w:t>ניסיון להחדרת קוד זדוני למערכות המציע בהן נשמר מידע של המשרד.</w:t>
            </w:r>
          </w:p>
        </w:tc>
        <w:tc>
          <w:tcPr>
            <w:tcW w:w="1553" w:type="dxa"/>
            <w:vAlign w:val="center"/>
          </w:tcPr>
          <w:p w14:paraId="1808E1FB" w14:textId="77777777" w:rsidR="00C06319" w:rsidRDefault="003C71D9">
            <w:pPr>
              <w:jc w:val="center"/>
              <w:rPr>
                <w:rtl/>
              </w:rPr>
            </w:pPr>
            <w:sdt>
              <w:sdtPr>
                <w:rPr>
                  <w:rFonts w:hint="cs"/>
                  <w:rtl/>
                </w:rPr>
                <w:id w:val="206075479"/>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C06319" w14:paraId="1E77BF31" w14:textId="77777777">
        <w:trPr>
          <w:trHeight w:val="566"/>
        </w:trPr>
        <w:tc>
          <w:tcPr>
            <w:tcW w:w="1882" w:type="dxa"/>
          </w:tcPr>
          <w:p w14:paraId="4453D0AC" w14:textId="77777777" w:rsidR="00C06319" w:rsidRDefault="00C06319">
            <w:pPr>
              <w:pStyle w:val="4-"/>
              <w:numPr>
                <w:ilvl w:val="3"/>
                <w:numId w:val="29"/>
              </w:numPr>
              <w:bidi/>
              <w:rPr>
                <w:rtl/>
              </w:rPr>
            </w:pPr>
          </w:p>
        </w:tc>
        <w:tc>
          <w:tcPr>
            <w:tcW w:w="6656" w:type="dxa"/>
          </w:tcPr>
          <w:p w14:paraId="5E793B30" w14:textId="77777777" w:rsidR="00C06319" w:rsidRDefault="003C71D9">
            <w:pPr>
              <w:pStyle w:val="11"/>
              <w:spacing w:line="360" w:lineRule="auto"/>
              <w:rPr>
                <w:rFonts w:ascii="David" w:eastAsiaTheme="minorHAnsi" w:hAnsi="David"/>
                <w:b w:val="0"/>
                <w:bCs w:val="0"/>
                <w:i/>
                <w:iCs/>
                <w:szCs w:val="24"/>
                <w:u w:val="none"/>
                <w:rtl/>
                <w:lang w:eastAsia="en-US"/>
              </w:rPr>
            </w:pPr>
            <w:r>
              <w:rPr>
                <w:rFonts w:ascii="David" w:eastAsiaTheme="minorHAnsi" w:hAnsi="David"/>
                <w:b w:val="0"/>
                <w:bCs w:val="0"/>
                <w:szCs w:val="24"/>
                <w:u w:val="none"/>
                <w:rtl/>
                <w:lang w:eastAsia="en-US"/>
              </w:rPr>
              <w:t xml:space="preserve">אירוע אבטחה או ניסיון תקיפת סייבר אשר מטרתו לאסוף מידע על </w:t>
            </w:r>
            <w:r>
              <w:rPr>
                <w:rFonts w:ascii="David" w:eastAsiaTheme="minorHAnsi" w:hAnsi="David" w:hint="cs"/>
                <w:b w:val="0"/>
                <w:bCs w:val="0"/>
                <w:szCs w:val="24"/>
                <w:u w:val="none"/>
                <w:rtl/>
                <w:lang w:eastAsia="en-US"/>
              </w:rPr>
              <w:t>המשרד</w:t>
            </w:r>
            <w:r>
              <w:rPr>
                <w:rFonts w:ascii="David" w:eastAsiaTheme="minorHAnsi" w:hAnsi="David"/>
                <w:b w:val="0"/>
                <w:bCs w:val="0"/>
                <w:szCs w:val="24"/>
                <w:u w:val="none"/>
                <w:rtl/>
                <w:lang w:eastAsia="en-US"/>
              </w:rPr>
              <w:t xml:space="preserve">. </w:t>
            </w:r>
          </w:p>
        </w:tc>
        <w:tc>
          <w:tcPr>
            <w:tcW w:w="1553" w:type="dxa"/>
            <w:vAlign w:val="center"/>
          </w:tcPr>
          <w:p w14:paraId="6BE07F12" w14:textId="77777777" w:rsidR="00C06319" w:rsidRDefault="003C71D9">
            <w:pPr>
              <w:jc w:val="center"/>
              <w:rPr>
                <w:rtl/>
              </w:rPr>
            </w:pPr>
            <w:sdt>
              <w:sdtPr>
                <w:rPr>
                  <w:rFonts w:hint="cs"/>
                  <w:rtl/>
                </w:rPr>
                <w:id w:val="-1145887508"/>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C06319" w14:paraId="596A66E5" w14:textId="77777777">
        <w:trPr>
          <w:trHeight w:val="566"/>
        </w:trPr>
        <w:tc>
          <w:tcPr>
            <w:tcW w:w="1882" w:type="dxa"/>
          </w:tcPr>
          <w:p w14:paraId="72EE72C5" w14:textId="77777777" w:rsidR="00C06319" w:rsidRDefault="00C06319">
            <w:pPr>
              <w:pStyle w:val="4-"/>
              <w:numPr>
                <w:ilvl w:val="3"/>
                <w:numId w:val="29"/>
              </w:numPr>
              <w:bidi/>
              <w:rPr>
                <w:rtl/>
              </w:rPr>
            </w:pPr>
          </w:p>
        </w:tc>
        <w:tc>
          <w:tcPr>
            <w:tcW w:w="6656" w:type="dxa"/>
          </w:tcPr>
          <w:p w14:paraId="40B5E3B5" w14:textId="77777777" w:rsidR="00C06319" w:rsidRDefault="003C71D9">
            <w:pPr>
              <w:pStyle w:val="11"/>
              <w:spacing w:line="360" w:lineRule="auto"/>
              <w:rPr>
                <w:rFonts w:ascii="David" w:eastAsiaTheme="minorHAnsi" w:hAnsi="David"/>
                <w:b w:val="0"/>
                <w:bCs w:val="0"/>
                <w:i/>
                <w:iCs/>
                <w:szCs w:val="24"/>
                <w:u w:val="none"/>
                <w:rtl/>
                <w:lang w:eastAsia="en-US"/>
              </w:rPr>
            </w:pPr>
            <w:r>
              <w:rPr>
                <w:rFonts w:ascii="David" w:eastAsiaTheme="minorHAnsi" w:hAnsi="David" w:hint="cs"/>
                <w:b w:val="0"/>
                <w:bCs w:val="0"/>
                <w:szCs w:val="24"/>
                <w:u w:val="none"/>
                <w:rtl/>
                <w:lang w:eastAsia="en-US"/>
              </w:rPr>
              <w:t>חולשה או חשיפה משמעותיים שאותרו במערכות באמצעותן המציע מספק שירות למשרד.</w:t>
            </w:r>
          </w:p>
        </w:tc>
        <w:tc>
          <w:tcPr>
            <w:tcW w:w="1553" w:type="dxa"/>
            <w:vAlign w:val="center"/>
          </w:tcPr>
          <w:p w14:paraId="1CED5F36" w14:textId="77777777" w:rsidR="00C06319" w:rsidRDefault="003C71D9">
            <w:pPr>
              <w:jc w:val="center"/>
              <w:rPr>
                <w:rtl/>
              </w:rPr>
            </w:pPr>
            <w:sdt>
              <w:sdtPr>
                <w:rPr>
                  <w:rFonts w:hint="cs"/>
                  <w:rtl/>
                </w:rPr>
                <w:id w:val="960148319"/>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C06319" w14:paraId="06802F6F" w14:textId="77777777">
        <w:trPr>
          <w:trHeight w:val="566"/>
        </w:trPr>
        <w:tc>
          <w:tcPr>
            <w:tcW w:w="1882" w:type="dxa"/>
          </w:tcPr>
          <w:p w14:paraId="61FA3595" w14:textId="77777777" w:rsidR="00C06319" w:rsidRDefault="00C06319">
            <w:pPr>
              <w:pStyle w:val="4-"/>
              <w:numPr>
                <w:ilvl w:val="2"/>
                <w:numId w:val="29"/>
              </w:numPr>
              <w:bidi/>
              <w:rPr>
                <w:rtl/>
              </w:rPr>
            </w:pPr>
          </w:p>
        </w:tc>
        <w:tc>
          <w:tcPr>
            <w:tcW w:w="6656" w:type="dxa"/>
          </w:tcPr>
          <w:p w14:paraId="56E67F87" w14:textId="77777777" w:rsidR="00C06319" w:rsidRDefault="003C71D9">
            <w:pPr>
              <w:pStyle w:val="11"/>
              <w:spacing w:line="360" w:lineRule="auto"/>
              <w:rPr>
                <w:rFonts w:ascii="David" w:eastAsiaTheme="minorHAnsi" w:hAnsi="David"/>
                <w:b w:val="0"/>
                <w:bCs w:val="0"/>
                <w:i/>
                <w:iCs/>
                <w:szCs w:val="24"/>
                <w:u w:val="none"/>
                <w:rtl/>
                <w:lang w:eastAsia="en-US"/>
              </w:rPr>
            </w:pPr>
            <w:r>
              <w:rPr>
                <w:rFonts w:ascii="David" w:eastAsiaTheme="minorHAnsi" w:hAnsi="David"/>
                <w:b w:val="0"/>
                <w:bCs w:val="0"/>
                <w:szCs w:val="24"/>
                <w:u w:val="none"/>
                <w:rtl/>
                <w:lang w:eastAsia="en-US"/>
              </w:rPr>
              <w:t xml:space="preserve">במקרה כאמור, על </w:t>
            </w:r>
            <w:r>
              <w:rPr>
                <w:rFonts w:ascii="David" w:eastAsiaTheme="minorHAnsi" w:hAnsi="David" w:hint="cs"/>
                <w:b w:val="0"/>
                <w:bCs w:val="0"/>
                <w:szCs w:val="24"/>
                <w:u w:val="none"/>
                <w:rtl/>
                <w:lang w:eastAsia="en-US"/>
              </w:rPr>
              <w:t>המציע</w:t>
            </w:r>
            <w:r>
              <w:rPr>
                <w:rFonts w:ascii="David" w:eastAsiaTheme="minorHAnsi" w:hAnsi="David"/>
                <w:b w:val="0"/>
                <w:bCs w:val="0"/>
                <w:szCs w:val="24"/>
                <w:u w:val="none"/>
                <w:rtl/>
                <w:lang w:eastAsia="en-US"/>
              </w:rPr>
              <w:t xml:space="preserve"> להודיע </w:t>
            </w:r>
            <w:r>
              <w:rPr>
                <w:rFonts w:ascii="David" w:eastAsiaTheme="minorHAnsi" w:hAnsi="David" w:hint="cs"/>
                <w:b w:val="0"/>
                <w:bCs w:val="0"/>
                <w:szCs w:val="24"/>
                <w:u w:val="none"/>
                <w:rtl/>
                <w:lang w:eastAsia="en-US"/>
              </w:rPr>
              <w:t xml:space="preserve">למשרד </w:t>
            </w:r>
            <w:r>
              <w:rPr>
                <w:rFonts w:ascii="David" w:eastAsiaTheme="minorHAnsi" w:hAnsi="David"/>
                <w:b w:val="0"/>
                <w:bCs w:val="0"/>
                <w:szCs w:val="24"/>
                <w:u w:val="none"/>
                <w:rtl/>
                <w:lang w:eastAsia="en-US"/>
              </w:rPr>
              <w:t>על התרחשות האירוע ועל כל פרט נוסף ביחס לאירוע זה</w:t>
            </w:r>
            <w:r>
              <w:rPr>
                <w:rFonts w:ascii="David" w:eastAsiaTheme="minorHAnsi" w:hAnsi="David" w:hint="cs"/>
                <w:b w:val="0"/>
                <w:bCs w:val="0"/>
                <w:szCs w:val="24"/>
                <w:u w:val="none"/>
                <w:rtl/>
                <w:lang w:eastAsia="en-US"/>
              </w:rPr>
              <w:t xml:space="preserve"> לרבות: </w:t>
            </w:r>
            <w:r>
              <w:rPr>
                <w:rFonts w:ascii="David" w:eastAsiaTheme="minorHAnsi" w:hAnsi="David"/>
                <w:b w:val="0"/>
                <w:bCs w:val="0"/>
                <w:szCs w:val="24"/>
                <w:u w:val="none"/>
                <w:rtl/>
                <w:lang w:eastAsia="en-US"/>
              </w:rPr>
              <w:t xml:space="preserve">תיאור כללי </w:t>
            </w:r>
            <w:r>
              <w:rPr>
                <w:rFonts w:ascii="David" w:eastAsiaTheme="minorHAnsi" w:hAnsi="David"/>
                <w:b w:val="0"/>
                <w:bCs w:val="0"/>
                <w:szCs w:val="24"/>
                <w:u w:val="none"/>
                <w:rtl/>
                <w:lang w:eastAsia="en-US"/>
              </w:rPr>
              <w:t>של האירוע, אופן התרחשותו, סקירת היסטוריית האירוע</w:t>
            </w:r>
            <w:r>
              <w:rPr>
                <w:rFonts w:ascii="David" w:eastAsiaTheme="minorHAnsi" w:hAnsi="David" w:hint="cs"/>
                <w:b w:val="0"/>
                <w:bCs w:val="0"/>
                <w:szCs w:val="24"/>
                <w:u w:val="none"/>
                <w:rtl/>
                <w:lang w:eastAsia="en-US"/>
              </w:rPr>
              <w:t>, יעדי התקיפה,</w:t>
            </w:r>
            <w:r>
              <w:rPr>
                <w:rFonts w:ascii="David" w:eastAsiaTheme="minorHAnsi" w:hAnsi="David"/>
                <w:b w:val="0"/>
                <w:bCs w:val="0"/>
                <w:szCs w:val="24"/>
                <w:u w:val="none"/>
                <w:rtl/>
                <w:lang w:eastAsia="en-US"/>
              </w:rPr>
              <w:t xml:space="preserve"> המערכות אשר נפגעו</w:t>
            </w:r>
            <w:r>
              <w:rPr>
                <w:rFonts w:ascii="David" w:eastAsiaTheme="minorHAnsi" w:hAnsi="David" w:hint="cs"/>
                <w:b w:val="0"/>
                <w:bCs w:val="0"/>
                <w:szCs w:val="24"/>
                <w:u w:val="none"/>
                <w:rtl/>
                <w:lang w:eastAsia="en-US"/>
              </w:rPr>
              <w:t xml:space="preserve">, </w:t>
            </w:r>
            <w:r>
              <w:rPr>
                <w:rFonts w:ascii="David" w:eastAsiaTheme="minorHAnsi" w:hAnsi="David"/>
                <w:b w:val="0"/>
                <w:bCs w:val="0"/>
                <w:szCs w:val="24"/>
                <w:u w:val="none"/>
                <w:rtl/>
                <w:lang w:eastAsia="en-US"/>
              </w:rPr>
              <w:t>המידע אשר זלג</w:t>
            </w:r>
            <w:r>
              <w:rPr>
                <w:rFonts w:ascii="David" w:eastAsiaTheme="minorHAnsi" w:hAnsi="David" w:hint="cs"/>
                <w:b w:val="0"/>
                <w:bCs w:val="0"/>
                <w:szCs w:val="24"/>
                <w:u w:val="none"/>
                <w:rtl/>
                <w:lang w:eastAsia="en-US"/>
              </w:rPr>
              <w:t xml:space="preserve"> או</w:t>
            </w:r>
            <w:r>
              <w:rPr>
                <w:rFonts w:ascii="David" w:eastAsiaTheme="minorHAnsi" w:hAnsi="David"/>
                <w:b w:val="0"/>
                <w:bCs w:val="0"/>
                <w:szCs w:val="24"/>
                <w:u w:val="none"/>
                <w:rtl/>
                <w:lang w:eastAsia="en-US"/>
              </w:rPr>
              <w:t xml:space="preserve"> נפגע</w:t>
            </w:r>
            <w:r>
              <w:rPr>
                <w:rFonts w:ascii="David" w:eastAsiaTheme="minorHAnsi" w:hAnsi="David" w:hint="cs"/>
                <w:b w:val="0"/>
                <w:bCs w:val="0"/>
                <w:szCs w:val="24"/>
                <w:u w:val="none"/>
                <w:rtl/>
                <w:lang w:eastAsia="en-US"/>
              </w:rPr>
              <w:t xml:space="preserve">, </w:t>
            </w:r>
            <w:r>
              <w:rPr>
                <w:rFonts w:ascii="David" w:eastAsiaTheme="minorHAnsi" w:hAnsi="David"/>
                <w:b w:val="0"/>
                <w:bCs w:val="0"/>
                <w:szCs w:val="24"/>
                <w:u w:val="none"/>
                <w:rtl/>
                <w:lang w:eastAsia="en-US"/>
              </w:rPr>
              <w:t xml:space="preserve"> ניתוח דרכי התקיפה, החולשות ששימשו את התקיפה וכל מידע רלוונטי אחר</w:t>
            </w:r>
            <w:r>
              <w:rPr>
                <w:rFonts w:ascii="David" w:eastAsiaTheme="minorHAnsi" w:hAnsi="David" w:hint="cs"/>
                <w:b w:val="0"/>
                <w:bCs w:val="0"/>
                <w:szCs w:val="24"/>
                <w:u w:val="none"/>
                <w:rtl/>
                <w:lang w:eastAsia="en-US"/>
              </w:rPr>
              <w:t xml:space="preserve"> לצורך ניתוח האירוע.</w:t>
            </w:r>
          </w:p>
        </w:tc>
        <w:tc>
          <w:tcPr>
            <w:tcW w:w="1553" w:type="dxa"/>
            <w:vAlign w:val="center"/>
          </w:tcPr>
          <w:p w14:paraId="63B7352F" w14:textId="77777777" w:rsidR="00C06319" w:rsidRDefault="003C71D9">
            <w:pPr>
              <w:jc w:val="center"/>
            </w:pPr>
            <w:sdt>
              <w:sdtPr>
                <w:rPr>
                  <w:rFonts w:hint="cs"/>
                  <w:rtl/>
                </w:rPr>
                <w:id w:val="-1399507554"/>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C06319" w14:paraId="1CF49BB8" w14:textId="77777777">
        <w:trPr>
          <w:trHeight w:val="566"/>
        </w:trPr>
        <w:tc>
          <w:tcPr>
            <w:tcW w:w="10091" w:type="dxa"/>
            <w:gridSpan w:val="3"/>
            <w:shd w:val="clear" w:color="auto" w:fill="DBDBDB" w:themeFill="accent3" w:themeFillTint="66"/>
            <w:vAlign w:val="center"/>
          </w:tcPr>
          <w:p w14:paraId="7EA86340" w14:textId="77777777" w:rsidR="00C06319" w:rsidRDefault="003C71D9">
            <w:pPr>
              <w:pStyle w:val="11"/>
              <w:numPr>
                <w:ilvl w:val="1"/>
                <w:numId w:val="29"/>
              </w:numPr>
              <w:overflowPunct/>
              <w:autoSpaceDE/>
              <w:autoSpaceDN/>
              <w:adjustRightInd/>
              <w:spacing w:before="0" w:after="0" w:line="360" w:lineRule="auto"/>
              <w:ind w:right="0"/>
              <w:jc w:val="center"/>
              <w:textAlignment w:val="auto"/>
              <w:rPr>
                <w:rFonts w:ascii="David" w:hAnsi="David"/>
                <w:i/>
                <w:iCs/>
                <w:szCs w:val="24"/>
                <w:u w:val="none"/>
                <w:rtl/>
              </w:rPr>
            </w:pPr>
            <w:r>
              <w:rPr>
                <w:rFonts w:ascii="David" w:hAnsi="David" w:hint="cs"/>
                <w:szCs w:val="24"/>
                <w:u w:val="none"/>
                <w:rtl/>
              </w:rPr>
              <w:t>ביקורת תקופתית</w:t>
            </w:r>
          </w:p>
        </w:tc>
      </w:tr>
      <w:tr w:rsidR="00C06319" w14:paraId="2707EF75" w14:textId="77777777">
        <w:tc>
          <w:tcPr>
            <w:tcW w:w="1882" w:type="dxa"/>
          </w:tcPr>
          <w:p w14:paraId="6F0692EB" w14:textId="77777777" w:rsidR="00C06319" w:rsidRDefault="00C06319">
            <w:pPr>
              <w:pStyle w:val="4-"/>
              <w:numPr>
                <w:ilvl w:val="2"/>
                <w:numId w:val="29"/>
              </w:numPr>
              <w:bidi/>
              <w:rPr>
                <w:rtl/>
              </w:rPr>
            </w:pPr>
          </w:p>
        </w:tc>
        <w:tc>
          <w:tcPr>
            <w:tcW w:w="6656" w:type="dxa"/>
          </w:tcPr>
          <w:p w14:paraId="6A3F4099" w14:textId="77777777" w:rsidR="00C06319" w:rsidRDefault="003C71D9">
            <w:pPr>
              <w:rPr>
                <w:rFonts w:ascii="David" w:hAnsi="David"/>
                <w:rtl/>
              </w:rPr>
            </w:pPr>
            <w:r>
              <w:rPr>
                <w:rFonts w:ascii="David" w:hAnsi="David" w:hint="cs"/>
                <w:rtl/>
              </w:rPr>
              <w:t>המציע</w:t>
            </w:r>
            <w:r>
              <w:rPr>
                <w:rFonts w:ascii="David" w:hAnsi="David"/>
                <w:rtl/>
              </w:rPr>
              <w:t xml:space="preserve"> מתחייב לאפשר למשרד לערוך </w:t>
            </w:r>
            <w:r>
              <w:rPr>
                <w:rFonts w:ascii="David" w:hAnsi="David" w:hint="cs"/>
                <w:rtl/>
              </w:rPr>
              <w:t>מעת לעת</w:t>
            </w:r>
            <w:r>
              <w:rPr>
                <w:rFonts w:ascii="David" w:hAnsi="David"/>
                <w:rtl/>
              </w:rPr>
              <w:t xml:space="preserve"> ביקורת תקופתית אודות עמידת </w:t>
            </w:r>
            <w:r>
              <w:rPr>
                <w:rFonts w:ascii="David" w:hAnsi="David" w:hint="cs"/>
                <w:rtl/>
              </w:rPr>
              <w:t>המציע</w:t>
            </w:r>
            <w:r>
              <w:rPr>
                <w:rFonts w:ascii="David" w:hAnsi="David"/>
                <w:rtl/>
              </w:rPr>
              <w:t xml:space="preserve"> בדרישות אבטחת המידע, הפרטיות והסייבר במסגרת א</w:t>
            </w:r>
            <w:r>
              <w:rPr>
                <w:rFonts w:ascii="David" w:hAnsi="David" w:hint="cs"/>
                <w:rtl/>
              </w:rPr>
              <w:t>ספק</w:t>
            </w:r>
            <w:r>
              <w:rPr>
                <w:rFonts w:ascii="David" w:hAnsi="David"/>
                <w:rtl/>
              </w:rPr>
              <w:t xml:space="preserve">ת השירותים </w:t>
            </w:r>
            <w:r>
              <w:rPr>
                <w:rFonts w:ascii="David" w:hAnsi="David" w:hint="cs"/>
                <w:rtl/>
              </w:rPr>
              <w:t>למשרד</w:t>
            </w:r>
            <w:r>
              <w:rPr>
                <w:rFonts w:ascii="David" w:hAnsi="David"/>
                <w:rtl/>
              </w:rPr>
              <w:t xml:space="preserve">. ביקורת זו תתבצע במתקני </w:t>
            </w:r>
            <w:r>
              <w:rPr>
                <w:rFonts w:ascii="David" w:hAnsi="David" w:hint="cs"/>
                <w:rtl/>
              </w:rPr>
              <w:t>המציע</w:t>
            </w:r>
            <w:r>
              <w:rPr>
                <w:rFonts w:ascii="David" w:hAnsi="David"/>
                <w:rtl/>
              </w:rPr>
              <w:t xml:space="preserve">, בהודעה מראש של לפחות 7 ימי עבודה, או בדרך של בקשת דוחות ודיווחים על אופן עמידת </w:t>
            </w:r>
            <w:r>
              <w:rPr>
                <w:rFonts w:ascii="David" w:hAnsi="David" w:hint="cs"/>
                <w:rtl/>
              </w:rPr>
              <w:t>המציע</w:t>
            </w:r>
            <w:r>
              <w:rPr>
                <w:rFonts w:ascii="David" w:hAnsi="David"/>
                <w:rtl/>
              </w:rPr>
              <w:t xml:space="preserve"> בדרישות </w:t>
            </w:r>
            <w:r>
              <w:rPr>
                <w:rFonts w:ascii="David" w:hAnsi="David"/>
                <w:rtl/>
              </w:rPr>
              <w:t>המכרז</w:t>
            </w:r>
            <w:r>
              <w:rPr>
                <w:rFonts w:ascii="David" w:hAnsi="David" w:hint="cs"/>
                <w:rtl/>
              </w:rPr>
              <w:t xml:space="preserve"> </w:t>
            </w:r>
            <w:r>
              <w:rPr>
                <w:rFonts w:ascii="David" w:hAnsi="David"/>
                <w:rtl/>
              </w:rPr>
              <w:t xml:space="preserve">לאבטחת מידע </w:t>
            </w:r>
            <w:r>
              <w:rPr>
                <w:rFonts w:ascii="David" w:hAnsi="David" w:hint="cs"/>
                <w:rtl/>
              </w:rPr>
              <w:t>ו</w:t>
            </w:r>
            <w:r>
              <w:rPr>
                <w:rFonts w:ascii="David" w:hAnsi="David"/>
                <w:rtl/>
              </w:rPr>
              <w:t xml:space="preserve">סייבר. על </w:t>
            </w:r>
            <w:r>
              <w:rPr>
                <w:rFonts w:ascii="David" w:hAnsi="David" w:hint="cs"/>
                <w:rtl/>
              </w:rPr>
              <w:t>המציע</w:t>
            </w:r>
            <w:r>
              <w:rPr>
                <w:rFonts w:ascii="David" w:hAnsi="David"/>
                <w:rtl/>
              </w:rPr>
              <w:t xml:space="preserve"> להעביר את הדוחות והדיווחים בהתאם ללוח הזמנים שיוגדר על </w:t>
            </w:r>
            <w:r>
              <w:rPr>
                <w:rFonts w:ascii="David" w:hAnsi="David" w:hint="cs"/>
                <w:rtl/>
              </w:rPr>
              <w:t>ידי המשרד</w:t>
            </w:r>
            <w:r>
              <w:rPr>
                <w:rFonts w:ascii="David" w:hAnsi="David"/>
                <w:rtl/>
              </w:rPr>
              <w:t>.</w:t>
            </w:r>
          </w:p>
        </w:tc>
        <w:tc>
          <w:tcPr>
            <w:tcW w:w="1553" w:type="dxa"/>
            <w:vAlign w:val="center"/>
          </w:tcPr>
          <w:p w14:paraId="179E17E8" w14:textId="77777777" w:rsidR="00C06319" w:rsidRDefault="003C71D9">
            <w:pPr>
              <w:pStyle w:val="Normal2"/>
              <w:ind w:left="0"/>
              <w:jc w:val="center"/>
              <w:rPr>
                <w:sz w:val="28"/>
                <w:szCs w:val="28"/>
                <w:rtl/>
              </w:rPr>
            </w:pPr>
            <w:sdt>
              <w:sdtPr>
                <w:rPr>
                  <w:rFonts w:hint="cs"/>
                  <w:rtl/>
                </w:rPr>
                <w:id w:val="-764607268"/>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C06319" w14:paraId="7765A367" w14:textId="77777777">
        <w:tc>
          <w:tcPr>
            <w:tcW w:w="1882" w:type="dxa"/>
          </w:tcPr>
          <w:p w14:paraId="767A1C9D" w14:textId="77777777" w:rsidR="00C06319" w:rsidRDefault="00C06319">
            <w:pPr>
              <w:pStyle w:val="4-"/>
              <w:numPr>
                <w:ilvl w:val="2"/>
                <w:numId w:val="29"/>
              </w:numPr>
              <w:bidi/>
              <w:rPr>
                <w:rtl/>
              </w:rPr>
            </w:pPr>
          </w:p>
        </w:tc>
        <w:tc>
          <w:tcPr>
            <w:tcW w:w="6656" w:type="dxa"/>
          </w:tcPr>
          <w:p w14:paraId="45A8AD51" w14:textId="77777777" w:rsidR="00C06319" w:rsidRDefault="003C71D9">
            <w:pPr>
              <w:rPr>
                <w:rFonts w:ascii="David" w:hAnsi="David"/>
                <w:rtl/>
              </w:rPr>
            </w:pPr>
            <w:r>
              <w:rPr>
                <w:rFonts w:ascii="David" w:hAnsi="David" w:hint="cs"/>
                <w:rtl/>
              </w:rPr>
              <w:t>המציע</w:t>
            </w:r>
            <w:r>
              <w:rPr>
                <w:rFonts w:ascii="David" w:hAnsi="David"/>
                <w:rtl/>
              </w:rPr>
              <w:t xml:space="preserve"> מתחייב לתקן את הליקויים </w:t>
            </w:r>
            <w:r>
              <w:rPr>
                <w:rFonts w:ascii="David" w:hAnsi="David" w:hint="cs"/>
                <w:rtl/>
              </w:rPr>
              <w:t>שיעלו</w:t>
            </w:r>
            <w:r>
              <w:rPr>
                <w:rFonts w:ascii="David" w:hAnsi="David"/>
                <w:rtl/>
              </w:rPr>
              <w:t xml:space="preserve"> </w:t>
            </w:r>
            <w:r>
              <w:rPr>
                <w:rFonts w:ascii="David" w:hAnsi="David" w:hint="cs"/>
                <w:rtl/>
              </w:rPr>
              <w:t>ב</w:t>
            </w:r>
            <w:r>
              <w:rPr>
                <w:rFonts w:ascii="David" w:hAnsi="David"/>
                <w:rtl/>
              </w:rPr>
              <w:t>ביקורת</w:t>
            </w:r>
            <w:r>
              <w:rPr>
                <w:rFonts w:ascii="David" w:hAnsi="David" w:hint="cs"/>
                <w:rtl/>
              </w:rPr>
              <w:t xml:space="preserve"> אבטחת מידע</w:t>
            </w:r>
            <w:r>
              <w:rPr>
                <w:rFonts w:ascii="David" w:hAnsi="David"/>
                <w:rtl/>
              </w:rPr>
              <w:t xml:space="preserve"> </w:t>
            </w:r>
            <w:r>
              <w:rPr>
                <w:rFonts w:ascii="David" w:hAnsi="David" w:hint="cs"/>
                <w:rtl/>
              </w:rPr>
              <w:t>שתבוצע על ידי</w:t>
            </w:r>
            <w:r>
              <w:rPr>
                <w:rFonts w:ascii="David" w:hAnsi="David"/>
                <w:rtl/>
              </w:rPr>
              <w:t xml:space="preserve"> </w:t>
            </w:r>
            <w:r>
              <w:rPr>
                <w:rFonts w:ascii="David" w:hAnsi="David" w:hint="cs"/>
                <w:rtl/>
              </w:rPr>
              <w:t>ה</w:t>
            </w:r>
            <w:r>
              <w:rPr>
                <w:rFonts w:ascii="David" w:hAnsi="David"/>
                <w:rtl/>
              </w:rPr>
              <w:t>משרד</w:t>
            </w:r>
            <w:r>
              <w:rPr>
                <w:rFonts w:ascii="David" w:hAnsi="David" w:hint="cs"/>
                <w:rtl/>
              </w:rPr>
              <w:t xml:space="preserve"> (או גורם מטעמו)</w:t>
            </w:r>
            <w:r>
              <w:rPr>
                <w:rFonts w:ascii="David" w:hAnsi="David"/>
                <w:rtl/>
              </w:rPr>
              <w:t xml:space="preserve"> בתוך פרק זמן </w:t>
            </w:r>
            <w:r>
              <w:rPr>
                <w:rFonts w:ascii="David" w:hAnsi="David" w:hint="cs"/>
                <w:rtl/>
              </w:rPr>
              <w:t xml:space="preserve">סביר </w:t>
            </w:r>
            <w:r>
              <w:rPr>
                <w:rFonts w:ascii="David" w:hAnsi="David"/>
                <w:rtl/>
              </w:rPr>
              <w:t>ש</w:t>
            </w:r>
            <w:r>
              <w:rPr>
                <w:rFonts w:ascii="David" w:hAnsi="David" w:hint="cs"/>
                <w:rtl/>
              </w:rPr>
              <w:t>י</w:t>
            </w:r>
            <w:r>
              <w:rPr>
                <w:rFonts w:ascii="David" w:hAnsi="David"/>
                <w:rtl/>
              </w:rPr>
              <w:t xml:space="preserve">יקבע על ידי </w:t>
            </w:r>
            <w:r>
              <w:rPr>
                <w:rFonts w:ascii="David" w:hAnsi="David" w:hint="cs"/>
                <w:rtl/>
              </w:rPr>
              <w:t>ה</w:t>
            </w:r>
            <w:r>
              <w:rPr>
                <w:rFonts w:ascii="David" w:hAnsi="David"/>
                <w:rtl/>
              </w:rPr>
              <w:t xml:space="preserve">משרד. </w:t>
            </w:r>
          </w:p>
        </w:tc>
        <w:tc>
          <w:tcPr>
            <w:tcW w:w="1553" w:type="dxa"/>
            <w:vAlign w:val="center"/>
          </w:tcPr>
          <w:p w14:paraId="730DE70C" w14:textId="77777777" w:rsidR="00C06319" w:rsidRDefault="003C71D9">
            <w:pPr>
              <w:pStyle w:val="Normal2"/>
              <w:ind w:left="0"/>
              <w:jc w:val="center"/>
              <w:rPr>
                <w:sz w:val="28"/>
                <w:szCs w:val="28"/>
                <w:rtl/>
              </w:rPr>
            </w:pPr>
            <w:sdt>
              <w:sdtPr>
                <w:rPr>
                  <w:rFonts w:hint="cs"/>
                  <w:rtl/>
                </w:rPr>
                <w:id w:val="355387727"/>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C06319" w14:paraId="3F16D74C" w14:textId="77777777">
        <w:tc>
          <w:tcPr>
            <w:tcW w:w="1882" w:type="dxa"/>
          </w:tcPr>
          <w:p w14:paraId="113AA3ED" w14:textId="77777777" w:rsidR="00C06319" w:rsidRDefault="00C06319">
            <w:pPr>
              <w:pStyle w:val="4-"/>
              <w:numPr>
                <w:ilvl w:val="2"/>
                <w:numId w:val="29"/>
              </w:numPr>
              <w:bidi/>
              <w:rPr>
                <w:rtl/>
              </w:rPr>
            </w:pPr>
          </w:p>
        </w:tc>
        <w:tc>
          <w:tcPr>
            <w:tcW w:w="6656" w:type="dxa"/>
          </w:tcPr>
          <w:p w14:paraId="11AF782B" w14:textId="77777777" w:rsidR="00C06319" w:rsidRDefault="003C71D9">
            <w:pPr>
              <w:rPr>
                <w:rFonts w:ascii="David" w:hAnsi="David"/>
                <w:rtl/>
              </w:rPr>
            </w:pPr>
            <w:r>
              <w:rPr>
                <w:rFonts w:ascii="David" w:hAnsi="David" w:hint="cs"/>
                <w:rtl/>
              </w:rPr>
              <w:t xml:space="preserve">המציע מתחייב למלא פעם בשנה שאלון הצהרה עצמית, אשר יישלח באופן מקוון לתיקוף רמת אבטחת המידע. יש לענות על השאלון תוך פרק זמן של עד 14 יום ממועד קבלת השאלון. </w:t>
            </w:r>
          </w:p>
        </w:tc>
        <w:tc>
          <w:tcPr>
            <w:tcW w:w="1553" w:type="dxa"/>
            <w:vAlign w:val="center"/>
          </w:tcPr>
          <w:p w14:paraId="13A1BE86" w14:textId="77777777" w:rsidR="00C06319" w:rsidRDefault="003C71D9">
            <w:pPr>
              <w:pStyle w:val="Normal2"/>
              <w:ind w:left="0"/>
              <w:jc w:val="center"/>
              <w:rPr>
                <w:sz w:val="28"/>
                <w:szCs w:val="28"/>
                <w:rtl/>
              </w:rPr>
            </w:pPr>
            <w:sdt>
              <w:sdtPr>
                <w:rPr>
                  <w:rFonts w:hint="cs"/>
                  <w:rtl/>
                </w:rPr>
                <w:id w:val="-776872286"/>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C06319" w14:paraId="5A5668F1" w14:textId="77777777">
        <w:trPr>
          <w:trHeight w:val="615"/>
        </w:trPr>
        <w:tc>
          <w:tcPr>
            <w:tcW w:w="10091" w:type="dxa"/>
            <w:gridSpan w:val="3"/>
            <w:shd w:val="clear" w:color="auto" w:fill="DBDBDB" w:themeFill="accent3" w:themeFillTint="66"/>
            <w:vAlign w:val="center"/>
          </w:tcPr>
          <w:p w14:paraId="6A4E566C" w14:textId="77777777" w:rsidR="00C06319" w:rsidRDefault="003C71D9">
            <w:pPr>
              <w:pStyle w:val="11"/>
              <w:numPr>
                <w:ilvl w:val="1"/>
                <w:numId w:val="29"/>
              </w:numPr>
              <w:overflowPunct/>
              <w:autoSpaceDE/>
              <w:autoSpaceDN/>
              <w:adjustRightInd/>
              <w:spacing w:before="0" w:after="0" w:line="360" w:lineRule="auto"/>
              <w:ind w:right="0"/>
              <w:jc w:val="center"/>
              <w:textAlignment w:val="auto"/>
              <w:rPr>
                <w:rFonts w:ascii="David" w:hAnsi="David"/>
                <w:i/>
                <w:iCs/>
                <w:szCs w:val="24"/>
                <w:u w:val="none"/>
                <w:rtl/>
              </w:rPr>
            </w:pPr>
            <w:r>
              <w:rPr>
                <w:rFonts w:ascii="David" w:hAnsi="David" w:hint="cs"/>
                <w:szCs w:val="24"/>
                <w:u w:val="none"/>
                <w:rtl/>
              </w:rPr>
              <w:t>סיום התקשרות</w:t>
            </w:r>
          </w:p>
        </w:tc>
      </w:tr>
      <w:tr w:rsidR="00C06319" w14:paraId="7F393CFE" w14:textId="77777777">
        <w:tc>
          <w:tcPr>
            <w:tcW w:w="1882" w:type="dxa"/>
          </w:tcPr>
          <w:p w14:paraId="4004BB1F" w14:textId="77777777" w:rsidR="00C06319" w:rsidRDefault="00C06319">
            <w:pPr>
              <w:pStyle w:val="4-"/>
              <w:numPr>
                <w:ilvl w:val="2"/>
                <w:numId w:val="29"/>
              </w:numPr>
              <w:bidi/>
              <w:rPr>
                <w:rtl/>
              </w:rPr>
            </w:pPr>
          </w:p>
        </w:tc>
        <w:tc>
          <w:tcPr>
            <w:tcW w:w="6656" w:type="dxa"/>
          </w:tcPr>
          <w:p w14:paraId="108B5860" w14:textId="77777777" w:rsidR="00C06319" w:rsidRDefault="003C71D9">
            <w:pPr>
              <w:tabs>
                <w:tab w:val="left" w:pos="793"/>
              </w:tabs>
              <w:contextualSpacing/>
              <w:rPr>
                <w:rFonts w:ascii="David" w:hAnsi="David"/>
                <w:rtl/>
              </w:rPr>
            </w:pPr>
            <w:r>
              <w:rPr>
                <w:rFonts w:ascii="David" w:hAnsi="David" w:hint="eastAsia"/>
                <w:rtl/>
              </w:rPr>
              <w:t>עם</w:t>
            </w:r>
            <w:r>
              <w:rPr>
                <w:rFonts w:ascii="David" w:hAnsi="David"/>
                <w:rtl/>
              </w:rPr>
              <w:t xml:space="preserve"> </w:t>
            </w:r>
            <w:r>
              <w:rPr>
                <w:rFonts w:ascii="David" w:hAnsi="David" w:hint="eastAsia"/>
                <w:rtl/>
              </w:rPr>
              <w:t>סיום</w:t>
            </w:r>
            <w:r>
              <w:rPr>
                <w:rFonts w:ascii="David" w:hAnsi="David"/>
                <w:rtl/>
              </w:rPr>
              <w:t xml:space="preserve"> </w:t>
            </w:r>
            <w:r>
              <w:rPr>
                <w:rFonts w:ascii="David" w:hAnsi="David" w:hint="eastAsia"/>
                <w:rtl/>
              </w:rPr>
              <w:t>ההתקשרות</w:t>
            </w:r>
            <w:r>
              <w:rPr>
                <w:rFonts w:ascii="David" w:hAnsi="David"/>
                <w:rtl/>
              </w:rPr>
              <w:t xml:space="preserve">, </w:t>
            </w:r>
            <w:r>
              <w:rPr>
                <w:rFonts w:ascii="David" w:hAnsi="David" w:hint="eastAsia"/>
                <w:rtl/>
              </w:rPr>
              <w:t>המציע</w:t>
            </w:r>
            <w:r>
              <w:rPr>
                <w:rFonts w:ascii="David" w:hAnsi="David"/>
                <w:rtl/>
              </w:rPr>
              <w:t xml:space="preserve"> ימסור ל</w:t>
            </w:r>
            <w:r>
              <w:rPr>
                <w:rFonts w:ascii="David" w:hAnsi="David" w:hint="eastAsia"/>
                <w:rtl/>
              </w:rPr>
              <w:t>משרד</w:t>
            </w:r>
            <w:r>
              <w:rPr>
                <w:rFonts w:ascii="David" w:hAnsi="David"/>
                <w:rtl/>
              </w:rPr>
              <w:t xml:space="preserve"> גיבוי מלא, בפורמט סטנדרטי של כל המידע המאוחסן, כל מצע מידע נייד (כגון מדיה אופטית, קלטת, כרטיס זיכרון, </w:t>
            </w:r>
            <w:r>
              <w:rPr>
                <w:rFonts w:ascii="David" w:hAnsi="David"/>
              </w:rPr>
              <w:t>FlashDrive</w:t>
            </w:r>
            <w:r>
              <w:rPr>
                <w:rFonts w:ascii="David" w:hAnsi="David"/>
                <w:rtl/>
              </w:rPr>
              <w:t xml:space="preserve"> וכו')</w:t>
            </w:r>
            <w:r>
              <w:rPr>
                <w:rFonts w:ascii="David" w:hAnsi="David" w:hint="cs"/>
                <w:rtl/>
              </w:rPr>
              <w:t xml:space="preserve"> </w:t>
            </w:r>
            <w:r>
              <w:rPr>
                <w:rFonts w:ascii="David" w:hAnsi="David"/>
                <w:rtl/>
              </w:rPr>
              <w:t>קוד המקור ש</w:t>
            </w:r>
            <w:r>
              <w:rPr>
                <w:rFonts w:ascii="David" w:hAnsi="David" w:hint="cs"/>
                <w:rtl/>
              </w:rPr>
              <w:t>נכתב</w:t>
            </w:r>
            <w:r>
              <w:rPr>
                <w:rFonts w:ascii="David" w:hAnsi="David"/>
                <w:rtl/>
              </w:rPr>
              <w:t xml:space="preserve"> (כולל תיעוד והסברים לקוד המקור, הפניות לקוד מקור </w:t>
            </w:r>
            <w:r>
              <w:rPr>
                <w:rFonts w:ascii="David" w:hAnsi="David"/>
              </w:rPr>
              <w:t>Open Source</w:t>
            </w:r>
            <w:r>
              <w:rPr>
                <w:rFonts w:ascii="David" w:hAnsi="David"/>
                <w:rtl/>
              </w:rPr>
              <w:t xml:space="preserve"> שנעשה בו שימוש, באגים ופגיעויות אבטחת מידע ידועות)</w:t>
            </w:r>
            <w:r>
              <w:rPr>
                <w:rFonts w:ascii="David" w:hAnsi="David" w:hint="cs"/>
                <w:rtl/>
              </w:rPr>
              <w:t xml:space="preserve"> </w:t>
            </w:r>
            <w:r>
              <w:rPr>
                <w:rFonts w:ascii="David" w:hAnsi="David"/>
                <w:rtl/>
              </w:rPr>
              <w:t xml:space="preserve">וכן כל </w:t>
            </w:r>
            <w:r>
              <w:rPr>
                <w:rFonts w:ascii="David" w:hAnsi="David"/>
                <w:rtl/>
              </w:rPr>
              <w:t xml:space="preserve">מקור וההעתק של הדוחות והרישומים הסופיים שהופקו לשם מתן מענה למכרז. מיד לאחר אישור </w:t>
            </w:r>
            <w:r>
              <w:rPr>
                <w:rFonts w:ascii="David" w:hAnsi="David" w:hint="eastAsia"/>
                <w:rtl/>
              </w:rPr>
              <w:t>משרד</w:t>
            </w:r>
            <w:r>
              <w:rPr>
                <w:rFonts w:ascii="David" w:hAnsi="David"/>
                <w:rtl/>
              </w:rPr>
              <w:t xml:space="preserve"> על תקינות המידע שהתקבל, ובכפוף להוראת הדין, ישמיד ה</w:t>
            </w:r>
            <w:r>
              <w:rPr>
                <w:rFonts w:ascii="David" w:hAnsi="David" w:hint="eastAsia"/>
                <w:rtl/>
              </w:rPr>
              <w:t>מציע</w:t>
            </w:r>
            <w:r>
              <w:rPr>
                <w:rFonts w:ascii="David" w:hAnsi="David"/>
                <w:rtl/>
              </w:rPr>
              <w:t xml:space="preserve"> את כלל החומרים שיוותרו בידיו ויבצע מחיקה מלאה (</w:t>
            </w:r>
            <w:r>
              <w:rPr>
                <w:rFonts w:ascii="David" w:hAnsi="David"/>
              </w:rPr>
              <w:t>Wipe</w:t>
            </w:r>
            <w:r>
              <w:rPr>
                <w:rFonts w:ascii="David" w:hAnsi="David"/>
                <w:rtl/>
              </w:rPr>
              <w:t xml:space="preserve">) של כלל נתוני </w:t>
            </w:r>
            <w:r>
              <w:rPr>
                <w:rFonts w:ascii="David" w:hAnsi="David" w:hint="eastAsia"/>
                <w:rtl/>
              </w:rPr>
              <w:t>משרד</w:t>
            </w:r>
            <w:r>
              <w:rPr>
                <w:rFonts w:ascii="David" w:hAnsi="David"/>
                <w:rtl/>
              </w:rPr>
              <w:t xml:space="preserve"> שברשותו.</w:t>
            </w:r>
          </w:p>
        </w:tc>
        <w:tc>
          <w:tcPr>
            <w:tcW w:w="1553" w:type="dxa"/>
            <w:vAlign w:val="center"/>
          </w:tcPr>
          <w:p w14:paraId="4CCA129F" w14:textId="77777777" w:rsidR="00C06319" w:rsidRDefault="003C71D9">
            <w:pPr>
              <w:pStyle w:val="Normal2"/>
              <w:ind w:left="0"/>
              <w:jc w:val="center"/>
              <w:rPr>
                <w:sz w:val="28"/>
                <w:szCs w:val="28"/>
                <w:rtl/>
              </w:rPr>
            </w:pPr>
            <w:sdt>
              <w:sdtPr>
                <w:rPr>
                  <w:rFonts w:hint="cs"/>
                  <w:rtl/>
                </w:rPr>
                <w:id w:val="1294641345"/>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bl>
    <w:p w14:paraId="51E5D74E" w14:textId="77777777" w:rsidR="00C06319" w:rsidRDefault="00C06319">
      <w:pPr>
        <w:ind w:right="270"/>
        <w:rPr>
          <w:rFonts w:ascii="David" w:hAnsi="David"/>
          <w:rtl/>
        </w:rPr>
      </w:pPr>
    </w:p>
    <w:p w14:paraId="7981AF10" w14:textId="77777777" w:rsidR="00C06319" w:rsidRDefault="00C06319">
      <w:pPr>
        <w:ind w:right="270"/>
        <w:rPr>
          <w:rFonts w:ascii="David" w:hAnsi="David"/>
          <w:rtl/>
        </w:rPr>
      </w:pPr>
    </w:p>
    <w:p w14:paraId="7F25EFF2" w14:textId="77777777" w:rsidR="00C06319" w:rsidRDefault="00C06319">
      <w:pPr>
        <w:rPr>
          <w:rFonts w:ascii="David" w:hAnsi="David"/>
          <w:rtl/>
          <w:lang w:eastAsia="en-US"/>
        </w:rPr>
      </w:pPr>
    </w:p>
    <w:p w14:paraId="6D730FEC" w14:textId="77777777" w:rsidR="00C06319" w:rsidRDefault="00C06319">
      <w:pPr>
        <w:rPr>
          <w:rFonts w:ascii="David" w:hAnsi="David"/>
          <w:rtl/>
          <w:lang w:eastAsia="en-US"/>
        </w:rPr>
      </w:pPr>
    </w:p>
    <w:tbl>
      <w:tblPr>
        <w:tblStyle w:val="aff9"/>
        <w:bidiVisual/>
        <w:tblW w:w="0" w:type="auto"/>
        <w:tblInd w:w="-85" w:type="dxa"/>
        <w:tblLook w:val="04A0" w:firstRow="1" w:lastRow="0" w:firstColumn="1" w:lastColumn="0" w:noHBand="0" w:noVBand="1"/>
      </w:tblPr>
      <w:tblGrid>
        <w:gridCol w:w="8362"/>
      </w:tblGrid>
      <w:tr w:rsidR="00C06319" w14:paraId="384003DF" w14:textId="77777777">
        <w:trPr>
          <w:trHeight w:val="572"/>
        </w:trPr>
        <w:tc>
          <w:tcPr>
            <w:tcW w:w="8362" w:type="dxa"/>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tcPr>
          <w:p w14:paraId="7236B80F" w14:textId="77777777" w:rsidR="00C06319" w:rsidRDefault="003C71D9">
            <w:pPr>
              <w:ind w:right="270"/>
              <w:jc w:val="center"/>
              <w:rPr>
                <w:rFonts w:ascii="David" w:hAnsi="David"/>
                <w:b/>
                <w:bCs/>
                <w:rtl/>
              </w:rPr>
            </w:pPr>
            <w:r>
              <w:rPr>
                <w:rFonts w:ascii="David" w:hAnsi="David"/>
                <w:b/>
                <w:bCs/>
                <w:rtl/>
              </w:rPr>
              <w:t>הצהרת המציע</w:t>
            </w:r>
          </w:p>
        </w:tc>
      </w:tr>
      <w:tr w:rsidR="00C06319" w14:paraId="783C2DEB" w14:textId="77777777">
        <w:trPr>
          <w:trHeight w:val="1180"/>
        </w:trPr>
        <w:tc>
          <w:tcPr>
            <w:tcW w:w="8362" w:type="dxa"/>
            <w:tcBorders>
              <w:top w:val="single" w:sz="4" w:space="0" w:color="auto"/>
              <w:left w:val="single" w:sz="4" w:space="0" w:color="auto"/>
              <w:bottom w:val="single" w:sz="4" w:space="0" w:color="auto"/>
              <w:right w:val="single" w:sz="4" w:space="0" w:color="auto"/>
            </w:tcBorders>
          </w:tcPr>
          <w:p w14:paraId="0AE1558F" w14:textId="77777777" w:rsidR="00C06319" w:rsidRDefault="00C06319">
            <w:pPr>
              <w:rPr>
                <w:rFonts w:ascii="David" w:hAnsi="David"/>
                <w:rtl/>
              </w:rPr>
            </w:pPr>
          </w:p>
          <w:p w14:paraId="019C16BC" w14:textId="77777777" w:rsidR="00C06319" w:rsidRDefault="003C71D9">
            <w:pPr>
              <w:rPr>
                <w:rFonts w:ascii="David" w:hAnsi="David"/>
                <w:rtl/>
              </w:rPr>
            </w:pPr>
            <w:r>
              <w:rPr>
                <w:rFonts w:ascii="David" w:hAnsi="David"/>
                <w:rtl/>
              </w:rPr>
              <w:t xml:space="preserve">אני  </w:t>
            </w:r>
            <w:r>
              <w:rPr>
                <w:rFonts w:ascii="David" w:hAnsi="David"/>
                <w:rtl/>
              </w:rPr>
              <w:t>מאשר</w:t>
            </w:r>
            <w:r>
              <w:rPr>
                <w:rFonts w:ascii="David" w:hAnsi="David"/>
              </w:rPr>
              <w:t>/</w:t>
            </w:r>
            <w:r>
              <w:rPr>
                <w:rFonts w:ascii="David" w:hAnsi="David"/>
                <w:rtl/>
              </w:rPr>
              <w:t xml:space="preserve">ת בזאת כי הדרישות המפורטות </w:t>
            </w:r>
            <w:r>
              <w:rPr>
                <w:rFonts w:ascii="David" w:hAnsi="David" w:hint="cs"/>
                <w:rtl/>
              </w:rPr>
              <w:t>בפרק</w:t>
            </w:r>
            <w:r>
              <w:rPr>
                <w:rFonts w:ascii="David" w:hAnsi="David"/>
                <w:rtl/>
              </w:rPr>
              <w:t xml:space="preserve"> זה </w:t>
            </w:r>
            <w:r>
              <w:rPr>
                <w:rFonts w:ascii="David" w:hAnsi="David" w:hint="cs"/>
                <w:rtl/>
              </w:rPr>
              <w:t>מיושמות</w:t>
            </w:r>
            <w:r>
              <w:rPr>
                <w:rFonts w:ascii="David" w:hAnsi="David"/>
                <w:rtl/>
              </w:rPr>
              <w:t xml:space="preserve">  במלואן.</w:t>
            </w:r>
          </w:p>
          <w:p w14:paraId="5C20DE39" w14:textId="77777777" w:rsidR="00C06319" w:rsidRDefault="00C06319">
            <w:pPr>
              <w:rPr>
                <w:rFonts w:ascii="David" w:hAnsi="David"/>
                <w:rtl/>
              </w:rPr>
            </w:pPr>
          </w:p>
          <w:p w14:paraId="73FA05D3" w14:textId="77777777" w:rsidR="00C06319" w:rsidRDefault="003C71D9">
            <w:pPr>
              <w:rPr>
                <w:rFonts w:ascii="David" w:hAnsi="David"/>
                <w:rtl/>
                <w:lang w:eastAsia="en-US"/>
              </w:rPr>
            </w:pPr>
            <w:r>
              <w:rPr>
                <w:rFonts w:ascii="David" w:hAnsi="David"/>
                <w:rtl/>
              </w:rPr>
              <w:t>שם המציע</w:t>
            </w:r>
            <w:r>
              <w:rPr>
                <w:rFonts w:ascii="David" w:hAnsi="David"/>
              </w:rPr>
              <w:t>/</w:t>
            </w:r>
            <w:r>
              <w:rPr>
                <w:rFonts w:ascii="David" w:hAnsi="David"/>
                <w:rtl/>
              </w:rPr>
              <w:t>ת  _______________________  חתימה: ___________________</w:t>
            </w:r>
            <w:r>
              <w:rPr>
                <w:rFonts w:ascii="David" w:hAnsi="David"/>
                <w:rtl/>
                <w:lang w:eastAsia="en-US"/>
              </w:rPr>
              <w:t xml:space="preserve">  </w:t>
            </w:r>
          </w:p>
          <w:p w14:paraId="59BE6224" w14:textId="77777777" w:rsidR="00C06319" w:rsidRDefault="00C06319">
            <w:pPr>
              <w:rPr>
                <w:rFonts w:ascii="David" w:hAnsi="David"/>
                <w:rtl/>
                <w:lang w:eastAsia="en-US"/>
              </w:rPr>
            </w:pPr>
          </w:p>
          <w:p w14:paraId="77C7EDE5" w14:textId="77777777" w:rsidR="00C06319" w:rsidRDefault="003C71D9">
            <w:pPr>
              <w:rPr>
                <w:rFonts w:ascii="David" w:hAnsi="David"/>
                <w:rtl/>
                <w:lang w:eastAsia="en-US"/>
              </w:rPr>
            </w:pPr>
            <w:r>
              <w:rPr>
                <w:rFonts w:ascii="David" w:hAnsi="David"/>
                <w:rtl/>
                <w:lang w:eastAsia="en-US"/>
              </w:rPr>
              <w:t>תאריך  _______________</w:t>
            </w:r>
          </w:p>
          <w:p w14:paraId="4BFE5CD5" w14:textId="77777777" w:rsidR="00C06319" w:rsidRDefault="00C06319">
            <w:pPr>
              <w:ind w:right="270"/>
              <w:rPr>
                <w:rFonts w:ascii="David" w:hAnsi="David"/>
                <w:b/>
                <w:bCs/>
                <w:rtl/>
              </w:rPr>
            </w:pPr>
          </w:p>
        </w:tc>
      </w:tr>
    </w:tbl>
    <w:p w14:paraId="37BA88B5" w14:textId="77777777" w:rsidR="00C06319" w:rsidRDefault="00C06319">
      <w:pPr>
        <w:rPr>
          <w:rFonts w:ascii="David" w:hAnsi="David"/>
          <w:rtl/>
          <w:lang w:eastAsia="en-US"/>
        </w:rPr>
      </w:pPr>
    </w:p>
    <w:p w14:paraId="0A1B56CF" w14:textId="77777777" w:rsidR="00C06319" w:rsidRDefault="00C06319">
      <w:pPr>
        <w:rPr>
          <w:rFonts w:ascii="David" w:hAnsi="David"/>
          <w:rtl/>
          <w:lang w:eastAsia="en-US"/>
        </w:rPr>
      </w:pPr>
    </w:p>
    <w:p w14:paraId="55DDE883" w14:textId="77777777" w:rsidR="00C06319" w:rsidRDefault="003C71D9">
      <w:pPr>
        <w:bidi w:val="0"/>
        <w:spacing w:after="160" w:line="259" w:lineRule="auto"/>
        <w:rPr>
          <w:rFonts w:ascii="David" w:hAnsi="David"/>
          <w:rtl/>
          <w:lang w:eastAsia="en-US"/>
        </w:rPr>
      </w:pPr>
      <w:r>
        <w:rPr>
          <w:rFonts w:ascii="David" w:hAnsi="David"/>
          <w:rtl/>
          <w:lang w:eastAsia="en-US"/>
        </w:rPr>
        <w:br w:type="page"/>
      </w:r>
    </w:p>
    <w:p w14:paraId="3D2DD4F6" w14:textId="77777777" w:rsidR="00C06319" w:rsidRDefault="00C06319">
      <w:pPr>
        <w:rPr>
          <w:rFonts w:ascii="David" w:hAnsi="David"/>
          <w:rtl/>
          <w:lang w:eastAsia="en-US"/>
        </w:rPr>
      </w:pPr>
    </w:p>
    <w:tbl>
      <w:tblPr>
        <w:tblStyle w:val="aff9"/>
        <w:bidiVisual/>
        <w:tblW w:w="8419" w:type="dxa"/>
        <w:tblLook w:val="04A0" w:firstRow="1" w:lastRow="0" w:firstColumn="1" w:lastColumn="0" w:noHBand="0" w:noVBand="1"/>
      </w:tblPr>
      <w:tblGrid>
        <w:gridCol w:w="8419"/>
      </w:tblGrid>
      <w:tr w:rsidR="00C06319" w14:paraId="6979FEA7" w14:textId="77777777">
        <w:trPr>
          <w:trHeight w:val="461"/>
        </w:trPr>
        <w:tc>
          <w:tcPr>
            <w:tcW w:w="8419" w:type="dxa"/>
            <w:shd w:val="clear" w:color="auto" w:fill="DBDBDB" w:themeFill="accent3" w:themeFillTint="66"/>
            <w:vAlign w:val="center"/>
          </w:tcPr>
          <w:p w14:paraId="224FC65F" w14:textId="77777777" w:rsidR="00C06319" w:rsidRDefault="003C71D9">
            <w:pPr>
              <w:jc w:val="center"/>
              <w:rPr>
                <w:rFonts w:ascii="David" w:hAnsi="David"/>
                <w:rtl/>
                <w:lang w:eastAsia="en-US"/>
              </w:rPr>
            </w:pPr>
            <w:r>
              <w:rPr>
                <w:rFonts w:hint="cs"/>
                <w:b/>
                <w:bCs/>
                <w:sz w:val="28"/>
                <w:rtl/>
              </w:rPr>
              <w:t>תצהיר של ממונה אבטחת מידע של המציע בעניין אבטחת מידע</w:t>
            </w:r>
          </w:p>
        </w:tc>
      </w:tr>
      <w:tr w:rsidR="00C06319" w14:paraId="0BD61F79" w14:textId="77777777">
        <w:trPr>
          <w:trHeight w:val="6914"/>
        </w:trPr>
        <w:tc>
          <w:tcPr>
            <w:tcW w:w="8419" w:type="dxa"/>
            <w:tcBorders>
              <w:top w:val="single" w:sz="4" w:space="0" w:color="auto"/>
              <w:left w:val="single" w:sz="4" w:space="0" w:color="auto"/>
              <w:bottom w:val="single" w:sz="4" w:space="0" w:color="auto"/>
              <w:right w:val="single" w:sz="4" w:space="0" w:color="auto"/>
            </w:tcBorders>
          </w:tcPr>
          <w:p w14:paraId="082B4C33" w14:textId="77777777" w:rsidR="00C06319" w:rsidRDefault="00C06319">
            <w:pPr>
              <w:spacing w:line="300" w:lineRule="exact"/>
              <w:rPr>
                <w:b/>
                <w:bCs/>
                <w:sz w:val="32"/>
                <w:szCs w:val="32"/>
                <w:u w:val="single"/>
                <w:rtl/>
              </w:rPr>
            </w:pPr>
          </w:p>
          <w:p w14:paraId="0016F9DA" w14:textId="77777777" w:rsidR="00C06319" w:rsidRDefault="003C71D9">
            <w:pPr>
              <w:tabs>
                <w:tab w:val="right" w:pos="9639"/>
              </w:tabs>
              <w:spacing w:line="300" w:lineRule="atLeast"/>
              <w:rPr>
                <w:rFonts w:ascii="David" w:hAnsi="David"/>
                <w:rtl/>
              </w:rPr>
            </w:pPr>
            <w:r>
              <w:rPr>
                <w:rFonts w:ascii="David" w:hAnsi="David"/>
                <w:rtl/>
              </w:rPr>
              <w:t xml:space="preserve">אני הח"מ _____________ ת"ז מס' _____________ לאחר שהוזהרתי כי עלי לומר את האמת וכי אהיה צפוי/ה לעונשים הקבועים בחוק אם לא אעשה כן, מצהיר/ה בזה </w:t>
            </w:r>
            <w:r>
              <w:rPr>
                <w:rFonts w:ascii="David" w:hAnsi="David" w:hint="cs"/>
                <w:rtl/>
              </w:rPr>
              <w:t>כדלקמן:</w:t>
            </w:r>
          </w:p>
          <w:p w14:paraId="0C7BD1F4" w14:textId="77777777" w:rsidR="00C06319" w:rsidRDefault="00C06319">
            <w:pPr>
              <w:tabs>
                <w:tab w:val="right" w:pos="9639"/>
              </w:tabs>
              <w:spacing w:line="300" w:lineRule="atLeast"/>
              <w:rPr>
                <w:rFonts w:ascii="David" w:hAnsi="David"/>
                <w:rtl/>
              </w:rPr>
            </w:pPr>
          </w:p>
          <w:p w14:paraId="05322223" w14:textId="77777777" w:rsidR="00C06319" w:rsidRDefault="003C71D9">
            <w:pPr>
              <w:pStyle w:val="aff2"/>
              <w:numPr>
                <w:ilvl w:val="0"/>
                <w:numId w:val="26"/>
              </w:numPr>
              <w:tabs>
                <w:tab w:val="center" w:pos="4960"/>
              </w:tabs>
              <w:overflowPunct/>
              <w:autoSpaceDE/>
              <w:autoSpaceDN/>
              <w:adjustRightInd/>
              <w:spacing w:after="120" w:line="300" w:lineRule="atLeast"/>
              <w:ind w:right="-567"/>
              <w:textAlignment w:val="auto"/>
              <w:rPr>
                <w:rFonts w:ascii="David" w:hAnsi="David"/>
                <w:rtl/>
              </w:rPr>
            </w:pPr>
            <w:r>
              <w:rPr>
                <w:rFonts w:ascii="David" w:hAnsi="David" w:hint="cs"/>
                <w:rtl/>
              </w:rPr>
              <w:t xml:space="preserve">הנני משמש ממונה אבטחת מידע בחברת _______________ שהגישה הצעה למכרז </w:t>
            </w:r>
          </w:p>
          <w:p w14:paraId="6F544517" w14:textId="77777777" w:rsidR="00C06319" w:rsidRDefault="003C71D9">
            <w:pPr>
              <w:pStyle w:val="aff2"/>
              <w:tabs>
                <w:tab w:val="center" w:pos="4960"/>
              </w:tabs>
              <w:spacing w:line="300" w:lineRule="atLeast"/>
              <w:ind w:left="425" w:right="-567"/>
              <w:rPr>
                <w:rFonts w:ascii="David" w:hAnsi="David"/>
                <w:rtl/>
              </w:rPr>
            </w:pPr>
            <w:r>
              <w:rPr>
                <w:rFonts w:ascii="David" w:hAnsi="David" w:hint="cs"/>
                <w:rtl/>
              </w:rPr>
              <w:t xml:space="preserve">מספר  </w:t>
            </w:r>
            <w:r>
              <w:rPr>
                <w:rFonts w:ascii="David" w:hAnsi="David"/>
              </w:rPr>
              <w:t>37/10.2024</w:t>
            </w:r>
            <w:r>
              <w:rPr>
                <w:rFonts w:ascii="David" w:hAnsi="David" w:hint="cs"/>
                <w:rtl/>
              </w:rPr>
              <w:t xml:space="preserve">                    </w:t>
            </w:r>
            <w:r>
              <w:rPr>
                <w:rFonts w:ascii="David" w:hAnsi="David" w:hint="cs"/>
                <w:rtl/>
              </w:rPr>
              <w:t xml:space="preserve">                     (שם המציע)</w:t>
            </w:r>
            <w:r>
              <w:rPr>
                <w:rFonts w:ascii="David" w:hAnsi="David"/>
                <w:rtl/>
              </w:rPr>
              <w:tab/>
            </w:r>
          </w:p>
          <w:p w14:paraId="0EEB69BB" w14:textId="77777777" w:rsidR="00C06319" w:rsidRDefault="003C71D9">
            <w:pPr>
              <w:tabs>
                <w:tab w:val="center" w:pos="5385"/>
              </w:tabs>
              <w:spacing w:line="300" w:lineRule="atLeast"/>
              <w:ind w:left="425" w:hanging="425"/>
              <w:rPr>
                <w:rFonts w:ascii="David" w:hAnsi="David"/>
                <w:rtl/>
              </w:rPr>
            </w:pPr>
            <w:r>
              <w:rPr>
                <w:rFonts w:ascii="David" w:hAnsi="David" w:hint="cs"/>
                <w:rtl/>
              </w:rPr>
              <w:tab/>
            </w:r>
          </w:p>
          <w:p w14:paraId="7843DB42" w14:textId="77777777" w:rsidR="00C06319" w:rsidRDefault="003C71D9">
            <w:pPr>
              <w:tabs>
                <w:tab w:val="right" w:pos="9639"/>
              </w:tabs>
              <w:spacing w:line="300" w:lineRule="atLeast"/>
              <w:ind w:left="425" w:hanging="425"/>
              <w:rPr>
                <w:rFonts w:ascii="David" w:hAnsi="David"/>
                <w:rtl/>
              </w:rPr>
            </w:pPr>
            <w:r>
              <w:rPr>
                <w:rFonts w:ascii="David" w:hAnsi="David" w:hint="cs"/>
                <w:rtl/>
              </w:rPr>
              <w:t>2.</w:t>
            </w:r>
            <w:r>
              <w:rPr>
                <w:rFonts w:ascii="David" w:hAnsi="David" w:hint="cs"/>
                <w:rtl/>
              </w:rPr>
              <w:tab/>
              <w:t>בתוקף תפקידי, הנני מצהיר/ה כי:</w:t>
            </w:r>
          </w:p>
          <w:p w14:paraId="5E3F793F" w14:textId="77777777" w:rsidR="00C06319" w:rsidRDefault="00C06319">
            <w:pPr>
              <w:tabs>
                <w:tab w:val="right" w:pos="9639"/>
              </w:tabs>
              <w:spacing w:line="300" w:lineRule="atLeast"/>
              <w:ind w:left="425" w:hanging="425"/>
              <w:rPr>
                <w:rFonts w:ascii="David" w:hAnsi="David"/>
                <w:rtl/>
              </w:rPr>
            </w:pPr>
          </w:p>
          <w:p w14:paraId="441B52E8" w14:textId="77777777" w:rsidR="00C06319" w:rsidRDefault="003C71D9">
            <w:pPr>
              <w:numPr>
                <w:ilvl w:val="0"/>
                <w:numId w:val="25"/>
              </w:numPr>
              <w:tabs>
                <w:tab w:val="left" w:pos="849"/>
              </w:tabs>
              <w:overflowPunct/>
              <w:autoSpaceDE/>
              <w:autoSpaceDN/>
              <w:adjustRightInd/>
              <w:spacing w:after="200" w:line="300" w:lineRule="atLeast"/>
              <w:textAlignment w:val="auto"/>
              <w:rPr>
                <w:rFonts w:ascii="David" w:hAnsi="David"/>
              </w:rPr>
            </w:pPr>
            <w:r>
              <w:rPr>
                <w:rFonts w:ascii="David" w:hAnsi="David" w:hint="cs"/>
                <w:rtl/>
              </w:rPr>
              <w:t>קראתי את ההוראות המופיעות במכרז כולל נספח 4.</w:t>
            </w:r>
          </w:p>
          <w:p w14:paraId="67487322" w14:textId="77777777" w:rsidR="00C06319" w:rsidRDefault="003C71D9">
            <w:pPr>
              <w:numPr>
                <w:ilvl w:val="0"/>
                <w:numId w:val="25"/>
              </w:numPr>
              <w:tabs>
                <w:tab w:val="left" w:pos="849"/>
              </w:tabs>
              <w:overflowPunct/>
              <w:autoSpaceDE/>
              <w:autoSpaceDN/>
              <w:adjustRightInd/>
              <w:spacing w:after="200" w:line="300" w:lineRule="atLeast"/>
              <w:ind w:left="849" w:hanging="489"/>
              <w:textAlignment w:val="auto"/>
              <w:rPr>
                <w:rFonts w:ascii="David" w:hAnsi="David"/>
                <w:rtl/>
              </w:rPr>
            </w:pPr>
            <w:r>
              <w:rPr>
                <w:rFonts w:ascii="David" w:hAnsi="David" w:hint="cs"/>
                <w:rtl/>
              </w:rPr>
              <w:t>הדרישות המופיעות בהוראות הנ"ל מובנות לי והנני מתחייב להיערך בהתאם ולפעול על פיהם במסגרת מכרז זה.</w:t>
            </w:r>
          </w:p>
          <w:p w14:paraId="6175CBEC" w14:textId="77777777" w:rsidR="00C06319" w:rsidRDefault="003C71D9">
            <w:pPr>
              <w:numPr>
                <w:ilvl w:val="0"/>
                <w:numId w:val="25"/>
              </w:numPr>
              <w:tabs>
                <w:tab w:val="left" w:pos="849"/>
              </w:tabs>
              <w:overflowPunct/>
              <w:autoSpaceDE/>
              <w:autoSpaceDN/>
              <w:adjustRightInd/>
              <w:spacing w:after="200" w:line="300" w:lineRule="atLeast"/>
              <w:ind w:left="849" w:hanging="489"/>
              <w:textAlignment w:val="auto"/>
              <w:rPr>
                <w:rFonts w:ascii="David" w:hAnsi="David"/>
              </w:rPr>
            </w:pPr>
            <w:r>
              <w:rPr>
                <w:rFonts w:ascii="David" w:hAnsi="David" w:hint="cs"/>
                <w:rtl/>
              </w:rPr>
              <w:t xml:space="preserve">החברה לא הפרה בעבר הוראות הנוגעות לאבטחת מידע </w:t>
            </w:r>
            <w:r>
              <w:rPr>
                <w:rFonts w:ascii="David" w:hAnsi="David" w:hint="eastAsia"/>
                <w:rtl/>
              </w:rPr>
              <w:t>או</w:t>
            </w:r>
            <w:r>
              <w:rPr>
                <w:rFonts w:ascii="David" w:hAnsi="David"/>
                <w:rtl/>
              </w:rPr>
              <w:t xml:space="preserve"> </w:t>
            </w:r>
            <w:r>
              <w:rPr>
                <w:rFonts w:ascii="David" w:hAnsi="David" w:hint="eastAsia"/>
                <w:rtl/>
              </w:rPr>
              <w:t>ככל</w:t>
            </w:r>
            <w:r>
              <w:rPr>
                <w:rFonts w:ascii="David" w:hAnsi="David"/>
                <w:rtl/>
              </w:rPr>
              <w:t xml:space="preserve"> </w:t>
            </w:r>
            <w:r>
              <w:rPr>
                <w:rFonts w:ascii="David" w:hAnsi="David" w:hint="eastAsia"/>
                <w:rtl/>
              </w:rPr>
              <w:t>שאירעו</w:t>
            </w:r>
            <w:r>
              <w:rPr>
                <w:rFonts w:ascii="David" w:hAnsi="David"/>
                <w:rtl/>
              </w:rPr>
              <w:t xml:space="preserve"> </w:t>
            </w:r>
            <w:r>
              <w:rPr>
                <w:rFonts w:ascii="David" w:hAnsi="David" w:hint="eastAsia"/>
                <w:rtl/>
              </w:rPr>
              <w:t>בעבר</w:t>
            </w:r>
            <w:r>
              <w:rPr>
                <w:rFonts w:ascii="David" w:hAnsi="David"/>
              </w:rPr>
              <w:t xml:space="preserve"> </w:t>
            </w:r>
            <w:r>
              <w:rPr>
                <w:rFonts w:ascii="David" w:hAnsi="David" w:hint="eastAsia"/>
                <w:rtl/>
              </w:rPr>
              <w:t>הפרות</w:t>
            </w:r>
            <w:r>
              <w:rPr>
                <w:rFonts w:ascii="David" w:hAnsi="David"/>
                <w:rtl/>
              </w:rPr>
              <w:t xml:space="preserve"> </w:t>
            </w:r>
            <w:r>
              <w:rPr>
                <w:rFonts w:ascii="David" w:hAnsi="David" w:hint="eastAsia"/>
                <w:rtl/>
              </w:rPr>
              <w:t>של</w:t>
            </w:r>
            <w:r>
              <w:rPr>
                <w:rFonts w:ascii="David" w:hAnsi="David"/>
                <w:rtl/>
              </w:rPr>
              <w:t xml:space="preserve"> </w:t>
            </w:r>
            <w:r>
              <w:rPr>
                <w:rFonts w:ascii="David" w:hAnsi="David" w:hint="eastAsia"/>
                <w:rtl/>
              </w:rPr>
              <w:t>הוראות</w:t>
            </w:r>
            <w:r>
              <w:rPr>
                <w:rFonts w:ascii="David" w:hAnsi="David"/>
                <w:rtl/>
              </w:rPr>
              <w:t xml:space="preserve"> </w:t>
            </w:r>
            <w:r>
              <w:rPr>
                <w:rFonts w:ascii="David" w:hAnsi="David" w:hint="eastAsia"/>
                <w:rtl/>
              </w:rPr>
              <w:t>הנוגעות</w:t>
            </w:r>
            <w:r>
              <w:rPr>
                <w:rFonts w:ascii="David" w:hAnsi="David"/>
                <w:rtl/>
              </w:rPr>
              <w:t xml:space="preserve"> </w:t>
            </w:r>
            <w:r>
              <w:rPr>
                <w:rFonts w:ascii="David" w:hAnsi="David" w:hint="eastAsia"/>
                <w:rtl/>
              </w:rPr>
              <w:t>לאבטחת</w:t>
            </w:r>
            <w:r>
              <w:rPr>
                <w:rFonts w:ascii="David" w:hAnsi="David"/>
                <w:rtl/>
              </w:rPr>
              <w:t xml:space="preserve"> </w:t>
            </w:r>
            <w:r>
              <w:rPr>
                <w:rFonts w:ascii="David" w:hAnsi="David" w:hint="eastAsia"/>
                <w:rtl/>
              </w:rPr>
              <w:t>מידע</w:t>
            </w:r>
            <w:r>
              <w:rPr>
                <w:rFonts w:ascii="David" w:hAnsi="David"/>
                <w:rtl/>
              </w:rPr>
              <w:t>,</w:t>
            </w:r>
            <w:r>
              <w:rPr>
                <w:rFonts w:ascii="David" w:hAnsi="David"/>
              </w:rPr>
              <w:t xml:space="preserve"> </w:t>
            </w:r>
            <w:r>
              <w:rPr>
                <w:rFonts w:ascii="David" w:hAnsi="David" w:hint="eastAsia"/>
                <w:rtl/>
              </w:rPr>
              <w:t>הללו</w:t>
            </w:r>
            <w:r>
              <w:rPr>
                <w:rFonts w:ascii="David" w:hAnsi="David"/>
              </w:rPr>
              <w:t xml:space="preserve"> </w:t>
            </w:r>
            <w:r>
              <w:rPr>
                <w:rFonts w:ascii="David" w:hAnsi="David" w:hint="eastAsia"/>
                <w:rtl/>
              </w:rPr>
              <w:t>תוקנו</w:t>
            </w:r>
            <w:r>
              <w:rPr>
                <w:rFonts w:ascii="David" w:hAnsi="David"/>
              </w:rPr>
              <w:t xml:space="preserve"> </w:t>
            </w:r>
            <w:r>
              <w:rPr>
                <w:rFonts w:ascii="David" w:hAnsi="David" w:hint="eastAsia"/>
                <w:rtl/>
              </w:rPr>
              <w:t>עד</w:t>
            </w:r>
            <w:r>
              <w:rPr>
                <w:rFonts w:ascii="David" w:hAnsi="David"/>
              </w:rPr>
              <w:t xml:space="preserve"> </w:t>
            </w:r>
            <w:r>
              <w:rPr>
                <w:rFonts w:ascii="David" w:hAnsi="David" w:hint="eastAsia"/>
                <w:rtl/>
              </w:rPr>
              <w:t>למועד</w:t>
            </w:r>
            <w:r>
              <w:rPr>
                <w:rFonts w:ascii="David" w:hAnsi="David"/>
              </w:rPr>
              <w:t xml:space="preserve"> </w:t>
            </w:r>
            <w:r>
              <w:rPr>
                <w:rFonts w:ascii="David" w:hAnsi="David" w:hint="eastAsia"/>
                <w:rtl/>
              </w:rPr>
              <w:t>הגשת</w:t>
            </w:r>
            <w:r>
              <w:rPr>
                <w:rFonts w:ascii="David" w:hAnsi="David"/>
              </w:rPr>
              <w:t xml:space="preserve"> </w:t>
            </w:r>
            <w:r>
              <w:rPr>
                <w:rFonts w:ascii="David" w:hAnsi="David" w:hint="eastAsia"/>
                <w:rtl/>
              </w:rPr>
              <w:t>ההצעה</w:t>
            </w:r>
            <w:r>
              <w:rPr>
                <w:rFonts w:ascii="David" w:hAnsi="David"/>
                <w:rtl/>
              </w:rPr>
              <w:t>.</w:t>
            </w:r>
          </w:p>
          <w:p w14:paraId="7F1CFE23" w14:textId="77777777" w:rsidR="00C06319" w:rsidRDefault="00C06319">
            <w:pPr>
              <w:tabs>
                <w:tab w:val="right" w:pos="9639"/>
              </w:tabs>
              <w:spacing w:line="480" w:lineRule="auto"/>
              <w:ind w:left="425" w:hanging="425"/>
              <w:rPr>
                <w:rFonts w:ascii="David" w:hAnsi="David"/>
                <w:rtl/>
              </w:rPr>
            </w:pPr>
          </w:p>
          <w:p w14:paraId="164E8A04" w14:textId="77777777" w:rsidR="00C06319" w:rsidRDefault="003C71D9">
            <w:pPr>
              <w:tabs>
                <w:tab w:val="right" w:pos="9639"/>
              </w:tabs>
              <w:spacing w:line="480" w:lineRule="auto"/>
              <w:ind w:left="425" w:hanging="425"/>
              <w:rPr>
                <w:rFonts w:ascii="David" w:hAnsi="David"/>
                <w:rtl/>
              </w:rPr>
            </w:pPr>
            <w:r>
              <w:rPr>
                <w:rFonts w:ascii="David" w:hAnsi="David" w:hint="cs"/>
                <w:rtl/>
              </w:rPr>
              <w:t>3.</w:t>
            </w:r>
            <w:r>
              <w:rPr>
                <w:rFonts w:ascii="David" w:hAnsi="David" w:hint="cs"/>
                <w:rtl/>
              </w:rPr>
              <w:tab/>
              <w:t>הנני מצהיר כי זה שמי, זו חתימתי וכי תוכן הצהרתי אמת.</w:t>
            </w:r>
          </w:p>
          <w:p w14:paraId="5E117452" w14:textId="77777777" w:rsidR="00C06319" w:rsidRDefault="00C06319">
            <w:pPr>
              <w:tabs>
                <w:tab w:val="right" w:pos="9639"/>
              </w:tabs>
              <w:spacing w:line="480" w:lineRule="auto"/>
              <w:ind w:left="425" w:hanging="425"/>
              <w:rPr>
                <w:rFonts w:ascii="David" w:hAnsi="David"/>
                <w:rtl/>
              </w:rPr>
            </w:pPr>
          </w:p>
          <w:p w14:paraId="5EA868D2" w14:textId="77777777" w:rsidR="00C06319" w:rsidRDefault="003C71D9">
            <w:pPr>
              <w:tabs>
                <w:tab w:val="right" w:pos="9639"/>
              </w:tabs>
              <w:spacing w:line="480" w:lineRule="auto"/>
              <w:ind w:hanging="425"/>
              <w:rPr>
                <w:rFonts w:ascii="David" w:hAnsi="David"/>
                <w:rtl/>
              </w:rPr>
            </w:pPr>
            <w:r>
              <w:rPr>
                <w:rFonts w:ascii="David" w:hAnsi="David" w:hint="cs"/>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52"/>
              <w:gridCol w:w="3396"/>
              <w:gridCol w:w="3145"/>
            </w:tblGrid>
            <w:tr w:rsidR="00C06319" w14:paraId="6D2448C2" w14:textId="77777777">
              <w:tc>
                <w:tcPr>
                  <w:tcW w:w="1652" w:type="dxa"/>
                </w:tcPr>
                <w:p w14:paraId="7DCA23DE" w14:textId="77777777" w:rsidR="00C06319" w:rsidRDefault="00C06319">
                  <w:pPr>
                    <w:rPr>
                      <w:rFonts w:ascii="David" w:hAnsi="David"/>
                      <w:rtl/>
                    </w:rPr>
                  </w:pPr>
                </w:p>
                <w:p w14:paraId="4ECEE4D9" w14:textId="77777777" w:rsidR="00C06319" w:rsidRDefault="00C06319">
                  <w:pPr>
                    <w:rPr>
                      <w:rFonts w:ascii="David" w:hAnsi="David"/>
                    </w:rPr>
                  </w:pPr>
                </w:p>
              </w:tc>
              <w:tc>
                <w:tcPr>
                  <w:tcW w:w="3396" w:type="dxa"/>
                </w:tcPr>
                <w:p w14:paraId="722E3391" w14:textId="77777777" w:rsidR="00C06319" w:rsidRDefault="00C06319">
                  <w:pPr>
                    <w:rPr>
                      <w:rFonts w:ascii="David" w:hAnsi="David"/>
                    </w:rPr>
                  </w:pPr>
                </w:p>
              </w:tc>
              <w:tc>
                <w:tcPr>
                  <w:tcW w:w="3145" w:type="dxa"/>
                </w:tcPr>
                <w:p w14:paraId="717D409A" w14:textId="77777777" w:rsidR="00C06319" w:rsidRDefault="00C06319">
                  <w:pPr>
                    <w:rPr>
                      <w:rFonts w:ascii="David" w:hAnsi="David"/>
                    </w:rPr>
                  </w:pPr>
                </w:p>
              </w:tc>
            </w:tr>
            <w:tr w:rsidR="00C06319" w14:paraId="7AD3320C" w14:textId="77777777">
              <w:tc>
                <w:tcPr>
                  <w:tcW w:w="1652" w:type="dxa"/>
                  <w:shd w:val="clear" w:color="auto" w:fill="DBDBDB" w:themeFill="accent3" w:themeFillTint="66"/>
                  <w:vAlign w:val="center"/>
                </w:tcPr>
                <w:p w14:paraId="24081B36" w14:textId="77777777" w:rsidR="00C06319" w:rsidRDefault="003C71D9">
                  <w:pPr>
                    <w:jc w:val="center"/>
                    <w:rPr>
                      <w:rFonts w:ascii="David" w:hAnsi="David"/>
                    </w:rPr>
                  </w:pPr>
                  <w:r>
                    <w:rPr>
                      <w:rFonts w:ascii="David" w:hAnsi="David" w:hint="cs"/>
                      <w:rtl/>
                    </w:rPr>
                    <w:t>תאריך</w:t>
                  </w:r>
                </w:p>
              </w:tc>
              <w:tc>
                <w:tcPr>
                  <w:tcW w:w="3396" w:type="dxa"/>
                  <w:shd w:val="clear" w:color="auto" w:fill="DBDBDB" w:themeFill="accent3" w:themeFillTint="66"/>
                  <w:vAlign w:val="center"/>
                </w:tcPr>
                <w:p w14:paraId="6608AD46" w14:textId="77777777" w:rsidR="00C06319" w:rsidRDefault="003C71D9">
                  <w:pPr>
                    <w:jc w:val="center"/>
                    <w:rPr>
                      <w:rFonts w:ascii="David" w:hAnsi="David"/>
                    </w:rPr>
                  </w:pPr>
                  <w:r>
                    <w:rPr>
                      <w:rFonts w:ascii="David" w:hAnsi="David" w:hint="cs"/>
                      <w:rtl/>
                    </w:rPr>
                    <w:t xml:space="preserve">שם מלא של ממונה אבטחת המידע </w:t>
                  </w:r>
                  <w:r>
                    <w:rPr>
                      <w:rFonts w:ascii="David" w:hAnsi="David"/>
                      <w:rtl/>
                    </w:rPr>
                    <w:br/>
                  </w:r>
                  <w:r>
                    <w:rPr>
                      <w:rFonts w:ascii="David" w:hAnsi="David" w:hint="cs"/>
                      <w:rtl/>
                    </w:rPr>
                    <w:t>של המציע</w:t>
                  </w:r>
                </w:p>
              </w:tc>
              <w:tc>
                <w:tcPr>
                  <w:tcW w:w="3145" w:type="dxa"/>
                  <w:shd w:val="clear" w:color="auto" w:fill="DBDBDB" w:themeFill="accent3" w:themeFillTint="66"/>
                  <w:vAlign w:val="center"/>
                </w:tcPr>
                <w:p w14:paraId="75EC3B48" w14:textId="77777777" w:rsidR="00C06319" w:rsidRDefault="003C71D9">
                  <w:pPr>
                    <w:jc w:val="center"/>
                    <w:rPr>
                      <w:rFonts w:ascii="David" w:hAnsi="David"/>
                      <w:rtl/>
                    </w:rPr>
                  </w:pPr>
                  <w:r>
                    <w:rPr>
                      <w:rFonts w:ascii="David" w:hAnsi="David" w:hint="cs"/>
                      <w:rtl/>
                    </w:rPr>
                    <w:t>חתימה של ממונה אבטחת המידע</w:t>
                  </w:r>
                </w:p>
                <w:p w14:paraId="02AB25BB" w14:textId="77777777" w:rsidR="00C06319" w:rsidRDefault="003C71D9">
                  <w:pPr>
                    <w:jc w:val="center"/>
                    <w:rPr>
                      <w:rFonts w:ascii="David" w:hAnsi="David"/>
                    </w:rPr>
                  </w:pPr>
                  <w:r>
                    <w:rPr>
                      <w:rFonts w:ascii="David" w:hAnsi="David" w:hint="cs"/>
                      <w:rtl/>
                    </w:rPr>
                    <w:t>וחותמת של המציע</w:t>
                  </w:r>
                </w:p>
              </w:tc>
            </w:tr>
          </w:tbl>
          <w:p w14:paraId="133402A1" w14:textId="77777777" w:rsidR="00C06319" w:rsidRDefault="00C06319">
            <w:pPr>
              <w:spacing w:line="300" w:lineRule="exact"/>
              <w:ind w:left="46"/>
              <w:rPr>
                <w:rFonts w:ascii="David" w:hAnsi="David"/>
                <w:rtl/>
              </w:rPr>
            </w:pPr>
          </w:p>
          <w:p w14:paraId="4D55A63E" w14:textId="77777777" w:rsidR="00C06319" w:rsidRDefault="003C71D9">
            <w:pPr>
              <w:tabs>
                <w:tab w:val="right" w:pos="9639"/>
              </w:tabs>
              <w:rPr>
                <w:rFonts w:ascii="David" w:hAnsi="David"/>
              </w:rPr>
            </w:pPr>
            <w:r>
              <w:rPr>
                <w:rFonts w:ascii="David" w:hAnsi="David" w:hint="cs"/>
                <w:rtl/>
              </w:rPr>
              <w:t xml:space="preserve">אני החתום/מה מטה, עורך/כת דין __________________, מאשרת/ת בזה כי ביום _____________ הופיע/ה בפני </w:t>
            </w:r>
            <w:r>
              <w:rPr>
                <w:rFonts w:ascii="David" w:hAnsi="David"/>
                <w:rtl/>
              </w:rPr>
              <w:t>מר/גב' ___________________ שזהיתיו/ה לפי תעודת זהות מס' _______________ המוכר/ת לי אישית ולאחר שהזהרתיו/ה כי עליו /ה לומר את האמת בלבד ואת האמת כולה וכי יהיה/ת</w:t>
            </w:r>
            <w:r>
              <w:rPr>
                <w:rFonts w:ascii="David" w:hAnsi="David"/>
                <w:rtl/>
              </w:rPr>
              <w:t>היה צפוי/ה לעונשים הקבועים בחוק אם לא יעשה/תעשה כן, אישר/ה נכונות הצהרתו/ה דלעיל וחתם/ה עליה בפני.</w:t>
            </w:r>
          </w:p>
          <w:p w14:paraId="69D76480" w14:textId="77777777" w:rsidR="00C06319" w:rsidRDefault="00C06319">
            <w:pPr>
              <w:spacing w:line="300" w:lineRule="exact"/>
              <w:ind w:left="46"/>
              <w:rPr>
                <w:rFonts w:ascii="David" w:hAnsi="David"/>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72"/>
              <w:gridCol w:w="3304"/>
              <w:gridCol w:w="3017"/>
            </w:tblGrid>
            <w:tr w:rsidR="00C06319" w14:paraId="181FA75C" w14:textId="77777777">
              <w:tc>
                <w:tcPr>
                  <w:tcW w:w="2181" w:type="dxa"/>
                </w:tcPr>
                <w:p w14:paraId="07376363" w14:textId="77777777" w:rsidR="00C06319" w:rsidRDefault="00C06319">
                  <w:pPr>
                    <w:rPr>
                      <w:rFonts w:ascii="David" w:hAnsi="David"/>
                      <w:rtl/>
                    </w:rPr>
                  </w:pPr>
                </w:p>
                <w:p w14:paraId="72EC7B1E" w14:textId="77777777" w:rsidR="00C06319" w:rsidRDefault="00C06319">
                  <w:pPr>
                    <w:rPr>
                      <w:rFonts w:ascii="David" w:hAnsi="David"/>
                    </w:rPr>
                  </w:pPr>
                </w:p>
              </w:tc>
              <w:tc>
                <w:tcPr>
                  <w:tcW w:w="4056" w:type="dxa"/>
                </w:tcPr>
                <w:p w14:paraId="753C29E7" w14:textId="77777777" w:rsidR="00C06319" w:rsidRDefault="00C06319">
                  <w:pPr>
                    <w:rPr>
                      <w:rFonts w:ascii="David" w:hAnsi="David"/>
                    </w:rPr>
                  </w:pPr>
                </w:p>
              </w:tc>
              <w:tc>
                <w:tcPr>
                  <w:tcW w:w="3618" w:type="dxa"/>
                </w:tcPr>
                <w:p w14:paraId="20207470" w14:textId="77777777" w:rsidR="00C06319" w:rsidRDefault="00C06319">
                  <w:pPr>
                    <w:rPr>
                      <w:rFonts w:ascii="David" w:hAnsi="David"/>
                    </w:rPr>
                  </w:pPr>
                </w:p>
              </w:tc>
            </w:tr>
            <w:tr w:rsidR="00C06319" w14:paraId="1227BA6A" w14:textId="77777777">
              <w:trPr>
                <w:trHeight w:val="361"/>
              </w:trPr>
              <w:tc>
                <w:tcPr>
                  <w:tcW w:w="2181" w:type="dxa"/>
                  <w:shd w:val="clear" w:color="auto" w:fill="DBDBDB" w:themeFill="accent3" w:themeFillTint="66"/>
                  <w:vAlign w:val="center"/>
                </w:tcPr>
                <w:p w14:paraId="11643084" w14:textId="77777777" w:rsidR="00C06319" w:rsidRDefault="003C71D9">
                  <w:pPr>
                    <w:jc w:val="center"/>
                    <w:rPr>
                      <w:rFonts w:ascii="David" w:hAnsi="David"/>
                    </w:rPr>
                  </w:pPr>
                  <w:r>
                    <w:rPr>
                      <w:rFonts w:ascii="David" w:hAnsi="David" w:hint="cs"/>
                      <w:rtl/>
                    </w:rPr>
                    <w:t>תאריך</w:t>
                  </w:r>
                </w:p>
              </w:tc>
              <w:tc>
                <w:tcPr>
                  <w:tcW w:w="4056" w:type="dxa"/>
                  <w:shd w:val="clear" w:color="auto" w:fill="DBDBDB" w:themeFill="accent3" w:themeFillTint="66"/>
                  <w:vAlign w:val="center"/>
                </w:tcPr>
                <w:p w14:paraId="4BA6055B" w14:textId="77777777" w:rsidR="00C06319" w:rsidRDefault="003C71D9">
                  <w:pPr>
                    <w:jc w:val="center"/>
                    <w:rPr>
                      <w:rFonts w:ascii="David" w:hAnsi="David"/>
                    </w:rPr>
                  </w:pPr>
                  <w:r>
                    <w:rPr>
                      <w:rFonts w:ascii="David" w:hAnsi="David" w:hint="cs"/>
                      <w:rtl/>
                    </w:rPr>
                    <w:t>שם מלא של עו"ד, מ.ר.</w:t>
                  </w:r>
                </w:p>
              </w:tc>
              <w:tc>
                <w:tcPr>
                  <w:tcW w:w="3618" w:type="dxa"/>
                  <w:shd w:val="clear" w:color="auto" w:fill="DBDBDB" w:themeFill="accent3" w:themeFillTint="66"/>
                  <w:vAlign w:val="center"/>
                </w:tcPr>
                <w:p w14:paraId="3B283FE3" w14:textId="77777777" w:rsidR="00C06319" w:rsidRDefault="003C71D9">
                  <w:pPr>
                    <w:jc w:val="center"/>
                    <w:rPr>
                      <w:rFonts w:ascii="David" w:hAnsi="David"/>
                    </w:rPr>
                  </w:pPr>
                  <w:r>
                    <w:rPr>
                      <w:rFonts w:ascii="David" w:hAnsi="David" w:hint="cs"/>
                      <w:rtl/>
                    </w:rPr>
                    <w:t>חתימה וחותמת</w:t>
                  </w:r>
                </w:p>
              </w:tc>
            </w:tr>
          </w:tbl>
          <w:p w14:paraId="19272AE9" w14:textId="77777777" w:rsidR="00C06319" w:rsidRDefault="00C06319">
            <w:pPr>
              <w:spacing w:line="300" w:lineRule="exact"/>
              <w:rPr>
                <w:b/>
                <w:bCs/>
                <w:color w:val="000000"/>
                <w:u w:val="single"/>
                <w:rtl/>
              </w:rPr>
            </w:pPr>
          </w:p>
          <w:p w14:paraId="0EA5DB2E" w14:textId="77777777" w:rsidR="00C06319" w:rsidRDefault="00C06319">
            <w:pPr>
              <w:spacing w:line="300" w:lineRule="exact"/>
              <w:rPr>
                <w:b/>
                <w:bCs/>
                <w:color w:val="000000"/>
                <w:u w:val="single"/>
                <w:rtl/>
              </w:rPr>
            </w:pPr>
          </w:p>
        </w:tc>
      </w:tr>
    </w:tbl>
    <w:p w14:paraId="30821B6E" w14:textId="77777777" w:rsidR="00C06319" w:rsidRDefault="00C06319">
      <w:pPr>
        <w:spacing w:line="300" w:lineRule="exact"/>
        <w:rPr>
          <w:b/>
          <w:bCs/>
          <w:color w:val="000000"/>
          <w:u w:val="single"/>
          <w:rtl/>
        </w:rPr>
      </w:pPr>
    </w:p>
    <w:p w14:paraId="0A6326D4" w14:textId="77777777" w:rsidR="00C06319" w:rsidRDefault="00C06319">
      <w:pPr>
        <w:rPr>
          <w:rtl/>
        </w:rPr>
      </w:pPr>
    </w:p>
    <w:p w14:paraId="18D53AA8" w14:textId="77777777" w:rsidR="00C06319" w:rsidRDefault="00C06319">
      <w:pPr>
        <w:rPr>
          <w:rtl/>
        </w:rPr>
      </w:pPr>
    </w:p>
    <w:p w14:paraId="4737F5E1" w14:textId="77777777" w:rsidR="00C06319" w:rsidRDefault="00C06319">
      <w:pPr>
        <w:rPr>
          <w:rtl/>
        </w:rPr>
      </w:pPr>
    </w:p>
    <w:p w14:paraId="48E09114" w14:textId="77777777" w:rsidR="00C06319" w:rsidRDefault="00C06319">
      <w:pPr>
        <w:rPr>
          <w:rtl/>
        </w:rPr>
      </w:pPr>
    </w:p>
    <w:p w14:paraId="6A2A8C06" w14:textId="77777777" w:rsidR="00C06319" w:rsidRDefault="00C06319">
      <w:pPr>
        <w:rPr>
          <w:rtl/>
        </w:rPr>
      </w:pPr>
    </w:p>
    <w:tbl>
      <w:tblPr>
        <w:tblStyle w:val="aff9"/>
        <w:bidiVisual/>
        <w:tblW w:w="8287" w:type="dxa"/>
        <w:tblLook w:val="04A0" w:firstRow="1" w:lastRow="0" w:firstColumn="1" w:lastColumn="0" w:noHBand="0" w:noVBand="1"/>
      </w:tblPr>
      <w:tblGrid>
        <w:gridCol w:w="8287"/>
      </w:tblGrid>
      <w:tr w:rsidR="00C06319" w14:paraId="33197470" w14:textId="77777777">
        <w:trPr>
          <w:trHeight w:val="558"/>
        </w:trPr>
        <w:tc>
          <w:tcPr>
            <w:tcW w:w="8287" w:type="dxa"/>
            <w:shd w:val="clear" w:color="auto" w:fill="DBDBDB" w:themeFill="accent3" w:themeFillTint="66"/>
            <w:vAlign w:val="center"/>
          </w:tcPr>
          <w:p w14:paraId="7D4AA143" w14:textId="77777777" w:rsidR="00C06319" w:rsidRDefault="003C71D9">
            <w:pPr>
              <w:jc w:val="center"/>
              <w:rPr>
                <w:rtl/>
              </w:rPr>
            </w:pPr>
            <w:r>
              <w:rPr>
                <w:rFonts w:hint="cs"/>
                <w:b/>
                <w:bCs/>
                <w:sz w:val="28"/>
                <w:rtl/>
              </w:rPr>
              <w:t>תצהיר של המנהל הכללי של המציע בעניין אבטחת מידע</w:t>
            </w:r>
          </w:p>
        </w:tc>
      </w:tr>
      <w:tr w:rsidR="00C06319" w14:paraId="1853E9D2" w14:textId="77777777">
        <w:tblPrEx>
          <w:tblBorders>
            <w:insideH w:val="none" w:sz="0" w:space="0" w:color="auto"/>
            <w:insideV w:val="none" w:sz="0" w:space="0" w:color="auto"/>
          </w:tblBorders>
        </w:tblPrEx>
        <w:trPr>
          <w:trHeight w:val="12445"/>
        </w:trPr>
        <w:tc>
          <w:tcPr>
            <w:tcW w:w="8287" w:type="dxa"/>
          </w:tcPr>
          <w:p w14:paraId="7294B225" w14:textId="77777777" w:rsidR="00C06319" w:rsidRDefault="00C06319">
            <w:pPr>
              <w:spacing w:line="300" w:lineRule="exact"/>
              <w:jc w:val="center"/>
              <w:rPr>
                <w:b/>
                <w:bCs/>
                <w:sz w:val="28"/>
                <w:u w:val="single"/>
                <w:rtl/>
              </w:rPr>
            </w:pPr>
          </w:p>
          <w:p w14:paraId="4D831DE4" w14:textId="77777777" w:rsidR="00C06319" w:rsidRDefault="00C06319">
            <w:pPr>
              <w:spacing w:line="300" w:lineRule="exact"/>
              <w:ind w:left="45"/>
              <w:rPr>
                <w:b/>
                <w:bCs/>
                <w:sz w:val="32"/>
                <w:szCs w:val="32"/>
                <w:u w:val="single"/>
                <w:rtl/>
              </w:rPr>
            </w:pPr>
          </w:p>
          <w:p w14:paraId="3A1E95C3" w14:textId="77777777" w:rsidR="00C06319" w:rsidRDefault="003C71D9">
            <w:pPr>
              <w:tabs>
                <w:tab w:val="right" w:pos="9639"/>
              </w:tabs>
              <w:spacing w:line="300" w:lineRule="atLeast"/>
              <w:rPr>
                <w:rFonts w:ascii="David" w:hAnsi="David"/>
                <w:rtl/>
              </w:rPr>
            </w:pPr>
            <w:r>
              <w:rPr>
                <w:rFonts w:ascii="David" w:hAnsi="David"/>
                <w:rtl/>
              </w:rPr>
              <w:t xml:space="preserve">אני הח"מ _____________ ת"ז מס' _____________ לאחר שהוזהרתי כי עלי לומר את האמת וכי אהיה צפוי/ה לעונשים הקבועים בחוק אם לא אעשה כן, מצהיר/ה בזה </w:t>
            </w:r>
            <w:r>
              <w:rPr>
                <w:rFonts w:ascii="David" w:hAnsi="David" w:hint="cs"/>
                <w:rtl/>
              </w:rPr>
              <w:t>כדלקמן:</w:t>
            </w:r>
          </w:p>
          <w:p w14:paraId="42641CD3" w14:textId="77777777" w:rsidR="00C06319" w:rsidRDefault="00C06319">
            <w:pPr>
              <w:tabs>
                <w:tab w:val="right" w:pos="9639"/>
              </w:tabs>
              <w:spacing w:line="300" w:lineRule="atLeast"/>
              <w:rPr>
                <w:rFonts w:ascii="David" w:hAnsi="David"/>
                <w:rtl/>
              </w:rPr>
            </w:pPr>
          </w:p>
          <w:p w14:paraId="15B2B354" w14:textId="77777777" w:rsidR="00C06319" w:rsidRDefault="003C71D9">
            <w:pPr>
              <w:pStyle w:val="aff2"/>
              <w:numPr>
                <w:ilvl w:val="0"/>
                <w:numId w:val="32"/>
              </w:numPr>
              <w:tabs>
                <w:tab w:val="center" w:pos="4960"/>
              </w:tabs>
              <w:overflowPunct/>
              <w:autoSpaceDE/>
              <w:autoSpaceDN/>
              <w:adjustRightInd/>
              <w:spacing w:after="120" w:line="300" w:lineRule="atLeast"/>
              <w:ind w:right="-567"/>
              <w:textAlignment w:val="auto"/>
              <w:rPr>
                <w:rFonts w:ascii="David" w:hAnsi="David"/>
                <w:rtl/>
              </w:rPr>
            </w:pPr>
            <w:r>
              <w:rPr>
                <w:rFonts w:ascii="David" w:hAnsi="David" w:hint="cs"/>
                <w:rtl/>
              </w:rPr>
              <w:t xml:space="preserve">הנני משמש כמנהל הכללי בחברת _______________ שהגישה הצעה למכרז </w:t>
            </w:r>
          </w:p>
          <w:p w14:paraId="03966DD8" w14:textId="77777777" w:rsidR="00C06319" w:rsidRDefault="003C71D9">
            <w:pPr>
              <w:pStyle w:val="aff2"/>
              <w:tabs>
                <w:tab w:val="center" w:pos="4960"/>
              </w:tabs>
              <w:spacing w:line="300" w:lineRule="atLeast"/>
              <w:ind w:left="425" w:right="-567"/>
              <w:rPr>
                <w:rFonts w:ascii="David" w:hAnsi="David"/>
                <w:rtl/>
              </w:rPr>
            </w:pPr>
            <w:r>
              <w:rPr>
                <w:rFonts w:ascii="David" w:hAnsi="David" w:hint="cs"/>
                <w:rtl/>
              </w:rPr>
              <w:t xml:space="preserve">מספר  </w:t>
            </w:r>
            <w:r>
              <w:rPr>
                <w:rFonts w:ascii="David" w:hAnsi="David"/>
              </w:rPr>
              <w:t>37/10.2024</w:t>
            </w:r>
            <w:r>
              <w:rPr>
                <w:rFonts w:ascii="David" w:hAnsi="David" w:hint="cs"/>
                <w:rtl/>
              </w:rPr>
              <w:t xml:space="preserve">                         </w:t>
            </w:r>
            <w:r>
              <w:rPr>
                <w:rFonts w:ascii="David" w:hAnsi="David" w:hint="cs"/>
                <w:rtl/>
              </w:rPr>
              <w:t xml:space="preserve">    (שם המציע)</w:t>
            </w:r>
            <w:r>
              <w:rPr>
                <w:rFonts w:ascii="David" w:hAnsi="David"/>
                <w:rtl/>
              </w:rPr>
              <w:tab/>
            </w:r>
          </w:p>
          <w:p w14:paraId="3D00A028" w14:textId="77777777" w:rsidR="00C06319" w:rsidRDefault="003C71D9">
            <w:pPr>
              <w:tabs>
                <w:tab w:val="center" w:pos="5385"/>
              </w:tabs>
              <w:spacing w:line="300" w:lineRule="atLeast"/>
              <w:ind w:left="425" w:hanging="425"/>
              <w:rPr>
                <w:rFonts w:ascii="David" w:hAnsi="David"/>
                <w:rtl/>
              </w:rPr>
            </w:pPr>
            <w:r>
              <w:rPr>
                <w:rFonts w:ascii="David" w:hAnsi="David" w:hint="cs"/>
                <w:rtl/>
              </w:rPr>
              <w:tab/>
            </w:r>
          </w:p>
          <w:p w14:paraId="5C0CEA35" w14:textId="77777777" w:rsidR="00C06319" w:rsidRDefault="003C71D9">
            <w:pPr>
              <w:tabs>
                <w:tab w:val="right" w:pos="9639"/>
              </w:tabs>
              <w:spacing w:line="300" w:lineRule="atLeast"/>
              <w:ind w:left="425" w:hanging="425"/>
              <w:rPr>
                <w:rFonts w:ascii="David" w:hAnsi="David"/>
                <w:rtl/>
              </w:rPr>
            </w:pPr>
            <w:r>
              <w:rPr>
                <w:rFonts w:ascii="David" w:hAnsi="David" w:hint="cs"/>
                <w:rtl/>
              </w:rPr>
              <w:t>2.</w:t>
            </w:r>
            <w:r>
              <w:rPr>
                <w:rFonts w:ascii="David" w:hAnsi="David" w:hint="cs"/>
                <w:rtl/>
              </w:rPr>
              <w:tab/>
              <w:t>בתוקף תפקידי, הנני מצהיר/ה כי:</w:t>
            </w:r>
          </w:p>
          <w:p w14:paraId="7681DEA0" w14:textId="77777777" w:rsidR="00C06319" w:rsidRDefault="00C06319">
            <w:pPr>
              <w:tabs>
                <w:tab w:val="right" w:pos="9639"/>
              </w:tabs>
              <w:spacing w:line="300" w:lineRule="atLeast"/>
              <w:ind w:left="425" w:hanging="425"/>
              <w:rPr>
                <w:rFonts w:ascii="David" w:hAnsi="David"/>
                <w:rtl/>
              </w:rPr>
            </w:pPr>
          </w:p>
          <w:p w14:paraId="6F468520" w14:textId="77777777" w:rsidR="00C06319" w:rsidRDefault="003C71D9">
            <w:pPr>
              <w:numPr>
                <w:ilvl w:val="0"/>
                <w:numId w:val="31"/>
              </w:numPr>
              <w:tabs>
                <w:tab w:val="left" w:pos="849"/>
              </w:tabs>
              <w:overflowPunct/>
              <w:autoSpaceDE/>
              <w:autoSpaceDN/>
              <w:adjustRightInd/>
              <w:spacing w:after="200" w:line="300" w:lineRule="atLeast"/>
              <w:textAlignment w:val="auto"/>
              <w:rPr>
                <w:rFonts w:ascii="David" w:hAnsi="David"/>
              </w:rPr>
            </w:pPr>
            <w:r>
              <w:rPr>
                <w:rFonts w:ascii="David" w:hAnsi="David" w:hint="cs"/>
                <w:rtl/>
              </w:rPr>
              <w:t>קראתי את ההוראות המופיעות במכרז כולל נספח 4.</w:t>
            </w:r>
          </w:p>
          <w:p w14:paraId="7F6E1721" w14:textId="77777777" w:rsidR="00C06319" w:rsidRDefault="003C71D9">
            <w:pPr>
              <w:numPr>
                <w:ilvl w:val="0"/>
                <w:numId w:val="31"/>
              </w:numPr>
              <w:tabs>
                <w:tab w:val="left" w:pos="849"/>
              </w:tabs>
              <w:overflowPunct/>
              <w:autoSpaceDE/>
              <w:autoSpaceDN/>
              <w:adjustRightInd/>
              <w:spacing w:after="200" w:line="300" w:lineRule="atLeast"/>
              <w:ind w:left="849" w:hanging="489"/>
              <w:textAlignment w:val="auto"/>
              <w:rPr>
                <w:rFonts w:ascii="David" w:hAnsi="David"/>
                <w:rtl/>
              </w:rPr>
            </w:pPr>
            <w:r>
              <w:rPr>
                <w:rFonts w:ascii="David" w:hAnsi="David" w:hint="cs"/>
                <w:rtl/>
              </w:rPr>
              <w:t>הדרישות המופיעות בהוראות הנ"ל מובנות לי והנני מתחייב להיערך בהתאם ולפעול על פיהם במסגרת מכרז זה.</w:t>
            </w:r>
          </w:p>
          <w:p w14:paraId="3D7A4C97" w14:textId="77777777" w:rsidR="00C06319" w:rsidRDefault="003C71D9">
            <w:pPr>
              <w:numPr>
                <w:ilvl w:val="0"/>
                <w:numId w:val="31"/>
              </w:numPr>
              <w:tabs>
                <w:tab w:val="left" w:pos="849"/>
              </w:tabs>
              <w:overflowPunct/>
              <w:autoSpaceDE/>
              <w:autoSpaceDN/>
              <w:adjustRightInd/>
              <w:spacing w:after="200" w:line="300" w:lineRule="atLeast"/>
              <w:ind w:left="849" w:hanging="489"/>
              <w:textAlignment w:val="auto"/>
              <w:rPr>
                <w:rFonts w:ascii="David" w:hAnsi="David"/>
              </w:rPr>
            </w:pPr>
            <w:r>
              <w:rPr>
                <w:rFonts w:ascii="David" w:hAnsi="David" w:hint="cs"/>
                <w:rtl/>
              </w:rPr>
              <w:t>החברה לא הפרה בעבר הוראות הנוגעות לאבטחת מידע</w:t>
            </w:r>
            <w:r>
              <w:rPr>
                <w:rFonts w:ascii="David" w:hAnsi="David"/>
                <w:rtl/>
              </w:rPr>
              <w:t xml:space="preserve"> </w:t>
            </w:r>
            <w:r>
              <w:rPr>
                <w:rFonts w:ascii="David" w:hAnsi="David" w:hint="eastAsia"/>
                <w:rtl/>
              </w:rPr>
              <w:t>או</w:t>
            </w:r>
            <w:r>
              <w:rPr>
                <w:rFonts w:ascii="David" w:hAnsi="David"/>
                <w:rtl/>
              </w:rPr>
              <w:t xml:space="preserve"> </w:t>
            </w:r>
            <w:r>
              <w:rPr>
                <w:rFonts w:ascii="David" w:hAnsi="David" w:hint="eastAsia"/>
                <w:rtl/>
              </w:rPr>
              <w:t>ככל</w:t>
            </w:r>
            <w:r>
              <w:rPr>
                <w:rFonts w:ascii="David" w:hAnsi="David"/>
                <w:rtl/>
              </w:rPr>
              <w:t xml:space="preserve"> </w:t>
            </w:r>
            <w:r>
              <w:rPr>
                <w:rFonts w:ascii="David" w:hAnsi="David" w:hint="eastAsia"/>
                <w:rtl/>
              </w:rPr>
              <w:t>שאירעו</w:t>
            </w:r>
            <w:r>
              <w:rPr>
                <w:rFonts w:ascii="David" w:hAnsi="David"/>
                <w:rtl/>
              </w:rPr>
              <w:t xml:space="preserve"> </w:t>
            </w:r>
            <w:r>
              <w:rPr>
                <w:rFonts w:ascii="David" w:hAnsi="David" w:hint="eastAsia"/>
                <w:rtl/>
              </w:rPr>
              <w:t>בעבר</w:t>
            </w:r>
            <w:r>
              <w:rPr>
                <w:rFonts w:ascii="David" w:hAnsi="David"/>
              </w:rPr>
              <w:t xml:space="preserve"> </w:t>
            </w:r>
            <w:r>
              <w:rPr>
                <w:rFonts w:ascii="David" w:hAnsi="David" w:hint="eastAsia"/>
                <w:rtl/>
              </w:rPr>
              <w:t>הפרות</w:t>
            </w:r>
            <w:r>
              <w:rPr>
                <w:rFonts w:ascii="David" w:hAnsi="David"/>
                <w:rtl/>
              </w:rPr>
              <w:t xml:space="preserve"> </w:t>
            </w:r>
            <w:r>
              <w:rPr>
                <w:rFonts w:ascii="David" w:hAnsi="David" w:hint="eastAsia"/>
                <w:rtl/>
              </w:rPr>
              <w:t>של</w:t>
            </w:r>
            <w:r>
              <w:rPr>
                <w:rFonts w:ascii="David" w:hAnsi="David"/>
                <w:rtl/>
              </w:rPr>
              <w:t xml:space="preserve"> </w:t>
            </w:r>
            <w:r>
              <w:rPr>
                <w:rFonts w:ascii="David" w:hAnsi="David" w:hint="eastAsia"/>
                <w:rtl/>
              </w:rPr>
              <w:t>הוראות</w:t>
            </w:r>
            <w:r>
              <w:rPr>
                <w:rFonts w:ascii="David" w:hAnsi="David"/>
                <w:rtl/>
              </w:rPr>
              <w:t xml:space="preserve"> </w:t>
            </w:r>
            <w:r>
              <w:rPr>
                <w:rFonts w:ascii="David" w:hAnsi="David" w:hint="eastAsia"/>
                <w:rtl/>
              </w:rPr>
              <w:t>הנוגעות</w:t>
            </w:r>
            <w:r>
              <w:rPr>
                <w:rFonts w:ascii="David" w:hAnsi="David"/>
                <w:rtl/>
              </w:rPr>
              <w:t xml:space="preserve"> </w:t>
            </w:r>
            <w:r>
              <w:rPr>
                <w:rFonts w:ascii="David" w:hAnsi="David" w:hint="eastAsia"/>
                <w:rtl/>
              </w:rPr>
              <w:t>לאבטחת</w:t>
            </w:r>
            <w:r>
              <w:rPr>
                <w:rFonts w:ascii="David" w:hAnsi="David"/>
                <w:rtl/>
              </w:rPr>
              <w:t xml:space="preserve"> </w:t>
            </w:r>
            <w:r>
              <w:rPr>
                <w:rFonts w:ascii="David" w:hAnsi="David" w:hint="eastAsia"/>
                <w:rtl/>
              </w:rPr>
              <w:t>מידע</w:t>
            </w:r>
            <w:r>
              <w:rPr>
                <w:rFonts w:ascii="David" w:hAnsi="David"/>
                <w:rtl/>
              </w:rPr>
              <w:t>,</w:t>
            </w:r>
            <w:r>
              <w:rPr>
                <w:rFonts w:ascii="David" w:hAnsi="David"/>
              </w:rPr>
              <w:t xml:space="preserve"> </w:t>
            </w:r>
            <w:r>
              <w:rPr>
                <w:rFonts w:ascii="David" w:hAnsi="David" w:hint="eastAsia"/>
                <w:rtl/>
              </w:rPr>
              <w:t>הללו</w:t>
            </w:r>
            <w:r>
              <w:rPr>
                <w:rFonts w:ascii="David" w:hAnsi="David"/>
              </w:rPr>
              <w:t xml:space="preserve"> </w:t>
            </w:r>
            <w:r>
              <w:rPr>
                <w:rFonts w:ascii="David" w:hAnsi="David" w:hint="eastAsia"/>
                <w:rtl/>
              </w:rPr>
              <w:t>תוקנו</w:t>
            </w:r>
            <w:r>
              <w:rPr>
                <w:rFonts w:ascii="David" w:hAnsi="David"/>
              </w:rPr>
              <w:t xml:space="preserve"> </w:t>
            </w:r>
            <w:r>
              <w:rPr>
                <w:rFonts w:ascii="David" w:hAnsi="David" w:hint="eastAsia"/>
                <w:rtl/>
              </w:rPr>
              <w:t>עד</w:t>
            </w:r>
            <w:r>
              <w:rPr>
                <w:rFonts w:ascii="David" w:hAnsi="David"/>
              </w:rPr>
              <w:t xml:space="preserve"> </w:t>
            </w:r>
            <w:r>
              <w:rPr>
                <w:rFonts w:ascii="David" w:hAnsi="David" w:hint="eastAsia"/>
                <w:rtl/>
              </w:rPr>
              <w:t>למועד</w:t>
            </w:r>
            <w:r>
              <w:rPr>
                <w:rFonts w:ascii="David" w:hAnsi="David"/>
              </w:rPr>
              <w:t xml:space="preserve"> </w:t>
            </w:r>
            <w:r>
              <w:rPr>
                <w:rFonts w:ascii="David" w:hAnsi="David" w:hint="eastAsia"/>
                <w:rtl/>
              </w:rPr>
              <w:t>הגשת</w:t>
            </w:r>
            <w:r>
              <w:rPr>
                <w:rFonts w:ascii="David" w:hAnsi="David"/>
              </w:rPr>
              <w:t xml:space="preserve"> </w:t>
            </w:r>
            <w:r>
              <w:rPr>
                <w:rFonts w:ascii="David" w:hAnsi="David" w:hint="eastAsia"/>
                <w:rtl/>
              </w:rPr>
              <w:t>ההצעה</w:t>
            </w:r>
            <w:r>
              <w:rPr>
                <w:rFonts w:ascii="David" w:hAnsi="David" w:hint="cs"/>
                <w:rtl/>
              </w:rPr>
              <w:t>.</w:t>
            </w:r>
          </w:p>
          <w:p w14:paraId="17D92396" w14:textId="77777777" w:rsidR="00C06319" w:rsidRDefault="00C06319">
            <w:pPr>
              <w:tabs>
                <w:tab w:val="right" w:pos="9639"/>
              </w:tabs>
              <w:spacing w:line="480" w:lineRule="auto"/>
              <w:ind w:left="425" w:hanging="425"/>
              <w:rPr>
                <w:rFonts w:ascii="David" w:hAnsi="David"/>
                <w:rtl/>
              </w:rPr>
            </w:pPr>
          </w:p>
          <w:p w14:paraId="0036E619" w14:textId="77777777" w:rsidR="00C06319" w:rsidRDefault="003C71D9">
            <w:pPr>
              <w:tabs>
                <w:tab w:val="right" w:pos="9639"/>
              </w:tabs>
              <w:spacing w:line="480" w:lineRule="auto"/>
              <w:ind w:left="425" w:hanging="425"/>
              <w:rPr>
                <w:rFonts w:ascii="David" w:hAnsi="David"/>
                <w:rtl/>
              </w:rPr>
            </w:pPr>
            <w:r>
              <w:rPr>
                <w:rFonts w:ascii="David" w:hAnsi="David" w:hint="cs"/>
                <w:rtl/>
              </w:rPr>
              <w:t>3.</w:t>
            </w:r>
            <w:r>
              <w:rPr>
                <w:rFonts w:ascii="David" w:hAnsi="David" w:hint="cs"/>
                <w:rtl/>
              </w:rPr>
              <w:tab/>
              <w:t>הנני מצהיר כי זה שמי, זו חתימתי וכי תוכן הצהרתי אמת.</w:t>
            </w:r>
          </w:p>
          <w:p w14:paraId="5525EDD3" w14:textId="77777777" w:rsidR="00C06319" w:rsidRDefault="00C06319">
            <w:pPr>
              <w:tabs>
                <w:tab w:val="right" w:pos="9639"/>
              </w:tabs>
              <w:spacing w:line="480" w:lineRule="auto"/>
              <w:ind w:left="425" w:hanging="425"/>
              <w:rPr>
                <w:rFonts w:ascii="David" w:hAnsi="David"/>
                <w:rtl/>
              </w:rPr>
            </w:pPr>
          </w:p>
          <w:p w14:paraId="2B219FF5" w14:textId="77777777" w:rsidR="00C06319" w:rsidRDefault="003C71D9">
            <w:pPr>
              <w:tabs>
                <w:tab w:val="right" w:pos="9639"/>
              </w:tabs>
              <w:spacing w:line="480" w:lineRule="auto"/>
              <w:ind w:hanging="425"/>
              <w:rPr>
                <w:rFonts w:ascii="David" w:hAnsi="David"/>
                <w:rtl/>
              </w:rPr>
            </w:pPr>
            <w:r>
              <w:rPr>
                <w:rFonts w:ascii="David" w:hAnsi="David" w:hint="cs"/>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68"/>
              <w:gridCol w:w="3434"/>
              <w:gridCol w:w="2959"/>
            </w:tblGrid>
            <w:tr w:rsidR="00C06319" w14:paraId="61A62671" w14:textId="77777777">
              <w:tc>
                <w:tcPr>
                  <w:tcW w:w="1950" w:type="dxa"/>
                </w:tcPr>
                <w:p w14:paraId="440235DF" w14:textId="77777777" w:rsidR="00C06319" w:rsidRDefault="00C06319">
                  <w:pPr>
                    <w:rPr>
                      <w:rFonts w:ascii="David" w:hAnsi="David"/>
                      <w:rtl/>
                    </w:rPr>
                  </w:pPr>
                </w:p>
                <w:p w14:paraId="23D98ADF" w14:textId="77777777" w:rsidR="00C06319" w:rsidRDefault="00C06319">
                  <w:pPr>
                    <w:rPr>
                      <w:rFonts w:ascii="David" w:hAnsi="David"/>
                    </w:rPr>
                  </w:pPr>
                </w:p>
              </w:tc>
              <w:tc>
                <w:tcPr>
                  <w:tcW w:w="4287" w:type="dxa"/>
                </w:tcPr>
                <w:p w14:paraId="6BB16533" w14:textId="77777777" w:rsidR="00C06319" w:rsidRDefault="00C06319">
                  <w:pPr>
                    <w:rPr>
                      <w:rFonts w:ascii="David" w:hAnsi="David"/>
                    </w:rPr>
                  </w:pPr>
                </w:p>
              </w:tc>
              <w:tc>
                <w:tcPr>
                  <w:tcW w:w="3618" w:type="dxa"/>
                </w:tcPr>
                <w:p w14:paraId="0F844DB7" w14:textId="77777777" w:rsidR="00C06319" w:rsidRDefault="00C06319">
                  <w:pPr>
                    <w:rPr>
                      <w:rFonts w:ascii="David" w:hAnsi="David"/>
                    </w:rPr>
                  </w:pPr>
                </w:p>
              </w:tc>
            </w:tr>
            <w:tr w:rsidR="00C06319" w14:paraId="51E206FB" w14:textId="77777777">
              <w:tc>
                <w:tcPr>
                  <w:tcW w:w="1950" w:type="dxa"/>
                  <w:shd w:val="clear" w:color="auto" w:fill="DBDBDB" w:themeFill="accent3" w:themeFillTint="66"/>
                  <w:vAlign w:val="center"/>
                </w:tcPr>
                <w:p w14:paraId="3E1DA966" w14:textId="77777777" w:rsidR="00C06319" w:rsidRDefault="003C71D9">
                  <w:pPr>
                    <w:jc w:val="center"/>
                    <w:rPr>
                      <w:rFonts w:ascii="David" w:hAnsi="David"/>
                    </w:rPr>
                  </w:pPr>
                  <w:r>
                    <w:rPr>
                      <w:rFonts w:ascii="David" w:hAnsi="David" w:hint="cs"/>
                      <w:rtl/>
                    </w:rPr>
                    <w:t>תאריך</w:t>
                  </w:r>
                </w:p>
              </w:tc>
              <w:tc>
                <w:tcPr>
                  <w:tcW w:w="4287" w:type="dxa"/>
                  <w:shd w:val="clear" w:color="auto" w:fill="DBDBDB" w:themeFill="accent3" w:themeFillTint="66"/>
                  <w:vAlign w:val="center"/>
                </w:tcPr>
                <w:p w14:paraId="12F87A8F" w14:textId="77777777" w:rsidR="00C06319" w:rsidRDefault="003C71D9">
                  <w:pPr>
                    <w:jc w:val="center"/>
                    <w:rPr>
                      <w:rFonts w:ascii="David" w:hAnsi="David"/>
                    </w:rPr>
                  </w:pPr>
                  <w:r>
                    <w:rPr>
                      <w:rFonts w:ascii="David" w:hAnsi="David" w:hint="cs"/>
                      <w:rtl/>
                    </w:rPr>
                    <w:t xml:space="preserve">שם מלא של מנהל הכללי </w:t>
                  </w:r>
                  <w:r>
                    <w:rPr>
                      <w:rFonts w:ascii="David" w:hAnsi="David"/>
                      <w:rtl/>
                    </w:rPr>
                    <w:br/>
                  </w:r>
                  <w:r>
                    <w:rPr>
                      <w:rFonts w:ascii="David" w:hAnsi="David" w:hint="cs"/>
                      <w:rtl/>
                    </w:rPr>
                    <w:t>של המציע</w:t>
                  </w:r>
                </w:p>
              </w:tc>
              <w:tc>
                <w:tcPr>
                  <w:tcW w:w="3618" w:type="dxa"/>
                  <w:shd w:val="clear" w:color="auto" w:fill="DBDBDB" w:themeFill="accent3" w:themeFillTint="66"/>
                  <w:vAlign w:val="center"/>
                </w:tcPr>
                <w:p w14:paraId="618284E2" w14:textId="77777777" w:rsidR="00C06319" w:rsidRDefault="003C71D9">
                  <w:pPr>
                    <w:jc w:val="center"/>
                    <w:rPr>
                      <w:rFonts w:ascii="David" w:hAnsi="David"/>
                      <w:rtl/>
                    </w:rPr>
                  </w:pPr>
                  <w:r>
                    <w:rPr>
                      <w:rFonts w:ascii="David" w:hAnsi="David" w:hint="cs"/>
                      <w:rtl/>
                    </w:rPr>
                    <w:t>חתימה של מנהל הכללי</w:t>
                  </w:r>
                </w:p>
                <w:p w14:paraId="6730B022" w14:textId="77777777" w:rsidR="00C06319" w:rsidRDefault="003C71D9">
                  <w:pPr>
                    <w:jc w:val="center"/>
                    <w:rPr>
                      <w:rFonts w:ascii="David" w:hAnsi="David"/>
                    </w:rPr>
                  </w:pPr>
                  <w:r>
                    <w:rPr>
                      <w:rFonts w:ascii="David" w:hAnsi="David" w:hint="cs"/>
                      <w:rtl/>
                    </w:rPr>
                    <w:t>וחותמת של המציע</w:t>
                  </w:r>
                </w:p>
              </w:tc>
            </w:tr>
          </w:tbl>
          <w:p w14:paraId="6732A3F9" w14:textId="77777777" w:rsidR="00C06319" w:rsidRDefault="00C06319">
            <w:pPr>
              <w:spacing w:line="300" w:lineRule="exact"/>
              <w:ind w:left="46"/>
              <w:rPr>
                <w:rFonts w:ascii="David" w:hAnsi="David"/>
                <w:rtl/>
              </w:rPr>
            </w:pPr>
          </w:p>
          <w:p w14:paraId="1CC96AAA" w14:textId="77777777" w:rsidR="00C06319" w:rsidRDefault="003C71D9">
            <w:pPr>
              <w:tabs>
                <w:tab w:val="right" w:pos="9639"/>
              </w:tabs>
              <w:rPr>
                <w:rFonts w:ascii="David" w:hAnsi="David"/>
              </w:rPr>
            </w:pPr>
            <w:r>
              <w:rPr>
                <w:rFonts w:ascii="David" w:hAnsi="David" w:hint="cs"/>
                <w:rtl/>
              </w:rPr>
              <w:t xml:space="preserve">אני החתום/מה מטה, עורך/כת דין __________________, מאשרת/ת בזה כי ביום _____________ הופיע/ה בפני </w:t>
            </w:r>
            <w:r>
              <w:rPr>
                <w:rFonts w:ascii="David" w:hAnsi="David"/>
                <w:rtl/>
              </w:rPr>
              <w:t>מר/גב' ___________________ שזהיתיו/ה לפי תעודת זהות מס' _______________ המוכר/ת לי אישית ולאחר שהזהרתיו/ה כי עליו /ה לומר את האמת בלבד ואת האמת כולה וכי יהיה/ת</w:t>
            </w:r>
            <w:r>
              <w:rPr>
                <w:rFonts w:ascii="David" w:hAnsi="David"/>
                <w:rtl/>
              </w:rPr>
              <w:t>היה צפוי/ה לעונשים הקבועים בחוק אם לא יעשה/תעשה כן, אישר/ה נכונות הצהרתו/ה דלעיל וחתם/ה עליה בפני.</w:t>
            </w:r>
          </w:p>
          <w:p w14:paraId="760DC21D" w14:textId="77777777" w:rsidR="00C06319" w:rsidRDefault="00C06319">
            <w:pPr>
              <w:spacing w:line="300" w:lineRule="exact"/>
              <w:ind w:left="46"/>
              <w:rPr>
                <w:rFonts w:ascii="David" w:hAnsi="David"/>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48"/>
              <w:gridCol w:w="3244"/>
              <w:gridCol w:w="2969"/>
            </w:tblGrid>
            <w:tr w:rsidR="00C06319" w14:paraId="56C1BC61" w14:textId="77777777">
              <w:tc>
                <w:tcPr>
                  <w:tcW w:w="2181" w:type="dxa"/>
                </w:tcPr>
                <w:p w14:paraId="08DCC1E2" w14:textId="77777777" w:rsidR="00C06319" w:rsidRDefault="00C06319">
                  <w:pPr>
                    <w:rPr>
                      <w:rFonts w:ascii="David" w:hAnsi="David"/>
                      <w:rtl/>
                    </w:rPr>
                  </w:pPr>
                </w:p>
                <w:p w14:paraId="1806AB95" w14:textId="77777777" w:rsidR="00C06319" w:rsidRDefault="00C06319">
                  <w:pPr>
                    <w:rPr>
                      <w:rFonts w:ascii="David" w:hAnsi="David"/>
                    </w:rPr>
                  </w:pPr>
                </w:p>
              </w:tc>
              <w:tc>
                <w:tcPr>
                  <w:tcW w:w="4056" w:type="dxa"/>
                </w:tcPr>
                <w:p w14:paraId="52F13A9C" w14:textId="77777777" w:rsidR="00C06319" w:rsidRDefault="00C06319">
                  <w:pPr>
                    <w:rPr>
                      <w:rFonts w:ascii="David" w:hAnsi="David"/>
                    </w:rPr>
                  </w:pPr>
                </w:p>
              </w:tc>
              <w:tc>
                <w:tcPr>
                  <w:tcW w:w="3618" w:type="dxa"/>
                </w:tcPr>
                <w:p w14:paraId="0B625774" w14:textId="77777777" w:rsidR="00C06319" w:rsidRDefault="00C06319">
                  <w:pPr>
                    <w:rPr>
                      <w:rFonts w:ascii="David" w:hAnsi="David"/>
                    </w:rPr>
                  </w:pPr>
                </w:p>
              </w:tc>
            </w:tr>
            <w:tr w:rsidR="00C06319" w14:paraId="25E926B3" w14:textId="77777777">
              <w:trPr>
                <w:trHeight w:val="362"/>
              </w:trPr>
              <w:tc>
                <w:tcPr>
                  <w:tcW w:w="2181" w:type="dxa"/>
                  <w:shd w:val="clear" w:color="auto" w:fill="DBDBDB" w:themeFill="accent3" w:themeFillTint="66"/>
                  <w:vAlign w:val="center"/>
                </w:tcPr>
                <w:p w14:paraId="6164BAC4" w14:textId="77777777" w:rsidR="00C06319" w:rsidRDefault="003C71D9">
                  <w:pPr>
                    <w:jc w:val="center"/>
                    <w:rPr>
                      <w:rFonts w:ascii="David" w:hAnsi="David"/>
                    </w:rPr>
                  </w:pPr>
                  <w:r>
                    <w:rPr>
                      <w:rFonts w:ascii="David" w:hAnsi="David" w:hint="cs"/>
                      <w:rtl/>
                    </w:rPr>
                    <w:t>תאריך</w:t>
                  </w:r>
                </w:p>
              </w:tc>
              <w:tc>
                <w:tcPr>
                  <w:tcW w:w="4056" w:type="dxa"/>
                  <w:shd w:val="clear" w:color="auto" w:fill="DBDBDB" w:themeFill="accent3" w:themeFillTint="66"/>
                  <w:vAlign w:val="center"/>
                </w:tcPr>
                <w:p w14:paraId="705DCFC3" w14:textId="77777777" w:rsidR="00C06319" w:rsidRDefault="003C71D9">
                  <w:pPr>
                    <w:jc w:val="center"/>
                    <w:rPr>
                      <w:rFonts w:ascii="David" w:hAnsi="David"/>
                    </w:rPr>
                  </w:pPr>
                  <w:r>
                    <w:rPr>
                      <w:rFonts w:ascii="David" w:hAnsi="David" w:hint="cs"/>
                      <w:rtl/>
                    </w:rPr>
                    <w:t>שם מלא של עו"ד, מ.ר.</w:t>
                  </w:r>
                </w:p>
              </w:tc>
              <w:tc>
                <w:tcPr>
                  <w:tcW w:w="3618" w:type="dxa"/>
                  <w:shd w:val="clear" w:color="auto" w:fill="DBDBDB" w:themeFill="accent3" w:themeFillTint="66"/>
                  <w:vAlign w:val="center"/>
                </w:tcPr>
                <w:p w14:paraId="59F84E85" w14:textId="77777777" w:rsidR="00C06319" w:rsidRDefault="003C71D9">
                  <w:pPr>
                    <w:jc w:val="center"/>
                    <w:rPr>
                      <w:rFonts w:ascii="David" w:hAnsi="David"/>
                    </w:rPr>
                  </w:pPr>
                  <w:r>
                    <w:rPr>
                      <w:rFonts w:ascii="David" w:hAnsi="David" w:hint="cs"/>
                      <w:rtl/>
                    </w:rPr>
                    <w:t>חתימה וחותמת</w:t>
                  </w:r>
                </w:p>
              </w:tc>
            </w:tr>
          </w:tbl>
          <w:p w14:paraId="7C7E6775" w14:textId="77777777" w:rsidR="00C06319" w:rsidRDefault="00C06319">
            <w:pPr>
              <w:spacing w:line="300" w:lineRule="exact"/>
              <w:rPr>
                <w:b/>
                <w:bCs/>
                <w:color w:val="000000"/>
                <w:u w:val="single"/>
                <w:rtl/>
              </w:rPr>
            </w:pPr>
          </w:p>
        </w:tc>
      </w:tr>
    </w:tbl>
    <w:p w14:paraId="663DC992" w14:textId="77777777" w:rsidR="00C06319" w:rsidRDefault="00C06319">
      <w:pPr>
        <w:spacing w:line="300" w:lineRule="exact"/>
        <w:rPr>
          <w:b/>
          <w:bCs/>
          <w:color w:val="000000"/>
          <w:u w:val="single"/>
          <w:rtl/>
        </w:rPr>
      </w:pPr>
    </w:p>
    <w:p w14:paraId="6B6ACD4A" w14:textId="77777777" w:rsidR="00C06319" w:rsidRDefault="00C06319">
      <w:pPr>
        <w:spacing w:line="300" w:lineRule="exact"/>
        <w:rPr>
          <w:b/>
          <w:bCs/>
          <w:color w:val="000000"/>
          <w:u w:val="single"/>
          <w:rtl/>
        </w:rPr>
      </w:pPr>
    </w:p>
    <w:p w14:paraId="7B527542" w14:textId="77777777" w:rsidR="00C06319" w:rsidRDefault="00C06319">
      <w:pPr>
        <w:spacing w:line="300" w:lineRule="exact"/>
        <w:rPr>
          <w:b/>
          <w:bCs/>
          <w:color w:val="000000"/>
          <w:u w:val="single"/>
          <w:rtl/>
        </w:rPr>
      </w:pPr>
    </w:p>
    <w:tbl>
      <w:tblPr>
        <w:tblStyle w:val="aff9"/>
        <w:bidiVisual/>
        <w:tblW w:w="0" w:type="auto"/>
        <w:tblLook w:val="04A0" w:firstRow="1" w:lastRow="0" w:firstColumn="1" w:lastColumn="0" w:noHBand="0" w:noVBand="1"/>
      </w:tblPr>
      <w:tblGrid>
        <w:gridCol w:w="8297"/>
      </w:tblGrid>
      <w:tr w:rsidR="00C06319" w14:paraId="55FCB73C" w14:textId="77777777">
        <w:trPr>
          <w:trHeight w:val="416"/>
        </w:trPr>
        <w:tc>
          <w:tcPr>
            <w:tcW w:w="8297" w:type="dxa"/>
            <w:shd w:val="clear" w:color="auto" w:fill="DBDBDB" w:themeFill="accent3" w:themeFillTint="66"/>
            <w:vAlign w:val="center"/>
          </w:tcPr>
          <w:p w14:paraId="25695C0A" w14:textId="77777777" w:rsidR="00C06319" w:rsidRDefault="003C71D9">
            <w:pPr>
              <w:jc w:val="center"/>
              <w:rPr>
                <w:rFonts w:ascii="David" w:hAnsi="David"/>
                <w:b/>
                <w:bCs/>
                <w:sz w:val="28"/>
                <w:rtl/>
              </w:rPr>
            </w:pPr>
            <w:r>
              <w:rPr>
                <w:rFonts w:ascii="David" w:hAnsi="David"/>
                <w:b/>
                <w:bCs/>
                <w:sz w:val="28"/>
                <w:rtl/>
              </w:rPr>
              <w:t>נספח הצהרת סודיות</w:t>
            </w:r>
          </w:p>
        </w:tc>
      </w:tr>
      <w:tr w:rsidR="00C06319" w14:paraId="38A21203" w14:textId="77777777">
        <w:tc>
          <w:tcPr>
            <w:tcW w:w="8297" w:type="dxa"/>
          </w:tcPr>
          <w:p w14:paraId="5B0E5D33" w14:textId="77777777" w:rsidR="00C06319" w:rsidRDefault="00C06319">
            <w:pPr>
              <w:rPr>
                <w:rFonts w:ascii="David" w:hAnsi="David"/>
                <w:b/>
                <w:bCs/>
                <w:rtl/>
              </w:rPr>
            </w:pPr>
          </w:p>
          <w:p w14:paraId="511A56A7" w14:textId="77777777" w:rsidR="00C06319" w:rsidRDefault="003C71D9">
            <w:pPr>
              <w:jc w:val="center"/>
              <w:rPr>
                <w:rFonts w:ascii="David" w:hAnsi="David"/>
                <w:b/>
                <w:bCs/>
                <w:u w:val="single"/>
                <w:rtl/>
              </w:rPr>
            </w:pPr>
            <w:r>
              <w:rPr>
                <w:rFonts w:ascii="David" w:hAnsi="David"/>
                <w:b/>
                <w:bCs/>
                <w:u w:val="single"/>
                <w:rtl/>
              </w:rPr>
              <w:t xml:space="preserve">הצהרה וכתב התחייבות בדבר שמירה על סודיות וקיום הוראות חוק הגנת הפרטיות </w:t>
            </w:r>
          </w:p>
          <w:p w14:paraId="7A7B186F" w14:textId="77777777" w:rsidR="00C06319" w:rsidRDefault="00C06319">
            <w:pPr>
              <w:jc w:val="center"/>
              <w:rPr>
                <w:rFonts w:ascii="David" w:hAnsi="David"/>
                <w:b/>
                <w:bCs/>
                <w:u w:val="single"/>
                <w:rtl/>
              </w:rPr>
            </w:pPr>
          </w:p>
          <w:p w14:paraId="5F655D5F" w14:textId="77777777" w:rsidR="00C06319" w:rsidRDefault="003C71D9">
            <w:pPr>
              <w:spacing w:line="276" w:lineRule="auto"/>
              <w:rPr>
                <w:rFonts w:ascii="David" w:hAnsi="David"/>
                <w:rtl/>
              </w:rPr>
            </w:pPr>
            <w:r>
              <w:rPr>
                <w:rFonts w:ascii="David" w:hAnsi="David"/>
                <w:rtl/>
              </w:rPr>
              <w:t xml:space="preserve">אל: </w:t>
            </w:r>
            <w:r>
              <w:rPr>
                <w:rFonts w:ascii="David" w:hAnsi="David" w:hint="cs"/>
                <w:rtl/>
              </w:rPr>
              <w:t>חטיבת אבטחת מידע וסייבר</w:t>
            </w:r>
            <w:r>
              <w:rPr>
                <w:rFonts w:ascii="David" w:hAnsi="David"/>
                <w:rtl/>
              </w:rPr>
              <w:t xml:space="preserve"> / משרד החינוך</w:t>
            </w:r>
          </w:p>
          <w:p w14:paraId="4EBBF9E0" w14:textId="77777777" w:rsidR="00C06319" w:rsidRDefault="003C71D9">
            <w:pPr>
              <w:spacing w:line="276" w:lineRule="auto"/>
              <w:rPr>
                <w:rFonts w:ascii="David" w:hAnsi="David"/>
                <w:rtl/>
              </w:rPr>
            </w:pPr>
            <w:r>
              <w:rPr>
                <w:rFonts w:ascii="David" w:hAnsi="David"/>
                <w:rtl/>
              </w:rPr>
              <w:t>מאת:</w:t>
            </w:r>
            <w:r>
              <w:rPr>
                <w:rFonts w:ascii="David" w:hAnsi="David" w:hint="cs"/>
                <w:rtl/>
              </w:rPr>
              <w:t>______________________________</w:t>
            </w:r>
            <w:r>
              <w:rPr>
                <w:rFonts w:ascii="David" w:hAnsi="David"/>
                <w:rtl/>
              </w:rPr>
              <w:tab/>
            </w:r>
          </w:p>
          <w:tbl>
            <w:tblPr>
              <w:tblStyle w:val="af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30"/>
              <w:gridCol w:w="4151"/>
            </w:tblGrid>
            <w:tr w:rsidR="00C06319" w14:paraId="050BD024" w14:textId="77777777">
              <w:tc>
                <w:tcPr>
                  <w:tcW w:w="4049" w:type="dxa"/>
                </w:tcPr>
                <w:p w14:paraId="1C6DE397" w14:textId="77777777" w:rsidR="00C06319" w:rsidRDefault="003C71D9">
                  <w:pPr>
                    <w:spacing w:line="276" w:lineRule="auto"/>
                    <w:rPr>
                      <w:rFonts w:ascii="David" w:hAnsi="David"/>
                      <w:rtl/>
                    </w:rPr>
                  </w:pPr>
                  <w:r>
                    <w:rPr>
                      <w:rFonts w:ascii="David" w:hAnsi="David"/>
                      <w:rtl/>
                    </w:rPr>
                    <w:t>שם מלא ______________________</w:t>
                  </w:r>
                </w:p>
              </w:tc>
              <w:tc>
                <w:tcPr>
                  <w:tcW w:w="4247" w:type="dxa"/>
                </w:tcPr>
                <w:p w14:paraId="3EC0C9D5" w14:textId="77777777" w:rsidR="00C06319" w:rsidRDefault="003C71D9">
                  <w:pPr>
                    <w:spacing w:line="276" w:lineRule="auto"/>
                    <w:rPr>
                      <w:rFonts w:ascii="David" w:hAnsi="David"/>
                      <w:rtl/>
                    </w:rPr>
                  </w:pPr>
                  <w:r>
                    <w:rPr>
                      <w:rFonts w:ascii="David" w:hAnsi="David"/>
                      <w:rtl/>
                    </w:rPr>
                    <w:t>מספר זהות______________________</w:t>
                  </w:r>
                </w:p>
              </w:tc>
            </w:tr>
            <w:tr w:rsidR="00C06319" w14:paraId="7618AEB6" w14:textId="77777777">
              <w:tc>
                <w:tcPr>
                  <w:tcW w:w="4049" w:type="dxa"/>
                </w:tcPr>
                <w:p w14:paraId="313CADCD" w14:textId="77777777" w:rsidR="00C06319" w:rsidRDefault="003C71D9">
                  <w:pPr>
                    <w:spacing w:line="276" w:lineRule="auto"/>
                    <w:rPr>
                      <w:rFonts w:ascii="David" w:hAnsi="David"/>
                      <w:rtl/>
                    </w:rPr>
                  </w:pPr>
                  <w:r>
                    <w:rPr>
                      <w:rFonts w:ascii="David" w:hAnsi="David"/>
                      <w:rtl/>
                    </w:rPr>
                    <w:t xml:space="preserve">נייד </w:t>
                  </w:r>
                  <w:r>
                    <w:rPr>
                      <w:rFonts w:ascii="David" w:hAnsi="David"/>
                      <w:rtl/>
                    </w:rPr>
                    <w:t>______________________</w:t>
                  </w:r>
                </w:p>
              </w:tc>
              <w:tc>
                <w:tcPr>
                  <w:tcW w:w="4247" w:type="dxa"/>
                </w:tcPr>
                <w:p w14:paraId="7FE45834" w14:textId="77777777" w:rsidR="00C06319" w:rsidRDefault="003C71D9">
                  <w:pPr>
                    <w:spacing w:line="276" w:lineRule="auto"/>
                    <w:rPr>
                      <w:rFonts w:ascii="David" w:hAnsi="David"/>
                      <w:rtl/>
                    </w:rPr>
                  </w:pPr>
                  <w:r>
                    <w:rPr>
                      <w:rFonts w:ascii="David" w:hAnsi="David"/>
                      <w:rtl/>
                    </w:rPr>
                    <w:t xml:space="preserve">כתובת </w:t>
                  </w:r>
                  <w:r>
                    <w:rPr>
                      <w:rFonts w:ascii="David" w:hAnsi="David" w:hint="cs"/>
                      <w:rtl/>
                    </w:rPr>
                    <w:t>________</w:t>
                  </w:r>
                  <w:r>
                    <w:rPr>
                      <w:rFonts w:ascii="David" w:hAnsi="David"/>
                      <w:rtl/>
                    </w:rPr>
                    <w:t>_________________</w:t>
                  </w:r>
                </w:p>
              </w:tc>
            </w:tr>
          </w:tbl>
          <w:p w14:paraId="2BF364A5" w14:textId="77777777" w:rsidR="00C06319" w:rsidRDefault="00C06319">
            <w:pPr>
              <w:spacing w:line="276" w:lineRule="auto"/>
              <w:rPr>
                <w:rFonts w:ascii="David" w:hAnsi="David"/>
                <w:rtl/>
              </w:rPr>
            </w:pPr>
          </w:p>
          <w:p w14:paraId="3368D067" w14:textId="77777777" w:rsidR="00C06319" w:rsidRDefault="003C71D9">
            <w:pPr>
              <w:spacing w:line="276" w:lineRule="auto"/>
              <w:rPr>
                <w:rFonts w:ascii="David" w:hAnsi="David"/>
                <w:rtl/>
              </w:rPr>
            </w:pPr>
            <w:r>
              <w:rPr>
                <w:rFonts w:ascii="David" w:hAnsi="David"/>
                <w:rtl/>
              </w:rPr>
              <w:t>אני, הח"מ מצהיר ומתחייב בזאת כלפי משרד החינוך כדלהלן</w:t>
            </w:r>
            <w:r>
              <w:rPr>
                <w:rFonts w:ascii="David" w:hAnsi="David"/>
              </w:rPr>
              <w:t xml:space="preserve">: </w:t>
            </w:r>
          </w:p>
          <w:p w14:paraId="570FDDAD" w14:textId="77777777" w:rsidR="00C06319" w:rsidRDefault="003C71D9">
            <w:pPr>
              <w:spacing w:line="276" w:lineRule="auto"/>
              <w:rPr>
                <w:rFonts w:ascii="David" w:hAnsi="David"/>
                <w:rtl/>
              </w:rPr>
            </w:pPr>
            <w:r>
              <w:rPr>
                <w:rFonts w:ascii="David" w:hAnsi="David"/>
                <w:b/>
                <w:bCs/>
                <w:rtl/>
              </w:rPr>
              <w:t>הואיל</w:t>
            </w:r>
            <w:r>
              <w:rPr>
                <w:rFonts w:ascii="David" w:hAnsi="David"/>
                <w:rtl/>
              </w:rPr>
              <w:t xml:space="preserve"> ולצורך עבודתי עבור משרד החינוך עלי לקבל נתונים, מסמכים, רשימות, תוכניות, מידע רגיש, מידע רפואי רגיש, תרשימים, צילומים, על אמצעים מגנטיים, </w:t>
            </w:r>
            <w:r>
              <w:rPr>
                <w:rFonts w:ascii="David" w:hAnsi="David"/>
                <w:rtl/>
              </w:rPr>
              <w:t xml:space="preserve">חומר מצולם, מודפס וכו' </w:t>
            </w:r>
          </w:p>
          <w:p w14:paraId="16B82305" w14:textId="77777777" w:rsidR="00C06319" w:rsidRDefault="003C71D9">
            <w:pPr>
              <w:spacing w:line="276" w:lineRule="auto"/>
              <w:rPr>
                <w:rFonts w:ascii="David" w:hAnsi="David"/>
                <w:rtl/>
              </w:rPr>
            </w:pPr>
            <w:r>
              <w:rPr>
                <w:rFonts w:ascii="David" w:hAnsi="David"/>
                <w:rtl/>
              </w:rPr>
              <w:t xml:space="preserve">(להלן – </w:t>
            </w:r>
            <w:r>
              <w:rPr>
                <w:rFonts w:ascii="David" w:hAnsi="David"/>
                <w:b/>
                <w:bCs/>
                <w:rtl/>
              </w:rPr>
              <w:t>מידע</w:t>
            </w:r>
            <w:r>
              <w:rPr>
                <w:rFonts w:ascii="David" w:hAnsi="David"/>
                <w:rtl/>
              </w:rPr>
              <w:t>) וגישה אל מידע ומאגרי מידע השייכים למשרד החינוך ולקוחותיו</w:t>
            </w:r>
            <w:r>
              <w:rPr>
                <w:rFonts w:ascii="David" w:hAnsi="David"/>
              </w:rPr>
              <w:t xml:space="preserve">; </w:t>
            </w:r>
          </w:p>
          <w:p w14:paraId="3124433F" w14:textId="77777777" w:rsidR="00C06319" w:rsidRDefault="003C71D9">
            <w:pPr>
              <w:spacing w:line="276" w:lineRule="auto"/>
              <w:rPr>
                <w:rFonts w:ascii="David" w:hAnsi="David"/>
              </w:rPr>
            </w:pPr>
            <w:r>
              <w:rPr>
                <w:rFonts w:ascii="David" w:hAnsi="David"/>
                <w:b/>
                <w:bCs/>
                <w:rtl/>
              </w:rPr>
              <w:t>והואיל</w:t>
            </w:r>
            <w:r>
              <w:rPr>
                <w:rFonts w:ascii="David" w:hAnsi="David"/>
                <w:rtl/>
              </w:rPr>
              <w:t xml:space="preserve"> והובהר לי, כי חובה עליי לשמור בסוד מוחלט כל מידע אליו אחשף במישרין או בעקיפין במסגרת עבודתי במשרד החינוך וכי שמירת הסודיות הכרחית מטעמים לביטחון המדינה </w:t>
            </w:r>
            <w:r>
              <w:rPr>
                <w:rFonts w:ascii="David" w:hAnsi="David"/>
                <w:rtl/>
              </w:rPr>
              <w:t>וכי גילוי מידע רגיש או מסווג, לכל גורם אשר אינו מורשה לקבלו מתוקף תפקידו, עלול לפגוע בביטחון המדינה ומהווה עבירה על החוק</w:t>
            </w:r>
            <w:r>
              <w:rPr>
                <w:rFonts w:ascii="David" w:hAnsi="David"/>
              </w:rPr>
              <w:t xml:space="preserve">; </w:t>
            </w:r>
          </w:p>
          <w:p w14:paraId="573485DA" w14:textId="77777777" w:rsidR="00C06319" w:rsidRDefault="003C71D9">
            <w:pPr>
              <w:spacing w:line="276" w:lineRule="auto"/>
              <w:rPr>
                <w:rFonts w:ascii="David" w:hAnsi="David"/>
                <w:rtl/>
              </w:rPr>
            </w:pPr>
            <w:r>
              <w:rPr>
                <w:rFonts w:ascii="David" w:hAnsi="David"/>
                <w:b/>
                <w:bCs/>
                <w:rtl/>
              </w:rPr>
              <w:t>והואיל</w:t>
            </w:r>
            <w:r>
              <w:rPr>
                <w:rFonts w:ascii="David" w:hAnsi="David"/>
                <w:rtl/>
              </w:rPr>
              <w:t xml:space="preserve"> וידוע לי כי על פי חוק הגנת הפרטיות התשמ"א-1981 ,והתקנות שהותקנו לפיו, ועל פי חוק העונשין, תשל"ז</w:t>
            </w:r>
            <w:r>
              <w:rPr>
                <w:rFonts w:ascii="David" w:hAnsi="David"/>
              </w:rPr>
              <w:t xml:space="preserve">- 1977 </w:t>
            </w:r>
            <w:r>
              <w:rPr>
                <w:rFonts w:ascii="David" w:hAnsi="David"/>
                <w:rtl/>
              </w:rPr>
              <w:t>בכלל ועל פי סעיף 113 א ל</w:t>
            </w:r>
            <w:r>
              <w:rPr>
                <w:rFonts w:ascii="David" w:hAnsi="David"/>
                <w:rtl/>
              </w:rPr>
              <w:t>חוק זה בפרט מוטלות עלי ועל כל מי שפועל מטעמי חובת סודיות לגבי כל המידע והנתונים שהגיעו ויגיעו לידיעתי ולידיעת הפועל מטעמי, אשר הפרתן מהווה עבירה פלילית אשר עונש בצידה</w:t>
            </w:r>
            <w:r>
              <w:rPr>
                <w:rFonts w:ascii="David" w:hAnsi="David"/>
              </w:rPr>
              <w:t xml:space="preserve">; </w:t>
            </w:r>
          </w:p>
          <w:p w14:paraId="14FFDE5B" w14:textId="77777777" w:rsidR="00C06319" w:rsidRDefault="00C06319">
            <w:pPr>
              <w:spacing w:line="276" w:lineRule="auto"/>
              <w:rPr>
                <w:rFonts w:ascii="David" w:hAnsi="David"/>
                <w:rtl/>
              </w:rPr>
            </w:pPr>
          </w:p>
          <w:p w14:paraId="3701FA96" w14:textId="77777777" w:rsidR="00C06319" w:rsidRDefault="003C71D9">
            <w:pPr>
              <w:spacing w:line="276" w:lineRule="auto"/>
              <w:rPr>
                <w:rFonts w:ascii="David" w:hAnsi="David"/>
                <w:b/>
                <w:bCs/>
                <w:rtl/>
              </w:rPr>
            </w:pPr>
            <w:r>
              <w:rPr>
                <w:rFonts w:ascii="David" w:hAnsi="David"/>
                <w:b/>
                <w:bCs/>
                <w:rtl/>
              </w:rPr>
              <w:t>אשר על כן, הנני מצהיר ומתחייב כדלקמן:</w:t>
            </w:r>
          </w:p>
          <w:p w14:paraId="61F728CD" w14:textId="77777777" w:rsidR="00C06319" w:rsidRDefault="003C71D9">
            <w:pPr>
              <w:pStyle w:val="aff2"/>
              <w:numPr>
                <w:ilvl w:val="0"/>
                <w:numId w:val="30"/>
              </w:numPr>
              <w:overflowPunct/>
              <w:autoSpaceDE/>
              <w:autoSpaceDN/>
              <w:adjustRightInd/>
              <w:spacing w:after="160" w:line="276" w:lineRule="auto"/>
              <w:contextualSpacing/>
              <w:textAlignment w:val="auto"/>
              <w:rPr>
                <w:rFonts w:ascii="David" w:hAnsi="David"/>
              </w:rPr>
            </w:pPr>
            <w:r>
              <w:rPr>
                <w:rFonts w:ascii="David" w:hAnsi="David"/>
                <w:rtl/>
              </w:rPr>
              <w:t xml:space="preserve">לשמור בסודיות ולהגן על כל מידע אשר יגיע </w:t>
            </w:r>
            <w:r>
              <w:rPr>
                <w:rFonts w:ascii="David" w:hAnsi="David"/>
                <w:rtl/>
              </w:rPr>
              <w:t>לידי, לרשותי או לידיעתי, במסגרת עבודתי עבור משרד החינוך מפני חשיפתו בפני גורמים שאינם מוסמכים לקבלו</w:t>
            </w:r>
            <w:r>
              <w:rPr>
                <w:rFonts w:ascii="David" w:hAnsi="David"/>
              </w:rPr>
              <w:t>.</w:t>
            </w:r>
          </w:p>
          <w:p w14:paraId="61E53848" w14:textId="77777777" w:rsidR="00C06319" w:rsidRDefault="003C71D9">
            <w:pPr>
              <w:pStyle w:val="aff2"/>
              <w:numPr>
                <w:ilvl w:val="0"/>
                <w:numId w:val="30"/>
              </w:numPr>
              <w:overflowPunct/>
              <w:autoSpaceDE/>
              <w:autoSpaceDN/>
              <w:adjustRightInd/>
              <w:spacing w:after="160" w:line="276" w:lineRule="auto"/>
              <w:contextualSpacing/>
              <w:textAlignment w:val="auto"/>
              <w:rPr>
                <w:rFonts w:ascii="David" w:hAnsi="David"/>
              </w:rPr>
            </w:pPr>
            <w:r>
              <w:rPr>
                <w:rFonts w:ascii="David" w:hAnsi="David"/>
                <w:rtl/>
              </w:rPr>
              <w:t>להימנע מכל גילוי, פרסום, העתקה ו/או העברה בדרך כלשהי ו/או פרסום של מידע כאמור, שהגיע לידי באופן ישיר או עקיף בקשר לעבודתי עבור משרד החינוך, ולא למסור דבר ל</w:t>
            </w:r>
            <w:r>
              <w:rPr>
                <w:rFonts w:ascii="David" w:hAnsi="David"/>
                <w:rtl/>
              </w:rPr>
              <w:t>אדם שאינו מוסמך באשר למידע זה בין בכתב</w:t>
            </w:r>
            <w:r>
              <w:rPr>
                <w:rFonts w:ascii="David" w:hAnsi="David"/>
              </w:rPr>
              <w:t xml:space="preserve">, </w:t>
            </w:r>
            <w:r>
              <w:rPr>
                <w:rFonts w:ascii="David" w:hAnsi="David"/>
                <w:rtl/>
              </w:rPr>
              <w:t>בין בעל-פה, בין ברמז ובין במפורש, או בכל דרך אחרת, הן בתקופת העסקתי במשרד החינוך והן לאחר סיום העסק</w:t>
            </w:r>
            <w:r>
              <w:rPr>
                <w:rFonts w:ascii="David" w:hAnsi="David" w:hint="cs"/>
                <w:rtl/>
              </w:rPr>
              <w:t>תי.</w:t>
            </w:r>
          </w:p>
          <w:p w14:paraId="31AD0D01" w14:textId="77777777" w:rsidR="00C06319" w:rsidRDefault="003C71D9">
            <w:pPr>
              <w:pStyle w:val="aff2"/>
              <w:numPr>
                <w:ilvl w:val="0"/>
                <w:numId w:val="30"/>
              </w:numPr>
              <w:overflowPunct/>
              <w:autoSpaceDE/>
              <w:autoSpaceDN/>
              <w:adjustRightInd/>
              <w:spacing w:after="160" w:line="276" w:lineRule="auto"/>
              <w:contextualSpacing/>
              <w:textAlignment w:val="auto"/>
              <w:rPr>
                <w:rFonts w:ascii="David" w:hAnsi="David"/>
              </w:rPr>
            </w:pPr>
            <w:r>
              <w:rPr>
                <w:rFonts w:ascii="David" w:hAnsi="David"/>
                <w:rtl/>
              </w:rPr>
              <w:t>לנקוט באמצעי זהירות ובאבטחת מידע כלפי המידע, על מנת למנוע את הוצאת המידע מרשותי והעברתו לאחר שלא הוסמך לקבלו</w:t>
            </w:r>
          </w:p>
          <w:p w14:paraId="56D8B9F3" w14:textId="77777777" w:rsidR="00C06319" w:rsidRDefault="003C71D9">
            <w:pPr>
              <w:pStyle w:val="aff2"/>
              <w:numPr>
                <w:ilvl w:val="0"/>
                <w:numId w:val="30"/>
              </w:numPr>
              <w:overflowPunct/>
              <w:autoSpaceDE/>
              <w:autoSpaceDN/>
              <w:adjustRightInd/>
              <w:spacing w:after="160" w:line="276" w:lineRule="auto"/>
              <w:contextualSpacing/>
              <w:textAlignment w:val="auto"/>
              <w:rPr>
                <w:rFonts w:ascii="David" w:hAnsi="David"/>
              </w:rPr>
            </w:pPr>
            <w:r>
              <w:rPr>
                <w:rFonts w:ascii="David" w:hAnsi="David"/>
                <w:rtl/>
              </w:rPr>
              <w:t>להשת</w:t>
            </w:r>
            <w:r>
              <w:rPr>
                <w:rFonts w:ascii="David" w:hAnsi="David"/>
                <w:rtl/>
              </w:rPr>
              <w:t>מש במידע שהגיע לידי אך ורק למטרה או להנחיה או להוראה שניתנה לי על ידי הגורמים המוסמכים במשרד החינוך.</w:t>
            </w:r>
          </w:p>
          <w:p w14:paraId="53629045" w14:textId="77777777" w:rsidR="00C06319" w:rsidRDefault="003C71D9">
            <w:pPr>
              <w:pStyle w:val="aff2"/>
              <w:numPr>
                <w:ilvl w:val="0"/>
                <w:numId w:val="30"/>
              </w:numPr>
              <w:overflowPunct/>
              <w:autoSpaceDE/>
              <w:autoSpaceDN/>
              <w:adjustRightInd/>
              <w:spacing w:after="160" w:line="276" w:lineRule="auto"/>
              <w:contextualSpacing/>
              <w:textAlignment w:val="auto"/>
              <w:rPr>
                <w:rFonts w:ascii="David" w:hAnsi="David"/>
              </w:rPr>
            </w:pPr>
            <w:r>
              <w:rPr>
                <w:rFonts w:ascii="David" w:hAnsi="David"/>
                <w:rtl/>
              </w:rPr>
              <w:t>ידוע לי, כי הפרת התחייבויותיי כאמור עלולה להוות עבירה לפי סימן ה' בפרק ו' לחוק העונשין התשל"ו-1977</w:t>
            </w:r>
            <w:r>
              <w:rPr>
                <w:rFonts w:ascii="David" w:hAnsi="David"/>
              </w:rPr>
              <w:t xml:space="preserve">. </w:t>
            </w:r>
            <w:r>
              <w:rPr>
                <w:rFonts w:ascii="David" w:hAnsi="David"/>
                <w:rtl/>
              </w:rPr>
              <w:t xml:space="preserve">הוראות סימן ה' בפרק ו' לחוק העונשין והוראות חוק </w:t>
            </w:r>
            <w:r>
              <w:rPr>
                <w:rFonts w:ascii="David" w:hAnsi="David"/>
                <w:rtl/>
              </w:rPr>
              <w:t>הגנת הפרטיות התשמ"א-1981 הובאו לידיעתי בטרם חתימתי על הצהרה זו</w:t>
            </w:r>
            <w:r>
              <w:rPr>
                <w:rFonts w:ascii="David" w:hAnsi="David"/>
              </w:rPr>
              <w:t>.</w:t>
            </w:r>
          </w:p>
          <w:p w14:paraId="07457D9D" w14:textId="77777777" w:rsidR="00C06319" w:rsidRDefault="003C71D9">
            <w:pPr>
              <w:pStyle w:val="aff2"/>
              <w:numPr>
                <w:ilvl w:val="0"/>
                <w:numId w:val="30"/>
              </w:numPr>
              <w:overflowPunct/>
              <w:autoSpaceDE/>
              <w:autoSpaceDN/>
              <w:adjustRightInd/>
              <w:spacing w:after="160" w:line="276" w:lineRule="auto"/>
              <w:contextualSpacing/>
              <w:textAlignment w:val="auto"/>
              <w:rPr>
                <w:rFonts w:ascii="David" w:hAnsi="David"/>
              </w:rPr>
            </w:pPr>
            <w:r>
              <w:rPr>
                <w:rFonts w:ascii="David" w:hAnsi="David"/>
                <w:rtl/>
              </w:rPr>
              <w:t>התחייבותי לשמירת סודיות אינה מוגבלת זמן</w:t>
            </w:r>
          </w:p>
          <w:p w14:paraId="0FF09BA6" w14:textId="77777777" w:rsidR="00C06319" w:rsidRDefault="003C71D9">
            <w:pPr>
              <w:pStyle w:val="aff2"/>
              <w:numPr>
                <w:ilvl w:val="0"/>
                <w:numId w:val="30"/>
              </w:numPr>
              <w:overflowPunct/>
              <w:autoSpaceDE/>
              <w:autoSpaceDN/>
              <w:adjustRightInd/>
              <w:spacing w:after="160" w:line="276" w:lineRule="auto"/>
              <w:contextualSpacing/>
              <w:textAlignment w:val="auto"/>
              <w:rPr>
                <w:rFonts w:ascii="David" w:hAnsi="David"/>
              </w:rPr>
            </w:pPr>
            <w:r>
              <w:rPr>
                <w:rFonts w:ascii="David" w:hAnsi="David"/>
              </w:rPr>
              <w:t>.</w:t>
            </w:r>
            <w:r>
              <w:rPr>
                <w:rFonts w:ascii="David" w:hAnsi="David"/>
                <w:rtl/>
              </w:rPr>
              <w:t>בחתימתי אני מאשר כי קראתי את ההנחיות המפורטות לעיל, הבנתי את תוכנן ואני מתחייב למלא אותן.</w:t>
            </w:r>
          </w:p>
          <w:p w14:paraId="1C8FD7D8" w14:textId="77777777" w:rsidR="00C06319" w:rsidRDefault="00C06319">
            <w:pPr>
              <w:pStyle w:val="aff2"/>
              <w:ind w:left="360"/>
              <w:rPr>
                <w:rFonts w:ascii="David" w:hAnsi="David"/>
              </w:rPr>
            </w:pPr>
          </w:p>
          <w:tbl>
            <w:tblPr>
              <w:tblStyle w:val="af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57"/>
              <w:gridCol w:w="4024"/>
            </w:tblGrid>
            <w:tr w:rsidR="00C06319" w14:paraId="377B2BE7" w14:textId="77777777">
              <w:tc>
                <w:tcPr>
                  <w:tcW w:w="4495" w:type="dxa"/>
                </w:tcPr>
                <w:p w14:paraId="55583735" w14:textId="77777777" w:rsidR="00C06319" w:rsidRDefault="003C71D9">
                  <w:pPr>
                    <w:pStyle w:val="af1"/>
                    <w:rPr>
                      <w:rFonts w:ascii="David" w:eastAsia="Calibri" w:hAnsi="David"/>
                      <w:sz w:val="24"/>
                      <w:szCs w:val="24"/>
                      <w:rtl/>
                      <w:lang w:eastAsia="en-US"/>
                    </w:rPr>
                  </w:pPr>
                  <w:r>
                    <w:rPr>
                      <w:rFonts w:ascii="David" w:eastAsia="Calibri" w:hAnsi="David"/>
                      <w:sz w:val="24"/>
                      <w:szCs w:val="24"/>
                      <w:rtl/>
                      <w:lang w:eastAsia="en-US"/>
                    </w:rPr>
                    <w:t>שם מלא ______</w:t>
                  </w:r>
                  <w:r>
                    <w:rPr>
                      <w:rFonts w:ascii="David" w:eastAsia="Calibri" w:hAnsi="David" w:hint="cs"/>
                      <w:sz w:val="24"/>
                      <w:szCs w:val="24"/>
                      <w:rtl/>
                      <w:lang w:eastAsia="en-US"/>
                    </w:rPr>
                    <w:t>_</w:t>
                  </w:r>
                  <w:r>
                    <w:rPr>
                      <w:rFonts w:ascii="David" w:eastAsia="Calibri" w:hAnsi="David"/>
                      <w:sz w:val="24"/>
                      <w:szCs w:val="24"/>
                      <w:rtl/>
                      <w:lang w:eastAsia="en-US"/>
                    </w:rPr>
                    <w:t>_______________</w:t>
                  </w:r>
                </w:p>
              </w:tc>
              <w:tc>
                <w:tcPr>
                  <w:tcW w:w="4495" w:type="dxa"/>
                </w:tcPr>
                <w:p w14:paraId="344ADFDF" w14:textId="77777777" w:rsidR="00C06319" w:rsidRDefault="003C71D9">
                  <w:pPr>
                    <w:pStyle w:val="af1"/>
                    <w:rPr>
                      <w:rFonts w:ascii="David" w:eastAsia="Calibri" w:hAnsi="David"/>
                      <w:sz w:val="24"/>
                      <w:szCs w:val="24"/>
                      <w:rtl/>
                      <w:lang w:eastAsia="en-US"/>
                    </w:rPr>
                  </w:pPr>
                  <w:r>
                    <w:rPr>
                      <w:rFonts w:ascii="David" w:eastAsia="Calibri" w:hAnsi="David"/>
                      <w:sz w:val="24"/>
                      <w:szCs w:val="24"/>
                      <w:rtl/>
                      <w:lang w:eastAsia="en-US"/>
                    </w:rPr>
                    <w:t>תפקיד  _____________________</w:t>
                  </w:r>
                </w:p>
              </w:tc>
            </w:tr>
            <w:tr w:rsidR="00C06319" w14:paraId="5E351739" w14:textId="77777777">
              <w:tc>
                <w:tcPr>
                  <w:tcW w:w="4495" w:type="dxa"/>
                </w:tcPr>
                <w:p w14:paraId="0B50181C" w14:textId="77777777" w:rsidR="00C06319" w:rsidRDefault="003C71D9">
                  <w:pPr>
                    <w:pStyle w:val="af1"/>
                    <w:rPr>
                      <w:rFonts w:ascii="David" w:eastAsia="Calibri" w:hAnsi="David"/>
                      <w:sz w:val="24"/>
                      <w:szCs w:val="24"/>
                      <w:rtl/>
                      <w:lang w:eastAsia="en-US"/>
                    </w:rPr>
                  </w:pPr>
                  <w:r>
                    <w:rPr>
                      <w:rFonts w:ascii="David" w:eastAsia="Calibri" w:hAnsi="David"/>
                      <w:sz w:val="24"/>
                      <w:szCs w:val="24"/>
                      <w:rtl/>
                      <w:lang w:eastAsia="en-US"/>
                    </w:rPr>
                    <w:t>חתימה  _____</w:t>
                  </w:r>
                  <w:r>
                    <w:rPr>
                      <w:rFonts w:ascii="David" w:eastAsia="Calibri" w:hAnsi="David" w:hint="cs"/>
                      <w:sz w:val="24"/>
                      <w:szCs w:val="24"/>
                      <w:rtl/>
                      <w:lang w:eastAsia="en-US"/>
                    </w:rPr>
                    <w:t>_</w:t>
                  </w:r>
                  <w:r>
                    <w:rPr>
                      <w:rFonts w:ascii="David" w:eastAsia="Calibri" w:hAnsi="David"/>
                      <w:sz w:val="24"/>
                      <w:szCs w:val="24"/>
                      <w:rtl/>
                      <w:lang w:eastAsia="en-US"/>
                    </w:rPr>
                    <w:t>________________</w:t>
                  </w:r>
                </w:p>
              </w:tc>
              <w:tc>
                <w:tcPr>
                  <w:tcW w:w="4495" w:type="dxa"/>
                </w:tcPr>
                <w:p w14:paraId="1AB99FD3" w14:textId="77777777" w:rsidR="00C06319" w:rsidRDefault="003C71D9">
                  <w:pPr>
                    <w:pStyle w:val="af1"/>
                    <w:rPr>
                      <w:rFonts w:ascii="David" w:eastAsia="Calibri" w:hAnsi="David"/>
                      <w:sz w:val="24"/>
                      <w:szCs w:val="24"/>
                      <w:rtl/>
                      <w:lang w:eastAsia="en-US"/>
                    </w:rPr>
                  </w:pPr>
                  <w:r>
                    <w:rPr>
                      <w:rFonts w:ascii="David" w:eastAsia="Calibri" w:hAnsi="David"/>
                      <w:sz w:val="24"/>
                      <w:szCs w:val="24"/>
                      <w:rtl/>
                      <w:lang w:eastAsia="en-US"/>
                    </w:rPr>
                    <w:t>תאריך  _____________________</w:t>
                  </w:r>
                </w:p>
              </w:tc>
            </w:tr>
            <w:tr w:rsidR="00C06319" w14:paraId="784432EB" w14:textId="77777777">
              <w:tc>
                <w:tcPr>
                  <w:tcW w:w="4495" w:type="dxa"/>
                </w:tcPr>
                <w:p w14:paraId="35C8E10A" w14:textId="77777777" w:rsidR="00C06319" w:rsidRDefault="003C71D9">
                  <w:pPr>
                    <w:pStyle w:val="af1"/>
                    <w:jc w:val="left"/>
                    <w:rPr>
                      <w:rFonts w:ascii="David" w:eastAsia="Calibri" w:hAnsi="David"/>
                      <w:sz w:val="24"/>
                      <w:szCs w:val="24"/>
                      <w:rtl/>
                      <w:lang w:eastAsia="en-US"/>
                    </w:rPr>
                  </w:pPr>
                  <w:r>
                    <w:rPr>
                      <w:rFonts w:ascii="David" w:eastAsia="Calibri" w:hAnsi="David"/>
                      <w:sz w:val="24"/>
                      <w:szCs w:val="24"/>
                      <w:rtl/>
                      <w:lang w:eastAsia="en-US"/>
                    </w:rPr>
                    <w:t>נחתם</w:t>
                  </w:r>
                  <w:r>
                    <w:rPr>
                      <w:rFonts w:ascii="David" w:eastAsia="Calibri" w:hAnsi="David" w:hint="cs"/>
                      <w:sz w:val="24"/>
                      <w:szCs w:val="24"/>
                      <w:rtl/>
                      <w:lang w:eastAsia="en-US"/>
                    </w:rPr>
                    <w:t xml:space="preserve"> </w:t>
                  </w:r>
                  <w:r>
                    <w:rPr>
                      <w:rFonts w:ascii="David" w:eastAsia="Calibri" w:hAnsi="David"/>
                      <w:sz w:val="24"/>
                      <w:szCs w:val="24"/>
                      <w:rtl/>
                      <w:lang w:eastAsia="en-US"/>
                    </w:rPr>
                    <w:t>בנוכחות  _________________</w:t>
                  </w:r>
                </w:p>
              </w:tc>
              <w:tc>
                <w:tcPr>
                  <w:tcW w:w="4495" w:type="dxa"/>
                </w:tcPr>
                <w:p w14:paraId="766E15B8" w14:textId="77777777" w:rsidR="00C06319" w:rsidRDefault="003C71D9">
                  <w:pPr>
                    <w:pStyle w:val="af1"/>
                    <w:rPr>
                      <w:rFonts w:ascii="David" w:eastAsia="Calibri" w:hAnsi="David"/>
                      <w:sz w:val="24"/>
                      <w:szCs w:val="24"/>
                      <w:rtl/>
                      <w:lang w:eastAsia="en-US"/>
                    </w:rPr>
                  </w:pPr>
                  <w:r>
                    <w:rPr>
                      <w:rFonts w:ascii="David" w:eastAsia="Calibri" w:hAnsi="David"/>
                      <w:sz w:val="24"/>
                      <w:szCs w:val="24"/>
                      <w:rtl/>
                      <w:lang w:eastAsia="en-US"/>
                    </w:rPr>
                    <w:t>תפקיד  _____________________</w:t>
                  </w:r>
                </w:p>
              </w:tc>
            </w:tr>
          </w:tbl>
          <w:p w14:paraId="6B6263F8" w14:textId="77777777" w:rsidR="00C06319" w:rsidRDefault="00C06319">
            <w:pPr>
              <w:rPr>
                <w:rFonts w:ascii="David" w:hAnsi="David"/>
                <w:b/>
                <w:bCs/>
                <w:u w:val="single"/>
                <w:rtl/>
              </w:rPr>
            </w:pPr>
          </w:p>
        </w:tc>
      </w:tr>
    </w:tbl>
    <w:p w14:paraId="3C99CCBD" w14:textId="77777777" w:rsidR="00C06319" w:rsidRDefault="00C06319">
      <w:pPr>
        <w:rPr>
          <w:rFonts w:ascii="David" w:hAnsi="David"/>
          <w:b/>
          <w:bCs/>
          <w:u w:val="single"/>
          <w:rtl/>
        </w:rPr>
      </w:pPr>
    </w:p>
    <w:p w14:paraId="73504BB8" w14:textId="77777777" w:rsidR="00C06319" w:rsidRDefault="00C06319">
      <w:pPr>
        <w:widowControl w:val="0"/>
        <w:spacing w:line="300" w:lineRule="atLeast"/>
        <w:textAlignment w:val="auto"/>
        <w:rPr>
          <w:b/>
          <w:bCs/>
          <w:sz w:val="30"/>
          <w:szCs w:val="30"/>
          <w:u w:val="single"/>
          <w:rtl/>
          <w:lang w:eastAsia="en-US"/>
        </w:rPr>
      </w:pPr>
    </w:p>
    <w:sectPr w:rsidR="00C06319">
      <w:headerReference w:type="even" r:id="rId69"/>
      <w:headerReference w:type="default" r:id="rId70"/>
      <w:footerReference w:type="default" r:id="rId71"/>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59D602C" w14:textId="77777777" w:rsidR="003C71D9" w:rsidRDefault="003C71D9">
      <w:r>
        <w:separator/>
      </w:r>
    </w:p>
    <w:p w14:paraId="517F447C" w14:textId="77777777" w:rsidR="003C71D9" w:rsidRDefault="003C71D9"/>
  </w:endnote>
  <w:endnote w:type="continuationSeparator" w:id="0">
    <w:p w14:paraId="50ABF201" w14:textId="77777777" w:rsidR="003C71D9" w:rsidRDefault="003C71D9">
      <w:r>
        <w:continuationSeparator/>
      </w:r>
    </w:p>
    <w:p w14:paraId="6F6FE8A0" w14:textId="77777777" w:rsidR="003C71D9" w:rsidRDefault="003C71D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MS Sans Serif">
    <w:altName w:val="Arial"/>
    <w:panose1 w:val="00000000000000000000"/>
    <w:charset w:val="00"/>
    <w:family w:val="roman"/>
    <w:notTrueType/>
    <w:pitch w:val="default"/>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Assistant">
    <w:altName w:val="Arial"/>
    <w:panose1 w:val="00000500000000000000"/>
    <w:charset w:val="00"/>
    <w:family w:val="auto"/>
    <w:pitch w:val="variable"/>
    <w:sig w:usb0="00000807" w:usb1="40000000" w:usb2="00000000" w:usb3="00000000" w:csb0="00000023"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52BD74" w14:textId="77777777" w:rsidR="00C06319" w:rsidRDefault="003C71D9">
    <w:pPr>
      <w:pStyle w:val="ab"/>
      <w:tabs>
        <w:tab w:val="clear" w:pos="4153"/>
        <w:tab w:val="clear" w:pos="8306"/>
        <w:tab w:val="right" w:pos="9639"/>
      </w:tabs>
      <w:rPr>
        <w:sz w:val="20"/>
        <w:szCs w:val="20"/>
        <w:rtl/>
        <w:lang w:eastAsia="en-US"/>
      </w:rPr>
    </w:pPr>
    <w:r>
      <w:rPr>
        <w:b/>
        <w:bCs/>
        <w:sz w:val="20"/>
        <w:szCs w:val="20"/>
        <w:rtl/>
        <w:lang w:eastAsia="en-US"/>
      </w:rPr>
      <w:tab/>
    </w:r>
    <w:r>
      <w:rPr>
        <w:rFonts w:hint="cs"/>
        <w:sz w:val="20"/>
        <w:szCs w:val="20"/>
        <w:rtl/>
        <w:lang w:eastAsia="en-US"/>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5E22DAA" w14:textId="77777777" w:rsidR="003C71D9" w:rsidRDefault="003C71D9">
      <w:r>
        <w:separator/>
      </w:r>
    </w:p>
    <w:p w14:paraId="30FEB4FD" w14:textId="77777777" w:rsidR="003C71D9" w:rsidRDefault="003C71D9"/>
  </w:footnote>
  <w:footnote w:type="continuationSeparator" w:id="0">
    <w:p w14:paraId="552C59C2" w14:textId="77777777" w:rsidR="003C71D9" w:rsidRDefault="003C71D9">
      <w:r>
        <w:continuationSeparator/>
      </w:r>
    </w:p>
    <w:p w14:paraId="217C394D" w14:textId="77777777" w:rsidR="003C71D9" w:rsidRDefault="003C71D9"/>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5A5C7F" w14:textId="77777777" w:rsidR="00C06319" w:rsidRDefault="003C71D9">
    <w:pPr>
      <w:pStyle w:val="a9"/>
      <w:framePr w:wrap="around" w:vAnchor="text" w:hAnchor="margin" w:xAlign="center" w:y="1"/>
      <w:rPr>
        <w:rStyle w:val="ad"/>
        <w:rtl/>
        <w:lang w:eastAsia="en-US"/>
      </w:rPr>
    </w:pPr>
    <w:r>
      <w:rPr>
        <w:rStyle w:val="ad"/>
        <w:rtl/>
      </w:rPr>
      <w:fldChar w:fldCharType="begin"/>
    </w:r>
    <w:r>
      <w:rPr>
        <w:rStyle w:val="ad"/>
        <w:lang w:eastAsia="en-US"/>
      </w:rPr>
      <w:instrText xml:space="preserve">PAGE  </w:instrText>
    </w:r>
    <w:r>
      <w:rPr>
        <w:rStyle w:val="ad"/>
        <w:rtl/>
      </w:rPr>
      <w:fldChar w:fldCharType="separate"/>
    </w:r>
    <w:r>
      <w:rPr>
        <w:rStyle w:val="ad"/>
        <w:noProof/>
        <w:rtl/>
      </w:rPr>
      <w:t>30</w:t>
    </w:r>
    <w:r>
      <w:rPr>
        <w:rStyle w:val="ad"/>
        <w:rtl/>
      </w:rPr>
      <w:fldChar w:fldCharType="end"/>
    </w:r>
  </w:p>
  <w:p w14:paraId="349B4DFA" w14:textId="77777777" w:rsidR="00C06319" w:rsidRDefault="00C06319">
    <w:pPr>
      <w:pStyle w:val="a9"/>
      <w:rPr>
        <w:rtl/>
        <w:lang w:eastAsia="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DC5829" w14:textId="77777777" w:rsidR="00C06319" w:rsidRDefault="003C71D9">
    <w:pPr>
      <w:pStyle w:val="a9"/>
      <w:framePr w:wrap="around" w:vAnchor="text" w:hAnchor="margin" w:xAlign="center" w:y="1"/>
      <w:jc w:val="center"/>
      <w:rPr>
        <w:rStyle w:val="ad"/>
        <w:sz w:val="22"/>
        <w:szCs w:val="22"/>
        <w:rtl/>
        <w:lang w:eastAsia="en-US"/>
      </w:rPr>
    </w:pPr>
    <w:r>
      <w:rPr>
        <w:rStyle w:val="ad"/>
        <w:sz w:val="22"/>
        <w:szCs w:val="22"/>
      </w:rPr>
      <w:fldChar w:fldCharType="begin"/>
    </w:r>
    <w:r>
      <w:rPr>
        <w:rStyle w:val="ad"/>
        <w:sz w:val="22"/>
        <w:szCs w:val="22"/>
        <w:lang w:eastAsia="en-US"/>
      </w:rPr>
      <w:instrText xml:space="preserve">PAGE  </w:instrText>
    </w:r>
    <w:r>
      <w:rPr>
        <w:rStyle w:val="ad"/>
        <w:sz w:val="22"/>
        <w:szCs w:val="22"/>
      </w:rPr>
      <w:fldChar w:fldCharType="separate"/>
    </w:r>
    <w:r>
      <w:rPr>
        <w:rStyle w:val="ad"/>
        <w:noProof/>
        <w:sz w:val="22"/>
        <w:szCs w:val="22"/>
        <w:rtl/>
      </w:rPr>
      <w:t>54</w:t>
    </w:r>
    <w:r>
      <w:rPr>
        <w:rStyle w:val="ad"/>
        <w:sz w:val="22"/>
        <w:szCs w:val="22"/>
      </w:rPr>
      <w:fldChar w:fldCharType="end"/>
    </w:r>
  </w:p>
  <w:p w14:paraId="2F2F117C" w14:textId="77777777" w:rsidR="00C06319" w:rsidRDefault="00C06319">
    <w:pPr>
      <w:pStyle w:val="a9"/>
      <w:jc w:val="center"/>
      <w:rPr>
        <w:sz w:val="22"/>
        <w:szCs w:val="22"/>
        <w:rtl/>
        <w:lang w:eastAsia="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FFFFFFFB"/>
    <w:multiLevelType w:val="multilevel"/>
    <w:tmpl w:val="161A4580"/>
    <w:lvl w:ilvl="0">
      <w:start w:val="1"/>
      <w:numFmt w:val="decimal"/>
      <w:lvlText w:val="%1."/>
      <w:lvlJc w:val="left"/>
      <w:pPr>
        <w:tabs>
          <w:tab w:val="num" w:pos="709"/>
        </w:tabs>
        <w:ind w:left="709" w:right="709" w:hanging="709"/>
      </w:pPr>
      <w:rPr>
        <w:rFonts w:hint="default"/>
        <w:bCs/>
        <w:iCs w:val="0"/>
      </w:rPr>
    </w:lvl>
    <w:lvl w:ilvl="1">
      <w:start w:val="1"/>
      <w:numFmt w:val="decimal"/>
      <w:lvlText w:val="%1.%2"/>
      <w:lvlJc w:val="left"/>
      <w:pPr>
        <w:tabs>
          <w:tab w:val="num" w:pos="1418"/>
        </w:tabs>
        <w:ind w:left="1418" w:right="1418" w:hanging="709"/>
      </w:pPr>
      <w:rPr>
        <w:rFonts w:hint="default"/>
        <w:bCs/>
        <w:iCs w:val="0"/>
      </w:rPr>
    </w:lvl>
    <w:lvl w:ilvl="2">
      <w:start w:val="1"/>
      <w:numFmt w:val="decimal"/>
      <w:lvlText w:val="%1.%2.%3"/>
      <w:lvlJc w:val="left"/>
      <w:pPr>
        <w:tabs>
          <w:tab w:val="num" w:pos="2268"/>
        </w:tabs>
        <w:ind w:left="2268" w:right="2268" w:hanging="850"/>
      </w:pPr>
      <w:rPr>
        <w:rFonts w:hint="default"/>
        <w:bCs/>
        <w:iCs w:val="0"/>
      </w:rPr>
    </w:lvl>
    <w:lvl w:ilvl="3">
      <w:start w:val="1"/>
      <w:numFmt w:val="hebrew1"/>
      <w:lvlText w:val="%4."/>
      <w:lvlJc w:val="left"/>
      <w:pPr>
        <w:tabs>
          <w:tab w:val="num" w:pos="2808"/>
        </w:tabs>
        <w:ind w:left="2808" w:right="3600" w:hanging="540"/>
      </w:pPr>
      <w:rPr>
        <w:rFonts w:hint="cs"/>
        <w:b/>
        <w:bCs/>
        <w:iCs w:val="0"/>
      </w:rPr>
    </w:lvl>
    <w:lvl w:ilvl="4">
      <w:start w:val="1"/>
      <w:numFmt w:val="decimal"/>
      <w:lvlText w:val="%1.%2.%3.%4.%5"/>
      <w:lvlJc w:val="left"/>
      <w:pPr>
        <w:tabs>
          <w:tab w:val="num" w:pos="3960"/>
        </w:tabs>
        <w:ind w:left="3960" w:right="3960" w:hanging="1080"/>
      </w:pPr>
      <w:rPr>
        <w:rFonts w:hint="default"/>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5400"/>
        </w:tabs>
        <w:ind w:left="5400" w:right="5400" w:hanging="1080"/>
      </w:pPr>
      <w:rPr>
        <w:rFonts w:hint="default"/>
      </w:rPr>
    </w:lvl>
    <w:lvl w:ilvl="7">
      <w:start w:val="1"/>
      <w:numFmt w:val="decimal"/>
      <w:lvlText w:val="%1.%2.%3.%4.%5.%6.%7.%8"/>
      <w:lvlJc w:val="left"/>
      <w:pPr>
        <w:tabs>
          <w:tab w:val="num" w:pos="6480"/>
        </w:tabs>
        <w:ind w:left="6480" w:right="6480" w:hanging="1440"/>
      </w:pPr>
      <w:rPr>
        <w:rFonts w:hint="default"/>
      </w:rPr>
    </w:lvl>
    <w:lvl w:ilvl="8">
      <w:start w:val="1"/>
      <w:numFmt w:val="decimal"/>
      <w:lvlText w:val="%1.%2.%3.%4.%5.%6.%7.%8.%9"/>
      <w:lvlJc w:val="left"/>
      <w:pPr>
        <w:tabs>
          <w:tab w:val="num" w:pos="7200"/>
        </w:tabs>
        <w:ind w:left="7200" w:right="7200" w:hanging="1440"/>
      </w:pPr>
      <w:rPr>
        <w:rFonts w:hint="default"/>
      </w:rPr>
    </w:lvl>
  </w:abstractNum>
  <w:abstractNum w:abstractNumId="2" w15:restartNumberingAfterBreak="0">
    <w:nsid w:val="0A256A20"/>
    <w:multiLevelType w:val="multilevel"/>
    <w:tmpl w:val="DE6E9D32"/>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EC00FEA"/>
    <w:multiLevelType w:val="multilevel"/>
    <w:tmpl w:val="83D2720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Cs/>
        <w:iCs w:val="0"/>
      </w:rPr>
    </w:lvl>
    <w:lvl w:ilvl="2">
      <w:start w:val="1"/>
      <w:numFmt w:val="decimal"/>
      <w:lvlText w:val="%1.%2.%3"/>
      <w:lvlJc w:val="left"/>
      <w:pPr>
        <w:tabs>
          <w:tab w:val="num" w:pos="2268"/>
        </w:tabs>
        <w:ind w:left="2268" w:hanging="850"/>
      </w:pPr>
      <w:rPr>
        <w:rFonts w:hint="default"/>
        <w:bCs/>
        <w:iCs w:val="0"/>
      </w:rPr>
    </w:lvl>
    <w:lvl w:ilvl="3">
      <w:start w:val="1"/>
      <w:numFmt w:val="hebrew1"/>
      <w:lvlText w:val="%4."/>
      <w:lvlJc w:val="left"/>
      <w:pPr>
        <w:tabs>
          <w:tab w:val="num" w:pos="2808"/>
        </w:tabs>
        <w:ind w:left="2808" w:hanging="540"/>
      </w:pPr>
      <w:rPr>
        <w:rFonts w:hint="cs"/>
        <w:b/>
        <w:bCs/>
        <w:iCs w:val="0"/>
      </w:rPr>
    </w:lvl>
    <w:lvl w:ilvl="4">
      <w:start w:val="1"/>
      <w:numFmt w:val="decimal"/>
      <w:lvlText w:val="(%5)"/>
      <w:lvlJc w:val="left"/>
      <w:pPr>
        <w:tabs>
          <w:tab w:val="num" w:pos="3960"/>
        </w:tabs>
        <w:ind w:left="3402" w:hanging="567"/>
      </w:pPr>
      <w:rPr>
        <w:rFonts w:hint="default"/>
        <w:b/>
        <w:bCs/>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4" w15:restartNumberingAfterBreak="0">
    <w:nsid w:val="12087BC1"/>
    <w:multiLevelType w:val="hybridMultilevel"/>
    <w:tmpl w:val="02282F8E"/>
    <w:lvl w:ilvl="0" w:tplc="754EA5A4">
      <w:start w:val="1"/>
      <w:numFmt w:val="decimal"/>
      <w:lvlText w:val="(%1)"/>
      <w:lvlJc w:val="left"/>
      <w:pPr>
        <w:tabs>
          <w:tab w:val="num" w:pos="1134"/>
        </w:tabs>
        <w:ind w:left="1134" w:right="1134" w:hanging="425"/>
      </w:pPr>
      <w:rPr>
        <w:rFonts w:hint="default"/>
        <w:bCs/>
        <w:iCs w:val="0"/>
      </w:rPr>
    </w:lvl>
    <w:lvl w:ilvl="1" w:tplc="C9A40FE0" w:tentative="1">
      <w:start w:val="1"/>
      <w:numFmt w:val="lowerLetter"/>
      <w:lvlText w:val="%2."/>
      <w:lvlJc w:val="left"/>
      <w:pPr>
        <w:tabs>
          <w:tab w:val="num" w:pos="1440"/>
        </w:tabs>
        <w:ind w:left="1440" w:hanging="360"/>
      </w:pPr>
    </w:lvl>
    <w:lvl w:ilvl="2" w:tplc="2C5642A0" w:tentative="1">
      <w:start w:val="1"/>
      <w:numFmt w:val="lowerRoman"/>
      <w:lvlText w:val="%3."/>
      <w:lvlJc w:val="right"/>
      <w:pPr>
        <w:tabs>
          <w:tab w:val="num" w:pos="2160"/>
        </w:tabs>
        <w:ind w:left="2160" w:hanging="180"/>
      </w:pPr>
    </w:lvl>
    <w:lvl w:ilvl="3" w:tplc="0C7AE252" w:tentative="1">
      <w:start w:val="1"/>
      <w:numFmt w:val="decimal"/>
      <w:lvlText w:val="%4."/>
      <w:lvlJc w:val="left"/>
      <w:pPr>
        <w:tabs>
          <w:tab w:val="num" w:pos="2880"/>
        </w:tabs>
        <w:ind w:left="2880" w:hanging="360"/>
      </w:pPr>
    </w:lvl>
    <w:lvl w:ilvl="4" w:tplc="040D0019">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5" w15:restartNumberingAfterBreak="0">
    <w:nsid w:val="159B00E6"/>
    <w:multiLevelType w:val="multilevel"/>
    <w:tmpl w:val="32AC6B92"/>
    <w:lvl w:ilvl="0">
      <w:start w:val="3"/>
      <w:numFmt w:val="decimal"/>
      <w:lvlText w:val="%1"/>
      <w:lvlJc w:val="left"/>
      <w:pPr>
        <w:ind w:left="360" w:hanging="360"/>
      </w:pPr>
      <w:rPr>
        <w:rFonts w:hint="default"/>
        <w:b/>
      </w:rPr>
    </w:lvl>
    <w:lvl w:ilvl="1">
      <w:start w:val="1"/>
      <w:numFmt w:val="decimal"/>
      <w:lvlText w:val="%1.%2"/>
      <w:lvlJc w:val="left"/>
      <w:pPr>
        <w:ind w:left="360" w:hanging="360"/>
      </w:pPr>
      <w:rPr>
        <w:rFonts w:hint="default"/>
        <w:b w:val="0"/>
        <w:bCs/>
        <w:sz w:val="22"/>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6" w15:restartNumberingAfterBreak="0">
    <w:nsid w:val="1B011FAA"/>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7" w15:restartNumberingAfterBreak="0">
    <w:nsid w:val="1EF668EE"/>
    <w:multiLevelType w:val="multilevel"/>
    <w:tmpl w:val="0A1C1FC8"/>
    <w:lvl w:ilvl="0">
      <w:start w:val="2"/>
      <w:numFmt w:val="decimal"/>
      <w:pStyle w:val="1-"/>
      <w:lvlText w:val="%1."/>
      <w:lvlJc w:val="left"/>
      <w:pPr>
        <w:ind w:left="740" w:hanging="380"/>
      </w:pPr>
      <w:rPr>
        <w:rFonts w:hint="default"/>
        <w:sz w:val="24"/>
        <w:szCs w:val="24"/>
        <w:lang w:val="en-US"/>
      </w:rPr>
    </w:lvl>
    <w:lvl w:ilvl="1">
      <w:start w:val="1"/>
      <w:numFmt w:val="decimal"/>
      <w:pStyle w:val="2-"/>
      <w:isLgl/>
      <w:lvlText w:val="%1.%2."/>
      <w:lvlJc w:val="left"/>
      <w:pPr>
        <w:ind w:left="1080" w:hanging="720"/>
      </w:pPr>
      <w:rPr>
        <w:rFonts w:hint="default"/>
        <w:b w:val="0"/>
        <w:bCs w:val="0"/>
        <w:sz w:val="24"/>
        <w:szCs w:val="24"/>
      </w:rPr>
    </w:lvl>
    <w:lvl w:ilvl="2">
      <w:start w:val="1"/>
      <w:numFmt w:val="decimal"/>
      <w:pStyle w:val="3-"/>
      <w:isLgl/>
      <w:lvlText w:val="%1.%2.%3."/>
      <w:lvlJc w:val="left"/>
      <w:pPr>
        <w:ind w:left="0" w:firstLine="0"/>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isLgl/>
      <w:lvlText w:val="%1.%2.%3.%4."/>
      <w:lvlJc w:val="left"/>
      <w:pPr>
        <w:ind w:left="709"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isLgl/>
      <w:lvlText w:val="%1.%2.%3.%4.%5."/>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6-"/>
      <w:isLgl/>
      <w:lvlText w:val="%1.%2.%3.%4.%5.%6."/>
      <w:lvlJc w:val="left"/>
      <w:pPr>
        <w:ind w:left="2160" w:hanging="1800"/>
      </w:pPr>
      <w:rPr>
        <w:rFonts w:hint="default"/>
        <w:b w:val="0"/>
        <w:bCs w:val="0"/>
      </w:rPr>
    </w:lvl>
    <w:lvl w:ilvl="6">
      <w:start w:val="1"/>
      <w:numFmt w:val="decimal"/>
      <w:pStyle w:val="7-"/>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8" w15:restartNumberingAfterBreak="0">
    <w:nsid w:val="1F3A1EE9"/>
    <w:multiLevelType w:val="hybridMultilevel"/>
    <w:tmpl w:val="DBE20C6C"/>
    <w:lvl w:ilvl="0" w:tplc="4EF682B0">
      <w:start w:val="1"/>
      <w:numFmt w:val="hebrew1"/>
      <w:lvlText w:val="%1."/>
      <w:lvlJc w:val="left"/>
      <w:pPr>
        <w:tabs>
          <w:tab w:val="num" w:pos="2835"/>
        </w:tabs>
        <w:ind w:left="2835" w:right="2835" w:hanging="567"/>
      </w:pPr>
      <w:rPr>
        <w:rFonts w:hint="default"/>
        <w:bCs/>
        <w:iCs w:val="0"/>
      </w:rPr>
    </w:lvl>
    <w:lvl w:ilvl="1" w:tplc="15AAA028" w:tentative="1">
      <w:start w:val="1"/>
      <w:numFmt w:val="lowerLetter"/>
      <w:lvlText w:val="%2."/>
      <w:lvlJc w:val="left"/>
      <w:pPr>
        <w:tabs>
          <w:tab w:val="num" w:pos="1440"/>
        </w:tabs>
        <w:ind w:left="1440" w:right="1440" w:hanging="360"/>
      </w:pPr>
    </w:lvl>
    <w:lvl w:ilvl="2" w:tplc="986C0F4A" w:tentative="1">
      <w:start w:val="1"/>
      <w:numFmt w:val="lowerRoman"/>
      <w:lvlText w:val="%3."/>
      <w:lvlJc w:val="right"/>
      <w:pPr>
        <w:tabs>
          <w:tab w:val="num" w:pos="2160"/>
        </w:tabs>
        <w:ind w:left="2160" w:right="2160" w:hanging="180"/>
      </w:pPr>
    </w:lvl>
    <w:lvl w:ilvl="3" w:tplc="E3804A8C">
      <w:start w:val="1"/>
      <w:numFmt w:val="decimal"/>
      <w:lvlText w:val="%4."/>
      <w:lvlJc w:val="left"/>
      <w:pPr>
        <w:tabs>
          <w:tab w:val="num" w:pos="2880"/>
        </w:tabs>
        <w:ind w:left="2880" w:right="2880" w:hanging="360"/>
      </w:pPr>
    </w:lvl>
    <w:lvl w:ilvl="4" w:tplc="2F24F0E4">
      <w:start w:val="1"/>
      <w:numFmt w:val="hebrew1"/>
      <w:lvlText w:val="%5."/>
      <w:lvlJc w:val="left"/>
      <w:pPr>
        <w:tabs>
          <w:tab w:val="num" w:pos="2835"/>
        </w:tabs>
        <w:ind w:left="2835" w:right="2835" w:hanging="567"/>
      </w:pPr>
      <w:rPr>
        <w:rFonts w:hint="default"/>
        <w:bCs/>
        <w:iCs w:val="0"/>
      </w:rPr>
    </w:lvl>
    <w:lvl w:ilvl="5" w:tplc="131EB1E0" w:tentative="1">
      <w:start w:val="1"/>
      <w:numFmt w:val="lowerRoman"/>
      <w:lvlText w:val="%6."/>
      <w:lvlJc w:val="right"/>
      <w:pPr>
        <w:tabs>
          <w:tab w:val="num" w:pos="4320"/>
        </w:tabs>
        <w:ind w:left="4320" w:right="4320" w:hanging="180"/>
      </w:pPr>
    </w:lvl>
    <w:lvl w:ilvl="6" w:tplc="6B8C78D8" w:tentative="1">
      <w:start w:val="1"/>
      <w:numFmt w:val="decimal"/>
      <w:lvlText w:val="%7."/>
      <w:lvlJc w:val="left"/>
      <w:pPr>
        <w:tabs>
          <w:tab w:val="num" w:pos="5040"/>
        </w:tabs>
        <w:ind w:left="5040" w:right="5040" w:hanging="360"/>
      </w:pPr>
    </w:lvl>
    <w:lvl w:ilvl="7" w:tplc="859A045E" w:tentative="1">
      <w:start w:val="1"/>
      <w:numFmt w:val="lowerLetter"/>
      <w:lvlText w:val="%8."/>
      <w:lvlJc w:val="left"/>
      <w:pPr>
        <w:tabs>
          <w:tab w:val="num" w:pos="5760"/>
        </w:tabs>
        <w:ind w:left="5760" w:right="5760" w:hanging="360"/>
      </w:pPr>
    </w:lvl>
    <w:lvl w:ilvl="8" w:tplc="F41A238C" w:tentative="1">
      <w:start w:val="1"/>
      <w:numFmt w:val="lowerRoman"/>
      <w:lvlText w:val="%9."/>
      <w:lvlJc w:val="right"/>
      <w:pPr>
        <w:tabs>
          <w:tab w:val="num" w:pos="6480"/>
        </w:tabs>
        <w:ind w:left="6480" w:right="6480" w:hanging="180"/>
      </w:pPr>
    </w:lvl>
  </w:abstractNum>
  <w:abstractNum w:abstractNumId="9" w15:restartNumberingAfterBreak="0">
    <w:nsid w:val="227F2382"/>
    <w:multiLevelType w:val="multilevel"/>
    <w:tmpl w:val="AAFC061A"/>
    <w:lvl w:ilvl="0">
      <w:start w:val="1"/>
      <w:numFmt w:val="decimal"/>
      <w:lvlText w:val="%1."/>
      <w:lvlJc w:val="left"/>
      <w:pPr>
        <w:ind w:left="360" w:hanging="360"/>
      </w:pPr>
      <w:rPr>
        <w:rFonts w:hint="default"/>
        <w:b/>
        <w:bCs/>
      </w:rPr>
    </w:lvl>
    <w:lvl w:ilvl="1">
      <w:start w:val="1"/>
      <w:numFmt w:val="hebrew1"/>
      <w:lvlText w:val="%2."/>
      <w:lvlJc w:val="left"/>
      <w:pPr>
        <w:ind w:left="792" w:hanging="432"/>
      </w:pPr>
      <w:rPr>
        <w:rFonts w:ascii="David" w:eastAsiaTheme="minorHAnsi" w:hAnsi="David" w:cs="David"/>
        <w:b w:val="0"/>
        <w:bCs w:val="0"/>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228923CE"/>
    <w:multiLevelType w:val="multilevel"/>
    <w:tmpl w:val="A3FED640"/>
    <w:lvl w:ilvl="0">
      <w:start w:val="1"/>
      <w:numFmt w:val="decimal"/>
      <w:pStyle w:val="a0"/>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25B65E59"/>
    <w:multiLevelType w:val="multilevel"/>
    <w:tmpl w:val="AF1A2AC4"/>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2" w15:restartNumberingAfterBreak="0">
    <w:nsid w:val="284E6DB7"/>
    <w:multiLevelType w:val="hybridMultilevel"/>
    <w:tmpl w:val="0C6A830C"/>
    <w:lvl w:ilvl="0" w:tplc="05865D6A">
      <w:start w:val="1"/>
      <w:numFmt w:val="decimal"/>
      <w:lvlText w:val="%1."/>
      <w:lvlJc w:val="left"/>
      <w:pPr>
        <w:ind w:left="420" w:hanging="4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15:restartNumberingAfterBreak="0">
    <w:nsid w:val="2E9A0DF1"/>
    <w:multiLevelType w:val="hybridMultilevel"/>
    <w:tmpl w:val="4A32F0A4"/>
    <w:lvl w:ilvl="0" w:tplc="A5CA9F4C">
      <w:start w:val="1"/>
      <w:numFmt w:val="decimal"/>
      <w:lvlText w:val="(%1)"/>
      <w:lvlJc w:val="left"/>
      <w:pPr>
        <w:tabs>
          <w:tab w:val="num" w:pos="2883"/>
        </w:tabs>
        <w:ind w:left="2883" w:right="2883" w:hanging="615"/>
      </w:pPr>
      <w:rPr>
        <w:rFonts w:hint="cs"/>
      </w:rPr>
    </w:lvl>
    <w:lvl w:ilvl="1" w:tplc="040D0019">
      <w:start w:val="1"/>
      <w:numFmt w:val="bullet"/>
      <w:lvlText w:val="-"/>
      <w:lvlJc w:val="left"/>
      <w:pPr>
        <w:tabs>
          <w:tab w:val="num" w:pos="3708"/>
        </w:tabs>
        <w:ind w:left="3708" w:right="3708" w:hanging="720"/>
      </w:pPr>
      <w:rPr>
        <w:rFonts w:ascii="MS Sans Serif" w:eastAsia="Times New Roman" w:hAnsi="MS Sans Serif" w:cs="David" w:hint="default"/>
      </w:rPr>
    </w:lvl>
    <w:lvl w:ilvl="2" w:tplc="040D001B">
      <w:start w:val="1"/>
      <w:numFmt w:val="lowerRoman"/>
      <w:lvlText w:val="%3."/>
      <w:lvlJc w:val="right"/>
      <w:pPr>
        <w:tabs>
          <w:tab w:val="num" w:pos="4068"/>
        </w:tabs>
        <w:ind w:left="4068" w:right="4068" w:hanging="180"/>
      </w:pPr>
    </w:lvl>
    <w:lvl w:ilvl="3" w:tplc="040D000F" w:tentative="1">
      <w:start w:val="1"/>
      <w:numFmt w:val="decimal"/>
      <w:lvlText w:val="%4."/>
      <w:lvlJc w:val="left"/>
      <w:pPr>
        <w:tabs>
          <w:tab w:val="num" w:pos="4788"/>
        </w:tabs>
        <w:ind w:left="4788" w:right="4788" w:hanging="360"/>
      </w:pPr>
    </w:lvl>
    <w:lvl w:ilvl="4" w:tplc="040D0019" w:tentative="1">
      <w:start w:val="1"/>
      <w:numFmt w:val="lowerLetter"/>
      <w:lvlText w:val="%5."/>
      <w:lvlJc w:val="left"/>
      <w:pPr>
        <w:tabs>
          <w:tab w:val="num" w:pos="5508"/>
        </w:tabs>
        <w:ind w:left="5508" w:right="5508" w:hanging="360"/>
      </w:pPr>
    </w:lvl>
    <w:lvl w:ilvl="5" w:tplc="040D001B" w:tentative="1">
      <w:start w:val="1"/>
      <w:numFmt w:val="lowerRoman"/>
      <w:lvlText w:val="%6."/>
      <w:lvlJc w:val="right"/>
      <w:pPr>
        <w:tabs>
          <w:tab w:val="num" w:pos="6228"/>
        </w:tabs>
        <w:ind w:left="6228" w:right="6228" w:hanging="180"/>
      </w:pPr>
    </w:lvl>
    <w:lvl w:ilvl="6" w:tplc="040D000F" w:tentative="1">
      <w:start w:val="1"/>
      <w:numFmt w:val="decimal"/>
      <w:lvlText w:val="%7."/>
      <w:lvlJc w:val="left"/>
      <w:pPr>
        <w:tabs>
          <w:tab w:val="num" w:pos="6948"/>
        </w:tabs>
        <w:ind w:left="6948" w:right="6948" w:hanging="360"/>
      </w:pPr>
    </w:lvl>
    <w:lvl w:ilvl="7" w:tplc="040D0019" w:tentative="1">
      <w:start w:val="1"/>
      <w:numFmt w:val="lowerLetter"/>
      <w:lvlText w:val="%8."/>
      <w:lvlJc w:val="left"/>
      <w:pPr>
        <w:tabs>
          <w:tab w:val="num" w:pos="7668"/>
        </w:tabs>
        <w:ind w:left="7668" w:right="7668" w:hanging="360"/>
      </w:pPr>
    </w:lvl>
    <w:lvl w:ilvl="8" w:tplc="040D001B" w:tentative="1">
      <w:start w:val="1"/>
      <w:numFmt w:val="lowerRoman"/>
      <w:lvlText w:val="%9."/>
      <w:lvlJc w:val="right"/>
      <w:pPr>
        <w:tabs>
          <w:tab w:val="num" w:pos="8388"/>
        </w:tabs>
        <w:ind w:left="8388" w:right="8388" w:hanging="180"/>
      </w:pPr>
    </w:lvl>
  </w:abstractNum>
  <w:abstractNum w:abstractNumId="14"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5" w15:restartNumberingAfterBreak="0">
    <w:nsid w:val="2F0D305C"/>
    <w:multiLevelType w:val="hybridMultilevel"/>
    <w:tmpl w:val="C0C4ABB8"/>
    <w:lvl w:ilvl="0" w:tplc="CE682BE6">
      <w:start w:val="1"/>
      <w:numFmt w:val="decimal"/>
      <w:lvlText w:val="(%1)."/>
      <w:lvlJc w:val="left"/>
      <w:pPr>
        <w:ind w:left="1427" w:hanging="360"/>
      </w:pPr>
      <w:rPr>
        <w:rFonts w:hint="default"/>
      </w:rPr>
    </w:lvl>
    <w:lvl w:ilvl="1" w:tplc="427862EA">
      <w:start w:val="1"/>
      <w:numFmt w:val="decimal"/>
      <w:lvlText w:val="(%2)."/>
      <w:lvlJc w:val="left"/>
      <w:pPr>
        <w:ind w:left="2147" w:hanging="360"/>
      </w:pPr>
      <w:rPr>
        <w:rFonts w:hint="default"/>
        <w:b/>
        <w:bCs/>
      </w:rPr>
    </w:lvl>
    <w:lvl w:ilvl="2" w:tplc="BD945426">
      <w:start w:val="1"/>
      <w:numFmt w:val="hebrew1"/>
      <w:lvlText w:val="%3."/>
      <w:lvlJc w:val="left"/>
      <w:pPr>
        <w:ind w:left="3047" w:hanging="360"/>
      </w:pPr>
      <w:rPr>
        <w:rFonts w:hint="default"/>
        <w:b w:val="0"/>
        <w:bCs/>
      </w:rPr>
    </w:lvl>
    <w:lvl w:ilvl="3" w:tplc="3C9C8724">
      <w:start w:val="1"/>
      <w:numFmt w:val="hebrew1"/>
      <w:lvlText w:val="%4."/>
      <w:lvlJc w:val="left"/>
      <w:pPr>
        <w:ind w:left="3587" w:hanging="360"/>
      </w:pPr>
      <w:rPr>
        <w:rFonts w:ascii="Times New Roman" w:eastAsia="Times New Roman" w:hAnsi="Times New Roman" w:cs="David"/>
        <w:b w:val="0"/>
        <w:bCs/>
      </w:rPr>
    </w:lvl>
    <w:lvl w:ilvl="4" w:tplc="04090019">
      <w:start w:val="1"/>
      <w:numFmt w:val="lowerLetter"/>
      <w:lvlText w:val="%5."/>
      <w:lvlJc w:val="left"/>
      <w:pPr>
        <w:ind w:left="4307" w:hanging="360"/>
      </w:pPr>
    </w:lvl>
    <w:lvl w:ilvl="5" w:tplc="0409001B" w:tentative="1">
      <w:start w:val="1"/>
      <w:numFmt w:val="lowerRoman"/>
      <w:lvlText w:val="%6."/>
      <w:lvlJc w:val="right"/>
      <w:pPr>
        <w:ind w:left="5027" w:hanging="180"/>
      </w:pPr>
    </w:lvl>
    <w:lvl w:ilvl="6" w:tplc="0409000F" w:tentative="1">
      <w:start w:val="1"/>
      <w:numFmt w:val="decimal"/>
      <w:lvlText w:val="%7."/>
      <w:lvlJc w:val="left"/>
      <w:pPr>
        <w:ind w:left="5747" w:hanging="360"/>
      </w:pPr>
    </w:lvl>
    <w:lvl w:ilvl="7" w:tplc="04090019" w:tentative="1">
      <w:start w:val="1"/>
      <w:numFmt w:val="lowerLetter"/>
      <w:lvlText w:val="%8."/>
      <w:lvlJc w:val="left"/>
      <w:pPr>
        <w:ind w:left="6467" w:hanging="360"/>
      </w:pPr>
    </w:lvl>
    <w:lvl w:ilvl="8" w:tplc="0409001B" w:tentative="1">
      <w:start w:val="1"/>
      <w:numFmt w:val="lowerRoman"/>
      <w:lvlText w:val="%9."/>
      <w:lvlJc w:val="right"/>
      <w:pPr>
        <w:ind w:left="7187" w:hanging="180"/>
      </w:pPr>
    </w:lvl>
  </w:abstractNum>
  <w:abstractNum w:abstractNumId="16" w15:restartNumberingAfterBreak="0">
    <w:nsid w:val="31472EC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7" w15:restartNumberingAfterBreak="0">
    <w:nsid w:val="31C352F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8" w15:restartNumberingAfterBreak="0">
    <w:nsid w:val="37322862"/>
    <w:multiLevelType w:val="multilevel"/>
    <w:tmpl w:val="119E2F12"/>
    <w:lvl w:ilvl="0">
      <w:start w:val="1"/>
      <w:numFmt w:val="decimal"/>
      <w:lvlText w:val="%1."/>
      <w:lvlJc w:val="left"/>
      <w:pPr>
        <w:ind w:left="360" w:hanging="360"/>
      </w:pPr>
      <w:rPr>
        <w:rFonts w:hint="default"/>
        <w:b/>
        <w:bCs/>
      </w:rPr>
    </w:lvl>
    <w:lvl w:ilvl="1">
      <w:start w:val="1"/>
      <w:numFmt w:val="decimal"/>
      <w:lvlText w:val="%1.%2."/>
      <w:lvlJc w:val="left"/>
      <w:pPr>
        <w:ind w:left="792" w:hanging="432"/>
      </w:pPr>
      <w:rPr>
        <w:b/>
        <w:bCs/>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3A422882"/>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0" w15:restartNumberingAfterBreak="0">
    <w:nsid w:val="3B462005"/>
    <w:multiLevelType w:val="hybridMultilevel"/>
    <w:tmpl w:val="10525794"/>
    <w:lvl w:ilvl="0" w:tplc="232008BA">
      <w:start w:val="1"/>
      <w:numFmt w:val="decimal"/>
      <w:lvlText w:val="(%1)."/>
      <w:lvlJc w:val="left"/>
      <w:pPr>
        <w:ind w:left="2147" w:hanging="360"/>
      </w:pPr>
      <w:rPr>
        <w:rFonts w:hint="default"/>
        <w:b/>
        <w:bCs/>
      </w:rPr>
    </w:lvl>
    <w:lvl w:ilvl="1" w:tplc="04090019">
      <w:start w:val="1"/>
      <w:numFmt w:val="lowerLetter"/>
      <w:lvlText w:val="%2."/>
      <w:lvlJc w:val="left"/>
      <w:pPr>
        <w:ind w:left="2867" w:hanging="360"/>
      </w:pPr>
    </w:lvl>
    <w:lvl w:ilvl="2" w:tplc="0409001B" w:tentative="1">
      <w:start w:val="1"/>
      <w:numFmt w:val="lowerRoman"/>
      <w:lvlText w:val="%3."/>
      <w:lvlJc w:val="right"/>
      <w:pPr>
        <w:ind w:left="3587" w:hanging="180"/>
      </w:pPr>
    </w:lvl>
    <w:lvl w:ilvl="3" w:tplc="0409000F" w:tentative="1">
      <w:start w:val="1"/>
      <w:numFmt w:val="decimal"/>
      <w:lvlText w:val="%4."/>
      <w:lvlJc w:val="left"/>
      <w:pPr>
        <w:ind w:left="4307" w:hanging="360"/>
      </w:pPr>
    </w:lvl>
    <w:lvl w:ilvl="4" w:tplc="04090019" w:tentative="1">
      <w:start w:val="1"/>
      <w:numFmt w:val="lowerLetter"/>
      <w:lvlText w:val="%5."/>
      <w:lvlJc w:val="left"/>
      <w:pPr>
        <w:ind w:left="5027" w:hanging="360"/>
      </w:pPr>
    </w:lvl>
    <w:lvl w:ilvl="5" w:tplc="0409001B" w:tentative="1">
      <w:start w:val="1"/>
      <w:numFmt w:val="lowerRoman"/>
      <w:lvlText w:val="%6."/>
      <w:lvlJc w:val="right"/>
      <w:pPr>
        <w:ind w:left="5747" w:hanging="180"/>
      </w:pPr>
    </w:lvl>
    <w:lvl w:ilvl="6" w:tplc="0409000F" w:tentative="1">
      <w:start w:val="1"/>
      <w:numFmt w:val="decimal"/>
      <w:lvlText w:val="%7."/>
      <w:lvlJc w:val="left"/>
      <w:pPr>
        <w:ind w:left="6467" w:hanging="360"/>
      </w:pPr>
    </w:lvl>
    <w:lvl w:ilvl="7" w:tplc="04090019" w:tentative="1">
      <w:start w:val="1"/>
      <w:numFmt w:val="lowerLetter"/>
      <w:lvlText w:val="%8."/>
      <w:lvlJc w:val="left"/>
      <w:pPr>
        <w:ind w:left="7187" w:hanging="360"/>
      </w:pPr>
    </w:lvl>
    <w:lvl w:ilvl="8" w:tplc="0409001B" w:tentative="1">
      <w:start w:val="1"/>
      <w:numFmt w:val="lowerRoman"/>
      <w:lvlText w:val="%9."/>
      <w:lvlJc w:val="right"/>
      <w:pPr>
        <w:ind w:left="7907" w:hanging="180"/>
      </w:pPr>
    </w:lvl>
  </w:abstractNum>
  <w:abstractNum w:abstractNumId="21" w15:restartNumberingAfterBreak="0">
    <w:nsid w:val="44B234B0"/>
    <w:multiLevelType w:val="multilevel"/>
    <w:tmpl w:val="83D2720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Cs/>
        <w:iCs w:val="0"/>
      </w:rPr>
    </w:lvl>
    <w:lvl w:ilvl="2">
      <w:start w:val="1"/>
      <w:numFmt w:val="decimal"/>
      <w:lvlText w:val="%1.%2.%3"/>
      <w:lvlJc w:val="left"/>
      <w:pPr>
        <w:tabs>
          <w:tab w:val="num" w:pos="2268"/>
        </w:tabs>
        <w:ind w:left="2268" w:hanging="850"/>
      </w:pPr>
      <w:rPr>
        <w:rFonts w:hint="default"/>
        <w:bCs/>
        <w:iCs w:val="0"/>
      </w:rPr>
    </w:lvl>
    <w:lvl w:ilvl="3">
      <w:start w:val="1"/>
      <w:numFmt w:val="hebrew1"/>
      <w:lvlText w:val="%4."/>
      <w:lvlJc w:val="left"/>
      <w:pPr>
        <w:tabs>
          <w:tab w:val="num" w:pos="2808"/>
        </w:tabs>
        <w:ind w:left="2808" w:hanging="540"/>
      </w:pPr>
      <w:rPr>
        <w:rFonts w:hint="cs"/>
        <w:b/>
        <w:bCs/>
        <w:iCs w:val="0"/>
      </w:rPr>
    </w:lvl>
    <w:lvl w:ilvl="4">
      <w:start w:val="1"/>
      <w:numFmt w:val="decimal"/>
      <w:lvlText w:val="(%5)"/>
      <w:lvlJc w:val="left"/>
      <w:pPr>
        <w:tabs>
          <w:tab w:val="num" w:pos="3960"/>
        </w:tabs>
        <w:ind w:left="3402" w:hanging="567"/>
      </w:pPr>
      <w:rPr>
        <w:rFonts w:hint="default"/>
        <w:b/>
        <w:bCs/>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22" w15:restartNumberingAfterBreak="0">
    <w:nsid w:val="497D7260"/>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12009FD"/>
    <w:multiLevelType w:val="hybridMultilevel"/>
    <w:tmpl w:val="E9B2E5B0"/>
    <w:lvl w:ilvl="0" w:tplc="0409000F">
      <w:start w:val="1"/>
      <w:numFmt w:val="decimal"/>
      <w:lvlText w:val="%1."/>
      <w:lvlJc w:val="left"/>
      <w:pPr>
        <w:ind w:left="360" w:hanging="360"/>
      </w:p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24" w15:restartNumberingAfterBreak="0">
    <w:nsid w:val="60020908"/>
    <w:multiLevelType w:val="hybridMultilevel"/>
    <w:tmpl w:val="0C6A830C"/>
    <w:lvl w:ilvl="0" w:tplc="05865D6A">
      <w:start w:val="1"/>
      <w:numFmt w:val="decimal"/>
      <w:lvlText w:val="%1."/>
      <w:lvlJc w:val="left"/>
      <w:pPr>
        <w:ind w:left="420" w:hanging="4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60043541"/>
    <w:multiLevelType w:val="hybridMultilevel"/>
    <w:tmpl w:val="5D1435E2"/>
    <w:lvl w:ilvl="0" w:tplc="B3426B5C">
      <w:start w:val="1"/>
      <w:numFmt w:val="bullet"/>
      <w:lvlText w:val=""/>
      <w:lvlJc w:val="left"/>
      <w:pPr>
        <w:tabs>
          <w:tab w:val="num" w:pos="1778"/>
        </w:tabs>
        <w:ind w:left="1778" w:right="1778" w:hanging="360"/>
      </w:pPr>
      <w:rPr>
        <w:rFonts w:ascii="Wingdings" w:hAnsi="Wingdings" w:hint="default"/>
      </w:rPr>
    </w:lvl>
    <w:lvl w:ilvl="1" w:tplc="04090003" w:tentative="1">
      <w:start w:val="1"/>
      <w:numFmt w:val="bullet"/>
      <w:lvlText w:val="o"/>
      <w:lvlJc w:val="left"/>
      <w:pPr>
        <w:tabs>
          <w:tab w:val="num" w:pos="2858"/>
        </w:tabs>
        <w:ind w:left="2858" w:right="2858" w:hanging="360"/>
      </w:pPr>
      <w:rPr>
        <w:rFonts w:ascii="Courier New" w:hAnsi="Courier New" w:cs="Courier New" w:hint="default"/>
      </w:rPr>
    </w:lvl>
    <w:lvl w:ilvl="2" w:tplc="04090005" w:tentative="1">
      <w:start w:val="1"/>
      <w:numFmt w:val="bullet"/>
      <w:lvlText w:val=""/>
      <w:lvlJc w:val="left"/>
      <w:pPr>
        <w:tabs>
          <w:tab w:val="num" w:pos="3578"/>
        </w:tabs>
        <w:ind w:left="3578" w:right="3578" w:hanging="360"/>
      </w:pPr>
      <w:rPr>
        <w:rFonts w:ascii="Wingdings" w:hAnsi="Wingdings" w:hint="default"/>
      </w:rPr>
    </w:lvl>
    <w:lvl w:ilvl="3" w:tplc="04090001" w:tentative="1">
      <w:start w:val="1"/>
      <w:numFmt w:val="bullet"/>
      <w:lvlText w:val=""/>
      <w:lvlJc w:val="left"/>
      <w:pPr>
        <w:tabs>
          <w:tab w:val="num" w:pos="4298"/>
        </w:tabs>
        <w:ind w:left="4298" w:right="4298" w:hanging="360"/>
      </w:pPr>
      <w:rPr>
        <w:rFonts w:ascii="Symbol" w:hAnsi="Symbol" w:hint="default"/>
      </w:rPr>
    </w:lvl>
    <w:lvl w:ilvl="4" w:tplc="04090003" w:tentative="1">
      <w:start w:val="1"/>
      <w:numFmt w:val="bullet"/>
      <w:lvlText w:val="o"/>
      <w:lvlJc w:val="left"/>
      <w:pPr>
        <w:tabs>
          <w:tab w:val="num" w:pos="5018"/>
        </w:tabs>
        <w:ind w:left="5018" w:right="5018" w:hanging="360"/>
      </w:pPr>
      <w:rPr>
        <w:rFonts w:ascii="Courier New" w:hAnsi="Courier New" w:cs="Courier New" w:hint="default"/>
      </w:rPr>
    </w:lvl>
    <w:lvl w:ilvl="5" w:tplc="04090005" w:tentative="1">
      <w:start w:val="1"/>
      <w:numFmt w:val="bullet"/>
      <w:lvlText w:val=""/>
      <w:lvlJc w:val="left"/>
      <w:pPr>
        <w:tabs>
          <w:tab w:val="num" w:pos="5738"/>
        </w:tabs>
        <w:ind w:left="5738" w:right="5738" w:hanging="360"/>
      </w:pPr>
      <w:rPr>
        <w:rFonts w:ascii="Wingdings" w:hAnsi="Wingdings" w:hint="default"/>
      </w:rPr>
    </w:lvl>
    <w:lvl w:ilvl="6" w:tplc="04090001" w:tentative="1">
      <w:start w:val="1"/>
      <w:numFmt w:val="bullet"/>
      <w:lvlText w:val=""/>
      <w:lvlJc w:val="left"/>
      <w:pPr>
        <w:tabs>
          <w:tab w:val="num" w:pos="6458"/>
        </w:tabs>
        <w:ind w:left="6458" w:right="6458" w:hanging="360"/>
      </w:pPr>
      <w:rPr>
        <w:rFonts w:ascii="Symbol" w:hAnsi="Symbol" w:hint="default"/>
      </w:rPr>
    </w:lvl>
    <w:lvl w:ilvl="7" w:tplc="04090003" w:tentative="1">
      <w:start w:val="1"/>
      <w:numFmt w:val="bullet"/>
      <w:lvlText w:val="o"/>
      <w:lvlJc w:val="left"/>
      <w:pPr>
        <w:tabs>
          <w:tab w:val="num" w:pos="7178"/>
        </w:tabs>
        <w:ind w:left="7178" w:right="7178" w:hanging="360"/>
      </w:pPr>
      <w:rPr>
        <w:rFonts w:ascii="Courier New" w:hAnsi="Courier New" w:cs="Courier New" w:hint="default"/>
      </w:rPr>
    </w:lvl>
    <w:lvl w:ilvl="8" w:tplc="04090005" w:tentative="1">
      <w:start w:val="1"/>
      <w:numFmt w:val="bullet"/>
      <w:lvlText w:val=""/>
      <w:lvlJc w:val="left"/>
      <w:pPr>
        <w:tabs>
          <w:tab w:val="num" w:pos="7898"/>
        </w:tabs>
        <w:ind w:left="7898" w:right="7898" w:hanging="360"/>
      </w:pPr>
      <w:rPr>
        <w:rFonts w:ascii="Wingdings" w:hAnsi="Wingdings" w:hint="default"/>
      </w:rPr>
    </w:lvl>
  </w:abstractNum>
  <w:abstractNum w:abstractNumId="26" w15:restartNumberingAfterBreak="0">
    <w:nsid w:val="65F41086"/>
    <w:multiLevelType w:val="hybridMultilevel"/>
    <w:tmpl w:val="C09820BE"/>
    <w:lvl w:ilvl="0" w:tplc="5B040162">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75E59C7"/>
    <w:multiLevelType w:val="hybridMultilevel"/>
    <w:tmpl w:val="CF22DB5E"/>
    <w:lvl w:ilvl="0" w:tplc="A688611E">
      <w:start w:val="1"/>
      <w:numFmt w:val="decimal"/>
      <w:lvlText w:val="%1."/>
      <w:lvlJc w:val="left"/>
      <w:pPr>
        <w:tabs>
          <w:tab w:val="num" w:pos="360"/>
        </w:tabs>
        <w:ind w:left="284" w:right="284" w:hanging="284"/>
      </w:pPr>
      <w:rPr>
        <w:rFonts w:hint="default"/>
        <w:lang w:val="en-US"/>
      </w:rPr>
    </w:lvl>
    <w:lvl w:ilvl="1" w:tplc="52BC8B6E">
      <w:start w:val="1"/>
      <w:numFmt w:val="hebrew1"/>
      <w:lvlText w:val="(%2)"/>
      <w:lvlJc w:val="left"/>
      <w:pPr>
        <w:tabs>
          <w:tab w:val="num" w:pos="1695"/>
        </w:tabs>
        <w:ind w:left="1695" w:right="1695" w:hanging="615"/>
      </w:pPr>
      <w:rPr>
        <w:rFonts w:hint="default"/>
        <w:b/>
        <w:bCs/>
      </w:rPr>
    </w:lvl>
    <w:lvl w:ilvl="2" w:tplc="96C82504">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59602C02">
      <w:start w:val="1"/>
      <w:numFmt w:val="decimal"/>
      <w:lvlText w:val="(%4)"/>
      <w:lvlJc w:val="left"/>
      <w:pPr>
        <w:tabs>
          <w:tab w:val="num" w:pos="2835"/>
        </w:tabs>
        <w:ind w:left="2835" w:right="2835" w:hanging="567"/>
      </w:pPr>
      <w:rPr>
        <w:rFonts w:hint="cs"/>
      </w:rPr>
    </w:lvl>
    <w:lvl w:ilvl="4" w:tplc="9A148EB2">
      <w:start w:val="1"/>
      <w:numFmt w:val="hebrew1"/>
      <w:lvlText w:val="(%5)"/>
      <w:lvlJc w:val="left"/>
      <w:pPr>
        <w:tabs>
          <w:tab w:val="num" w:pos="2835"/>
        </w:tabs>
        <w:ind w:left="2835" w:right="2835" w:hanging="567"/>
      </w:pPr>
      <w:rPr>
        <w:rFonts w:hint="cs"/>
      </w:rPr>
    </w:lvl>
    <w:lvl w:ilvl="5" w:tplc="E38643FA">
      <w:start w:val="1"/>
      <w:numFmt w:val="lowerRoman"/>
      <w:lvlText w:val="%6."/>
      <w:lvlJc w:val="right"/>
      <w:pPr>
        <w:tabs>
          <w:tab w:val="num" w:pos="4320"/>
        </w:tabs>
        <w:ind w:left="4320" w:right="4320" w:hanging="180"/>
      </w:pPr>
    </w:lvl>
    <w:lvl w:ilvl="6" w:tplc="57003378">
      <w:start w:val="1"/>
      <w:numFmt w:val="hebrew1"/>
      <w:lvlText w:val="%7."/>
      <w:lvlJc w:val="left"/>
      <w:pPr>
        <w:tabs>
          <w:tab w:val="num" w:pos="5250"/>
        </w:tabs>
        <w:ind w:left="5250" w:right="5250" w:hanging="570"/>
      </w:pPr>
      <w:rPr>
        <w:rFonts w:hint="cs"/>
      </w:rPr>
    </w:lvl>
    <w:lvl w:ilvl="7" w:tplc="FEF22B74">
      <w:start w:val="1"/>
      <w:numFmt w:val="decimal"/>
      <w:lvlText w:val="%8."/>
      <w:lvlJc w:val="left"/>
      <w:pPr>
        <w:tabs>
          <w:tab w:val="num" w:pos="5760"/>
        </w:tabs>
        <w:ind w:left="5760" w:right="5760" w:hanging="360"/>
      </w:pPr>
    </w:lvl>
    <w:lvl w:ilvl="8" w:tplc="6122D124" w:tentative="1">
      <w:start w:val="1"/>
      <w:numFmt w:val="lowerRoman"/>
      <w:lvlText w:val="%9."/>
      <w:lvlJc w:val="right"/>
      <w:pPr>
        <w:tabs>
          <w:tab w:val="num" w:pos="6480"/>
        </w:tabs>
        <w:ind w:left="6480" w:right="6480" w:hanging="180"/>
      </w:pPr>
    </w:lvl>
  </w:abstractNum>
  <w:abstractNum w:abstractNumId="28" w15:restartNumberingAfterBreak="0">
    <w:nsid w:val="6C5965A7"/>
    <w:multiLevelType w:val="multilevel"/>
    <w:tmpl w:val="224284CA"/>
    <w:lvl w:ilvl="0">
      <w:start w:val="1"/>
      <w:numFmt w:val="decimal"/>
      <w:pStyle w:val="a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9" w15:restartNumberingAfterBreak="0">
    <w:nsid w:val="7026314D"/>
    <w:multiLevelType w:val="hybridMultilevel"/>
    <w:tmpl w:val="8D50BE10"/>
    <w:lvl w:ilvl="0" w:tplc="0158D670">
      <w:start w:val="1"/>
      <w:numFmt w:val="decimal"/>
      <w:lvlText w:val="%1."/>
      <w:lvlJc w:val="left"/>
      <w:pPr>
        <w:tabs>
          <w:tab w:val="num" w:pos="360"/>
        </w:tabs>
        <w:ind w:left="284" w:right="284" w:hanging="284"/>
      </w:pPr>
      <w:rPr>
        <w:rFonts w:hint="default"/>
      </w:rPr>
    </w:lvl>
    <w:lvl w:ilvl="1" w:tplc="2110D1A8">
      <w:start w:val="1"/>
      <w:numFmt w:val="decimal"/>
      <w:pStyle w:val="22"/>
      <w:lvlText w:val="(%2)"/>
      <w:lvlJc w:val="left"/>
      <w:pPr>
        <w:tabs>
          <w:tab w:val="num" w:pos="2835"/>
        </w:tabs>
        <w:ind w:left="2835" w:right="2835" w:hanging="567"/>
      </w:pPr>
      <w:rPr>
        <w:rFonts w:hint="cs"/>
      </w:rPr>
    </w:lvl>
    <w:lvl w:ilvl="2" w:tplc="C1CEB0A4" w:tentative="1">
      <w:start w:val="1"/>
      <w:numFmt w:val="lowerRoman"/>
      <w:lvlText w:val="%3."/>
      <w:lvlJc w:val="right"/>
      <w:pPr>
        <w:tabs>
          <w:tab w:val="num" w:pos="2160"/>
        </w:tabs>
        <w:ind w:left="2160" w:right="2160" w:hanging="180"/>
      </w:pPr>
    </w:lvl>
    <w:lvl w:ilvl="3" w:tplc="38B2792C" w:tentative="1">
      <w:start w:val="1"/>
      <w:numFmt w:val="decimal"/>
      <w:lvlText w:val="%4."/>
      <w:lvlJc w:val="left"/>
      <w:pPr>
        <w:tabs>
          <w:tab w:val="num" w:pos="2880"/>
        </w:tabs>
        <w:ind w:left="2880" w:right="2880" w:hanging="360"/>
      </w:pPr>
    </w:lvl>
    <w:lvl w:ilvl="4" w:tplc="047450A6" w:tentative="1">
      <w:start w:val="1"/>
      <w:numFmt w:val="lowerLetter"/>
      <w:lvlText w:val="%5."/>
      <w:lvlJc w:val="left"/>
      <w:pPr>
        <w:tabs>
          <w:tab w:val="num" w:pos="3600"/>
        </w:tabs>
        <w:ind w:left="3600" w:right="3600" w:hanging="360"/>
      </w:pPr>
    </w:lvl>
    <w:lvl w:ilvl="5" w:tplc="89D6716C" w:tentative="1">
      <w:start w:val="1"/>
      <w:numFmt w:val="lowerRoman"/>
      <w:lvlText w:val="%6."/>
      <w:lvlJc w:val="right"/>
      <w:pPr>
        <w:tabs>
          <w:tab w:val="num" w:pos="4320"/>
        </w:tabs>
        <w:ind w:left="4320" w:right="4320" w:hanging="180"/>
      </w:pPr>
    </w:lvl>
    <w:lvl w:ilvl="6" w:tplc="C4A0D162" w:tentative="1">
      <w:start w:val="1"/>
      <w:numFmt w:val="decimal"/>
      <w:lvlText w:val="%7."/>
      <w:lvlJc w:val="left"/>
      <w:pPr>
        <w:tabs>
          <w:tab w:val="num" w:pos="5040"/>
        </w:tabs>
        <w:ind w:left="5040" w:right="5040" w:hanging="360"/>
      </w:pPr>
    </w:lvl>
    <w:lvl w:ilvl="7" w:tplc="45AC2438" w:tentative="1">
      <w:start w:val="1"/>
      <w:numFmt w:val="lowerLetter"/>
      <w:lvlText w:val="%8."/>
      <w:lvlJc w:val="left"/>
      <w:pPr>
        <w:tabs>
          <w:tab w:val="num" w:pos="5760"/>
        </w:tabs>
        <w:ind w:left="5760" w:right="5760" w:hanging="360"/>
      </w:pPr>
    </w:lvl>
    <w:lvl w:ilvl="8" w:tplc="C9CC39B0" w:tentative="1">
      <w:start w:val="1"/>
      <w:numFmt w:val="lowerRoman"/>
      <w:lvlText w:val="%9."/>
      <w:lvlJc w:val="right"/>
      <w:pPr>
        <w:tabs>
          <w:tab w:val="num" w:pos="6480"/>
        </w:tabs>
        <w:ind w:left="6480" w:right="6480" w:hanging="180"/>
      </w:pPr>
    </w:lvl>
  </w:abstractNum>
  <w:abstractNum w:abstractNumId="30" w15:restartNumberingAfterBreak="0">
    <w:nsid w:val="78384A37"/>
    <w:multiLevelType w:val="multilevel"/>
    <w:tmpl w:val="CC36AF12"/>
    <w:lvl w:ilvl="0">
      <w:start w:val="1"/>
      <w:numFmt w:val="decimal"/>
      <w:pStyle w:val="a4"/>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31" w15:restartNumberingAfterBreak="0">
    <w:nsid w:val="7ADA4ACA"/>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7C5E686B"/>
    <w:multiLevelType w:val="hybridMultilevel"/>
    <w:tmpl w:val="ECC4A72C"/>
    <w:lvl w:ilvl="0" w:tplc="C666E6B8">
      <w:start w:val="1"/>
      <w:numFmt w:val="decimal"/>
      <w:lvlText w:val="(%1)."/>
      <w:lvlJc w:val="left"/>
      <w:pPr>
        <w:ind w:left="1352" w:hanging="360"/>
      </w:pPr>
      <w:rPr>
        <w:rFonts w:hint="default"/>
        <w:b/>
        <w:bCs/>
      </w:rPr>
    </w:lvl>
    <w:lvl w:ilvl="1" w:tplc="04090019" w:tentative="1">
      <w:start w:val="1"/>
      <w:numFmt w:val="lowerLetter"/>
      <w:lvlText w:val="%2."/>
      <w:lvlJc w:val="left"/>
      <w:pPr>
        <w:ind w:left="2867" w:hanging="360"/>
      </w:pPr>
    </w:lvl>
    <w:lvl w:ilvl="2" w:tplc="0409001B" w:tentative="1">
      <w:start w:val="1"/>
      <w:numFmt w:val="lowerRoman"/>
      <w:lvlText w:val="%3."/>
      <w:lvlJc w:val="right"/>
      <w:pPr>
        <w:ind w:left="3587" w:hanging="180"/>
      </w:pPr>
    </w:lvl>
    <w:lvl w:ilvl="3" w:tplc="0409000F" w:tentative="1">
      <w:start w:val="1"/>
      <w:numFmt w:val="decimal"/>
      <w:lvlText w:val="%4."/>
      <w:lvlJc w:val="left"/>
      <w:pPr>
        <w:ind w:left="4307" w:hanging="360"/>
      </w:pPr>
    </w:lvl>
    <w:lvl w:ilvl="4" w:tplc="04090019" w:tentative="1">
      <w:start w:val="1"/>
      <w:numFmt w:val="lowerLetter"/>
      <w:lvlText w:val="%5."/>
      <w:lvlJc w:val="left"/>
      <w:pPr>
        <w:ind w:left="5027" w:hanging="360"/>
      </w:pPr>
    </w:lvl>
    <w:lvl w:ilvl="5" w:tplc="0409001B" w:tentative="1">
      <w:start w:val="1"/>
      <w:numFmt w:val="lowerRoman"/>
      <w:lvlText w:val="%6."/>
      <w:lvlJc w:val="right"/>
      <w:pPr>
        <w:ind w:left="5747" w:hanging="180"/>
      </w:pPr>
    </w:lvl>
    <w:lvl w:ilvl="6" w:tplc="0409000F" w:tentative="1">
      <w:start w:val="1"/>
      <w:numFmt w:val="decimal"/>
      <w:lvlText w:val="%7."/>
      <w:lvlJc w:val="left"/>
      <w:pPr>
        <w:ind w:left="6467" w:hanging="360"/>
      </w:pPr>
    </w:lvl>
    <w:lvl w:ilvl="7" w:tplc="04090019" w:tentative="1">
      <w:start w:val="1"/>
      <w:numFmt w:val="lowerLetter"/>
      <w:lvlText w:val="%8."/>
      <w:lvlJc w:val="left"/>
      <w:pPr>
        <w:ind w:left="7187" w:hanging="360"/>
      </w:pPr>
    </w:lvl>
    <w:lvl w:ilvl="8" w:tplc="0409001B" w:tentative="1">
      <w:start w:val="1"/>
      <w:numFmt w:val="lowerRoman"/>
      <w:lvlText w:val="%9."/>
      <w:lvlJc w:val="right"/>
      <w:pPr>
        <w:ind w:left="7907" w:hanging="180"/>
      </w:pPr>
    </w:lvl>
  </w:abstractNum>
  <w:abstractNum w:abstractNumId="33" w15:restartNumberingAfterBreak="0">
    <w:nsid w:val="7CA3587B"/>
    <w:multiLevelType w:val="hybridMultilevel"/>
    <w:tmpl w:val="3A705E5E"/>
    <w:lvl w:ilvl="0" w:tplc="0B30A5F4">
      <w:start w:val="1"/>
      <w:numFmt w:val="hebrew1"/>
      <w:lvlText w:val="%1."/>
      <w:lvlJc w:val="left"/>
      <w:pPr>
        <w:tabs>
          <w:tab w:val="num" w:pos="2160"/>
        </w:tabs>
        <w:ind w:left="2160" w:right="2160" w:hanging="720"/>
      </w:pPr>
      <w:rPr>
        <w:rFonts w:hint="cs"/>
      </w:rPr>
    </w:lvl>
    <w:lvl w:ilvl="1" w:tplc="2C26FE00">
      <w:start w:val="1"/>
      <w:numFmt w:val="decimal"/>
      <w:lvlText w:val="(%2)"/>
      <w:lvlJc w:val="left"/>
      <w:pPr>
        <w:tabs>
          <w:tab w:val="num" w:pos="975"/>
        </w:tabs>
        <w:ind w:left="975" w:right="975" w:hanging="615"/>
      </w:pPr>
      <w:rPr>
        <w:rFonts w:hint="cs"/>
      </w:rPr>
    </w:lvl>
    <w:lvl w:ilvl="2" w:tplc="F496A74C" w:tentative="1">
      <w:start w:val="1"/>
      <w:numFmt w:val="lowerRoman"/>
      <w:lvlText w:val="%3."/>
      <w:lvlJc w:val="right"/>
      <w:pPr>
        <w:tabs>
          <w:tab w:val="num" w:pos="1440"/>
        </w:tabs>
        <w:ind w:left="1440" w:right="1440" w:hanging="180"/>
      </w:pPr>
    </w:lvl>
    <w:lvl w:ilvl="3" w:tplc="976C82C6" w:tentative="1">
      <w:start w:val="1"/>
      <w:numFmt w:val="decimal"/>
      <w:lvlText w:val="%4."/>
      <w:lvlJc w:val="left"/>
      <w:pPr>
        <w:tabs>
          <w:tab w:val="num" w:pos="2160"/>
        </w:tabs>
        <w:ind w:left="2160" w:right="2160" w:hanging="360"/>
      </w:pPr>
    </w:lvl>
    <w:lvl w:ilvl="4" w:tplc="69320A32" w:tentative="1">
      <w:start w:val="1"/>
      <w:numFmt w:val="lowerLetter"/>
      <w:lvlText w:val="%5."/>
      <w:lvlJc w:val="left"/>
      <w:pPr>
        <w:tabs>
          <w:tab w:val="num" w:pos="2880"/>
        </w:tabs>
        <w:ind w:left="2880" w:right="2880" w:hanging="360"/>
      </w:pPr>
    </w:lvl>
    <w:lvl w:ilvl="5" w:tplc="84C871FC" w:tentative="1">
      <w:start w:val="1"/>
      <w:numFmt w:val="lowerRoman"/>
      <w:lvlText w:val="%6."/>
      <w:lvlJc w:val="right"/>
      <w:pPr>
        <w:tabs>
          <w:tab w:val="num" w:pos="3600"/>
        </w:tabs>
        <w:ind w:left="3600" w:right="3600" w:hanging="180"/>
      </w:pPr>
    </w:lvl>
    <w:lvl w:ilvl="6" w:tplc="4086E07E" w:tentative="1">
      <w:start w:val="1"/>
      <w:numFmt w:val="decimal"/>
      <w:lvlText w:val="%7."/>
      <w:lvlJc w:val="left"/>
      <w:pPr>
        <w:tabs>
          <w:tab w:val="num" w:pos="4320"/>
        </w:tabs>
        <w:ind w:left="4320" w:right="4320" w:hanging="360"/>
      </w:pPr>
    </w:lvl>
    <w:lvl w:ilvl="7" w:tplc="FEFE0390" w:tentative="1">
      <w:start w:val="1"/>
      <w:numFmt w:val="lowerLetter"/>
      <w:lvlText w:val="%8."/>
      <w:lvlJc w:val="left"/>
      <w:pPr>
        <w:tabs>
          <w:tab w:val="num" w:pos="5040"/>
        </w:tabs>
        <w:ind w:left="5040" w:right="5040" w:hanging="360"/>
      </w:pPr>
    </w:lvl>
    <w:lvl w:ilvl="8" w:tplc="2214D268" w:tentative="1">
      <w:start w:val="1"/>
      <w:numFmt w:val="lowerRoman"/>
      <w:lvlText w:val="%9."/>
      <w:lvlJc w:val="right"/>
      <w:pPr>
        <w:tabs>
          <w:tab w:val="num" w:pos="5760"/>
        </w:tabs>
        <w:ind w:left="5760" w:right="5760" w:hanging="180"/>
      </w:pPr>
    </w:lvl>
  </w:abstractNum>
  <w:num w:numId="1">
    <w:abstractNumId w:val="29"/>
  </w:num>
  <w:num w:numId="2">
    <w:abstractNumId w:val="27"/>
  </w:num>
  <w:num w:numId="3">
    <w:abstractNumId w:val="33"/>
  </w:num>
  <w:num w:numId="4">
    <w:abstractNumId w:val="30"/>
  </w:num>
  <w:num w:numId="5">
    <w:abstractNumId w:val="13"/>
  </w:num>
  <w:num w:numId="6">
    <w:abstractNumId w:val="0"/>
  </w:num>
  <w:num w:numId="7">
    <w:abstractNumId w:val="8"/>
  </w:num>
  <w:num w:numId="8">
    <w:abstractNumId w:val="4"/>
  </w:num>
  <w:num w:numId="9">
    <w:abstractNumId w:val="11"/>
  </w:num>
  <w:num w:numId="10">
    <w:abstractNumId w:val="28"/>
  </w:num>
  <w:num w:numId="11">
    <w:abstractNumId w:val="6"/>
  </w:num>
  <w:num w:numId="12">
    <w:abstractNumId w:val="16"/>
  </w:num>
  <w:num w:numId="13">
    <w:abstractNumId w:val="17"/>
  </w:num>
  <w:num w:numId="14">
    <w:abstractNumId w:val="19"/>
  </w:num>
  <w:num w:numId="15">
    <w:abstractNumId w:val="14"/>
  </w:num>
  <w:num w:numId="16">
    <w:abstractNumId w:val="10"/>
  </w:num>
  <w:num w:numId="17">
    <w:abstractNumId w:val="2"/>
  </w:num>
  <w:num w:numId="18">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
    <w:lvlOverride w:ilvl="0">
      <w:startOverride w:val="2"/>
    </w:lvlOverride>
    <w:lvlOverride w:ilvl="1">
      <w:startOverride w:val="9"/>
    </w:lvlOverride>
    <w:lvlOverride w:ilvl="2">
      <w:startOverride w:val="1"/>
    </w:lvlOverride>
    <w:lvlOverride w:ilvl="3">
      <w:startOverride w:val="1"/>
    </w:lvlOverride>
  </w:num>
  <w:num w:numId="20">
    <w:abstractNumId w:val="1"/>
  </w:num>
  <w:num w:numId="21">
    <w:abstractNumId w:val="25"/>
  </w:num>
  <w:num w:numId="22">
    <w:abstractNumId w:val="3"/>
  </w:num>
  <w:num w:numId="23">
    <w:abstractNumId w:val="21"/>
  </w:num>
  <w:num w:numId="24">
    <w:abstractNumId w:val="9"/>
  </w:num>
  <w:num w:numId="25">
    <w:abstractNumId w:val="22"/>
  </w:num>
  <w:num w:numId="26">
    <w:abstractNumId w:val="24"/>
  </w:num>
  <w:num w:numId="27">
    <w:abstractNumId w:val="18"/>
  </w:num>
  <w:num w:numId="28">
    <w:abstractNumId w:val="7"/>
  </w:num>
  <w:num w:numId="29">
    <w:abstractNumId w:val="5"/>
  </w:num>
  <w:num w:numId="30">
    <w:abstractNumId w:val="23"/>
  </w:num>
  <w:num w:numId="31">
    <w:abstractNumId w:val="31"/>
  </w:num>
  <w:num w:numId="32">
    <w:abstractNumId w:val="12"/>
  </w:num>
  <w:num w:numId="33">
    <w:abstractNumId w:val="26"/>
  </w:num>
  <w:num w:numId="34">
    <w:abstractNumId w:val="15"/>
  </w:num>
  <w:num w:numId="35">
    <w:abstractNumId w:val="20"/>
  </w:num>
  <w:num w:numId="36">
    <w:abstractNumId w:val="32"/>
  </w:num>
  <w:numIdMacAtCleanup w:val="3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Eva Bublil">
    <w15:presenceInfo w15:providerId="None" w15:userId="Eva Bublil"/>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49">
      <o:colormru v:ext="edit" colors="#f8f8f8,#eaeaea"/>
    </o:shapedefaults>
  </w:hdrShapeDefault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06319"/>
    <w:rsid w:val="003C71D9"/>
    <w:rsid w:val="00A62B6E"/>
    <w:rsid w:val="00C0631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49">
      <o:colormru v:ext="edit" colors="#f8f8f8,#eaeaea"/>
    </o:shapedefaults>
    <o:shapelayout v:ext="edit">
      <o:idmap v:ext="edit" data="1"/>
    </o:shapelayout>
  </w:shapeDefaults>
  <w:decimalSymbol w:val="."/>
  <w:listSeparator w:val=","/>
  <w14:docId w14:val="7203F96C"/>
  <w15:chartTrackingRefBased/>
  <w15:docId w15:val="{5F6F48AD-C003-4815-A433-EDEEA18408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uiPriority="9"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annotation text" w:uiPriority="99"/>
    <w:lsdException w:name="footer" w:uiPriority="99"/>
    <w:lsdException w:name="caption" w:qFormat="1"/>
    <w:lsdException w:name="annotation reference" w:uiPriority="99"/>
    <w:lsdException w:name="Title" w:qFormat="1"/>
    <w:lsdException w:name="Body Text" w:uiPriority="99"/>
    <w:lsdException w:name="Subtitle" w:qFormat="1"/>
    <w:lsdException w:name="FollowedHyperlink" w:uiPriority="99"/>
    <w:lsdException w:name="Strong" w:qFormat="1"/>
    <w:lsdException w:name="Emphasis" w:qFormat="1"/>
    <w:lsdException w:name="Document Map" w:uiPriority="99"/>
    <w:lsdException w:name="HTML Variable" w:semiHidden="1" w:unhideWhenUsed="1"/>
    <w:lsdException w:name="annotation subject" w:uiPriority="99"/>
    <w:lsdException w:name="No List" w:uiPriority="99"/>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iPriority="99" w:unhideWhenUsed="1"/>
    <w:lsdException w:name="Table Grid" w:uiPriority="3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5">
    <w:name w:val="Normal"/>
    <w:qFormat/>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1">
    <w:name w:val="heading 1"/>
    <w:basedOn w:val="a5"/>
    <w:next w:val="a5"/>
    <w:link w:val="12"/>
    <w:qFormat/>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2">
    <w:name w:val="heading 2"/>
    <w:aliases w:val="Heading 2"/>
    <w:basedOn w:val="a5"/>
    <w:next w:val="a5"/>
    <w:link w:val="20"/>
    <w:uiPriority w:val="9"/>
    <w:qFormat/>
    <w:pPr>
      <w:keepNext/>
      <w:spacing w:before="240" w:after="60"/>
      <w:ind w:right="708"/>
      <w:outlineLvl w:val="1"/>
    </w:pPr>
    <w:rPr>
      <w:rFonts w:ascii="Arial" w:hAnsi="Arial"/>
      <w:b/>
      <w:bCs/>
      <w:i/>
      <w:u w:val="single"/>
    </w:rPr>
  </w:style>
  <w:style w:type="paragraph" w:styleId="3">
    <w:name w:val="heading 3"/>
    <w:basedOn w:val="a5"/>
    <w:next w:val="a5"/>
    <w:link w:val="30"/>
    <w:uiPriority w:val="9"/>
    <w:qFormat/>
    <w:pPr>
      <w:keepNext/>
      <w:spacing w:before="240" w:after="60"/>
      <w:ind w:right="708"/>
      <w:outlineLvl w:val="2"/>
    </w:pPr>
    <w:rPr>
      <w:rFonts w:cs="Times New Roman"/>
      <w:lang w:val="x-none"/>
    </w:rPr>
  </w:style>
  <w:style w:type="paragraph" w:styleId="4">
    <w:name w:val="heading 4"/>
    <w:basedOn w:val="a5"/>
    <w:next w:val="a5"/>
    <w:qFormat/>
    <w:pPr>
      <w:keepNext/>
      <w:spacing w:before="240" w:after="60"/>
      <w:ind w:right="708"/>
      <w:outlineLvl w:val="3"/>
    </w:pPr>
  </w:style>
  <w:style w:type="paragraph" w:styleId="5">
    <w:name w:val="heading 5"/>
    <w:basedOn w:val="a5"/>
    <w:next w:val="a5"/>
    <w:link w:val="50"/>
    <w:qFormat/>
    <w:pPr>
      <w:spacing w:before="240" w:after="60"/>
      <w:ind w:right="708"/>
      <w:outlineLvl w:val="4"/>
    </w:pPr>
    <w:rPr>
      <w:rFonts w:ascii="Arial" w:hAnsi="Arial" w:cs="Times New Roman"/>
      <w:sz w:val="22"/>
      <w:szCs w:val="22"/>
      <w:lang w:val="x-none"/>
    </w:rPr>
  </w:style>
  <w:style w:type="paragraph" w:styleId="6">
    <w:name w:val="heading 6"/>
    <w:basedOn w:val="a5"/>
    <w:next w:val="a5"/>
    <w:qFormat/>
    <w:pPr>
      <w:spacing w:before="240" w:after="60"/>
      <w:ind w:right="708"/>
      <w:outlineLvl w:val="5"/>
    </w:pPr>
    <w:rPr>
      <w:rFonts w:ascii="Arial" w:hAnsi="Arial"/>
      <w:i/>
      <w:iCs/>
      <w:sz w:val="22"/>
      <w:szCs w:val="22"/>
    </w:rPr>
  </w:style>
  <w:style w:type="paragraph" w:styleId="7">
    <w:name w:val="heading 7"/>
    <w:basedOn w:val="a5"/>
    <w:next w:val="a5"/>
    <w:qFormat/>
    <w:pPr>
      <w:spacing w:before="240" w:after="60"/>
      <w:ind w:right="708"/>
      <w:outlineLvl w:val="6"/>
    </w:pPr>
    <w:rPr>
      <w:rFonts w:ascii="Arial" w:hAnsi="Arial"/>
      <w:sz w:val="20"/>
      <w:szCs w:val="20"/>
    </w:rPr>
  </w:style>
  <w:style w:type="paragraph" w:styleId="8">
    <w:name w:val="heading 8"/>
    <w:basedOn w:val="a5"/>
    <w:next w:val="a5"/>
    <w:qFormat/>
    <w:pPr>
      <w:spacing w:before="240" w:after="60"/>
      <w:ind w:right="708"/>
      <w:outlineLvl w:val="7"/>
    </w:pPr>
    <w:rPr>
      <w:rFonts w:ascii="Arial" w:hAnsi="Arial"/>
      <w:i/>
      <w:iCs/>
      <w:sz w:val="20"/>
      <w:szCs w:val="20"/>
    </w:rPr>
  </w:style>
  <w:style w:type="paragraph" w:styleId="9">
    <w:name w:val="heading 9"/>
    <w:basedOn w:val="a5"/>
    <w:next w:val="a5"/>
    <w:qFormat/>
    <w:pPr>
      <w:spacing w:before="240" w:after="60"/>
      <w:ind w:right="708"/>
      <w:outlineLvl w:val="8"/>
    </w:pPr>
    <w:rPr>
      <w:rFonts w:ascii="Arial" w:hAnsi="Arial"/>
      <w:i/>
      <w:iCs/>
      <w:sz w:val="18"/>
      <w:szCs w:val="18"/>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basedOn w:val="a5"/>
    <w:link w:val="aa"/>
    <w:pPr>
      <w:tabs>
        <w:tab w:val="center" w:pos="4153"/>
        <w:tab w:val="right" w:pos="8306"/>
      </w:tabs>
      <w:jc w:val="left"/>
    </w:pPr>
    <w:rPr>
      <w:rFonts w:cs="Times New Roman"/>
      <w:lang w:val="x-none"/>
    </w:rPr>
  </w:style>
  <w:style w:type="paragraph" w:styleId="ab">
    <w:name w:val="footer"/>
    <w:basedOn w:val="a5"/>
    <w:link w:val="ac"/>
    <w:uiPriority w:val="99"/>
    <w:pPr>
      <w:tabs>
        <w:tab w:val="center" w:pos="4153"/>
        <w:tab w:val="right" w:pos="8306"/>
      </w:tabs>
      <w:jc w:val="left"/>
    </w:pPr>
    <w:rPr>
      <w:rFonts w:cs="Times New Roman"/>
      <w:lang w:val="x-none"/>
    </w:rPr>
  </w:style>
  <w:style w:type="character" w:styleId="ad">
    <w:name w:val="page number"/>
    <w:basedOn w:val="a6"/>
  </w:style>
  <w:style w:type="paragraph" w:styleId="ae">
    <w:name w:val="Body Text Indent"/>
    <w:basedOn w:val="a5"/>
    <w:pPr>
      <w:spacing w:before="240"/>
      <w:ind w:left="1134"/>
    </w:pPr>
    <w:rPr>
      <w:sz w:val="22"/>
    </w:rPr>
  </w:style>
  <w:style w:type="paragraph" w:styleId="af">
    <w:name w:val="Balloon Text"/>
    <w:basedOn w:val="a5"/>
    <w:link w:val="af0"/>
    <w:uiPriority w:val="99"/>
    <w:semiHidden/>
    <w:rPr>
      <w:rFonts w:ascii="Tahoma" w:hAnsi="Tahoma" w:cs="Times New Roman"/>
      <w:sz w:val="16"/>
      <w:szCs w:val="16"/>
      <w:lang w:val="x-none"/>
    </w:rPr>
  </w:style>
  <w:style w:type="paragraph" w:styleId="31">
    <w:name w:val="Body Text 3"/>
    <w:basedOn w:val="a5"/>
    <w:pPr>
      <w:bidi w:val="0"/>
      <w:spacing w:line="240" w:lineRule="auto"/>
      <w:jc w:val="right"/>
    </w:pPr>
    <w:rPr>
      <w:rFonts w:ascii="MS Sans Serif" w:hAnsi="MS Sans Serif"/>
    </w:rPr>
  </w:style>
  <w:style w:type="paragraph" w:styleId="21">
    <w:name w:val="Body Text Indent 2"/>
    <w:basedOn w:val="a5"/>
    <w:pPr>
      <w:spacing w:line="300" w:lineRule="atLeast"/>
      <w:ind w:left="2268"/>
    </w:pPr>
  </w:style>
  <w:style w:type="paragraph" w:styleId="32">
    <w:name w:val="Body Text Indent 3"/>
    <w:aliases w:val="Body Text Indent 3"/>
    <w:basedOn w:val="a5"/>
    <w:link w:val="33"/>
    <w:pPr>
      <w:spacing w:line="300" w:lineRule="atLeast"/>
      <w:ind w:left="1417"/>
    </w:pPr>
  </w:style>
  <w:style w:type="paragraph" w:styleId="af1">
    <w:name w:val="Body Text"/>
    <w:basedOn w:val="a5"/>
    <w:link w:val="af2"/>
    <w:uiPriority w:val="99"/>
    <w:pPr>
      <w:spacing w:line="240" w:lineRule="auto"/>
    </w:pPr>
    <w:rPr>
      <w:sz w:val="22"/>
      <w:szCs w:val="22"/>
    </w:rPr>
  </w:style>
  <w:style w:type="paragraph" w:customStyle="1" w:styleId="af3">
    <w:name w:val="נורמל"/>
    <w:basedOn w:val="NormalWeb"/>
    <w:rPr>
      <w:rFonts w:cs="David"/>
    </w:rPr>
  </w:style>
  <w:style w:type="paragraph" w:styleId="NormalWeb">
    <w:name w:val="Normal (Web)"/>
    <w:aliases w:val="Normal (Web)1,Normal (Web)‎1"/>
    <w:basedOn w:val="a5"/>
    <w:rPr>
      <w:rFonts w:cs="Times New Roman"/>
    </w:rPr>
  </w:style>
  <w:style w:type="paragraph" w:styleId="23">
    <w:name w:val="Body Text 2"/>
    <w:basedOn w:val="a5"/>
    <w:pPr>
      <w:widowControl w:val="0"/>
      <w:spacing w:line="240" w:lineRule="auto"/>
      <w:jc w:val="left"/>
    </w:pPr>
    <w:rPr>
      <w:sz w:val="22"/>
      <w:szCs w:val="22"/>
    </w:rPr>
  </w:style>
  <w:style w:type="paragraph" w:styleId="af4">
    <w:name w:val="caption"/>
    <w:basedOn w:val="a5"/>
    <w:next w:val="a5"/>
    <w:qFormat/>
    <w:pPr>
      <w:spacing w:line="280" w:lineRule="exact"/>
      <w:ind w:left="1418"/>
    </w:pPr>
    <w:rPr>
      <w:b/>
      <w:bCs/>
      <w:u w:val="single"/>
    </w:rPr>
  </w:style>
  <w:style w:type="paragraph" w:styleId="af5">
    <w:name w:val="Title"/>
    <w:aliases w:val="תואר,כותרת טקסט1,תואר1"/>
    <w:basedOn w:val="a5"/>
    <w:qFormat/>
    <w:pPr>
      <w:spacing w:line="300" w:lineRule="atLeast"/>
      <w:jc w:val="center"/>
    </w:pPr>
    <w:rPr>
      <w:b/>
      <w:bCs/>
      <w:sz w:val="22"/>
      <w:szCs w:val="32"/>
      <w:lang w:eastAsia="en-US"/>
    </w:rPr>
  </w:style>
  <w:style w:type="paragraph" w:customStyle="1" w:styleId="a4">
    <w:name w:val="מדורג"/>
    <w:basedOn w:val="a5"/>
    <w:autoRedefine/>
    <w:pPr>
      <w:numPr>
        <w:numId w:val="4"/>
      </w:numPr>
      <w:overflowPunct/>
      <w:adjustRightInd/>
      <w:spacing w:before="240" w:after="240" w:line="240" w:lineRule="auto"/>
      <w:ind w:right="360"/>
      <w:jc w:val="left"/>
      <w:textAlignment w:val="auto"/>
    </w:pPr>
    <w:rPr>
      <w:rFonts w:ascii="Arial" w:hAnsi="Arial" w:cs="Arial"/>
      <w:sz w:val="20"/>
    </w:rPr>
  </w:style>
  <w:style w:type="paragraph" w:styleId="af6">
    <w:name w:val="Block Text"/>
    <w:basedOn w:val="a5"/>
    <w:pPr>
      <w:tabs>
        <w:tab w:val="left" w:pos="2835"/>
      </w:tabs>
      <w:spacing w:line="280" w:lineRule="atLeast"/>
      <w:ind w:left="2835" w:right="-426" w:hanging="567"/>
    </w:pPr>
    <w:rPr>
      <w:b/>
      <w:bCs/>
    </w:rPr>
  </w:style>
  <w:style w:type="character" w:styleId="Hyperlink">
    <w:name w:val="Hyperlink"/>
    <w:rPr>
      <w:color w:val="0000FF"/>
      <w:u w:val="single"/>
    </w:rPr>
  </w:style>
  <w:style w:type="character" w:styleId="FollowedHyperlink">
    <w:name w:val="FollowedHyperlink"/>
    <w:uiPriority w:val="99"/>
    <w:rPr>
      <w:color w:val="800080"/>
      <w:u w:val="single"/>
    </w:rPr>
  </w:style>
  <w:style w:type="paragraph" w:styleId="a">
    <w:name w:val="List Bullet"/>
    <w:basedOn w:val="a5"/>
    <w:autoRedefine/>
    <w:pPr>
      <w:numPr>
        <w:numId w:val="6"/>
      </w:numPr>
      <w:ind w:right="0"/>
    </w:pPr>
  </w:style>
  <w:style w:type="character" w:styleId="af7">
    <w:name w:val="annotation reference"/>
    <w:aliases w:val="Comment Reference"/>
    <w:uiPriority w:val="99"/>
    <w:semiHidden/>
    <w:rPr>
      <w:sz w:val="16"/>
      <w:szCs w:val="16"/>
    </w:rPr>
  </w:style>
  <w:style w:type="paragraph" w:styleId="af8">
    <w:name w:val="annotation text"/>
    <w:aliases w:val="Comment Text"/>
    <w:basedOn w:val="a5"/>
    <w:link w:val="af9"/>
    <w:uiPriority w:val="99"/>
    <w:semiHidden/>
    <w:rPr>
      <w:rFonts w:cs="Times New Roman"/>
      <w:sz w:val="20"/>
      <w:szCs w:val="20"/>
      <w:lang w:val="x-none"/>
    </w:rPr>
  </w:style>
  <w:style w:type="paragraph" w:styleId="afa">
    <w:name w:val="annotation subject"/>
    <w:basedOn w:val="af8"/>
    <w:next w:val="af8"/>
    <w:link w:val="afb"/>
    <w:uiPriority w:val="99"/>
    <w:semiHidden/>
    <w:rPr>
      <w:b/>
      <w:bCs/>
    </w:rPr>
  </w:style>
  <w:style w:type="paragraph" w:customStyle="1" w:styleId="Memo">
    <w:name w:val="Memo"/>
    <w:basedOn w:val="a5"/>
    <w:pPr>
      <w:spacing w:line="240" w:lineRule="auto"/>
      <w:ind w:left="5760"/>
      <w:jc w:val="left"/>
    </w:pPr>
    <w:rPr>
      <w:rFonts w:cs="FrankRuehl"/>
      <w:sz w:val="20"/>
      <w:szCs w:val="26"/>
    </w:rPr>
  </w:style>
  <w:style w:type="paragraph" w:customStyle="1" w:styleId="Reference">
    <w:name w:val="Reference"/>
    <w:basedOn w:val="a5"/>
    <w:pPr>
      <w:tabs>
        <w:tab w:val="left" w:pos="1474"/>
      </w:tabs>
      <w:spacing w:line="240" w:lineRule="auto"/>
      <w:ind w:left="1650" w:hanging="992"/>
      <w:jc w:val="left"/>
    </w:pPr>
    <w:rPr>
      <w:rFonts w:cs="FrankRuehl"/>
      <w:sz w:val="20"/>
      <w:szCs w:val="26"/>
    </w:rPr>
  </w:style>
  <w:style w:type="paragraph" w:customStyle="1" w:styleId="Sign">
    <w:name w:val="Sign"/>
    <w:basedOn w:val="a5"/>
    <w:pPr>
      <w:spacing w:line="240" w:lineRule="auto"/>
      <w:ind w:left="3493"/>
      <w:jc w:val="center"/>
    </w:pPr>
    <w:rPr>
      <w:rFonts w:cs="FrankRuehl"/>
      <w:sz w:val="20"/>
      <w:szCs w:val="26"/>
    </w:rPr>
  </w:style>
  <w:style w:type="paragraph" w:customStyle="1" w:styleId="About">
    <w:name w:val="About"/>
    <w:basedOn w:val="a5"/>
    <w:pPr>
      <w:spacing w:line="240" w:lineRule="auto"/>
      <w:ind w:left="658" w:hanging="658"/>
      <w:jc w:val="left"/>
    </w:pPr>
    <w:rPr>
      <w:rFonts w:cs="FrankRuehl"/>
      <w:sz w:val="20"/>
      <w:szCs w:val="26"/>
    </w:rPr>
  </w:style>
  <w:style w:type="paragraph" w:styleId="TOC1">
    <w:name w:val="toc 1"/>
    <w:basedOn w:val="a5"/>
    <w:next w:val="a5"/>
    <w:autoRedefine/>
    <w:uiPriority w:val="39"/>
    <w:qFormat/>
  </w:style>
  <w:style w:type="paragraph" w:styleId="TOC2">
    <w:name w:val="toc 2"/>
    <w:basedOn w:val="a5"/>
    <w:next w:val="a5"/>
    <w:autoRedefine/>
    <w:uiPriority w:val="39"/>
    <w:qFormat/>
    <w:pPr>
      <w:ind w:left="240"/>
    </w:pPr>
  </w:style>
  <w:style w:type="paragraph" w:styleId="TOC3">
    <w:name w:val="toc 3"/>
    <w:basedOn w:val="a5"/>
    <w:next w:val="a5"/>
    <w:autoRedefine/>
    <w:uiPriority w:val="39"/>
    <w:qFormat/>
    <w:pPr>
      <w:ind w:left="480"/>
    </w:pPr>
  </w:style>
  <w:style w:type="paragraph" w:styleId="TOC4">
    <w:name w:val="toc 4"/>
    <w:basedOn w:val="a5"/>
    <w:next w:val="a5"/>
    <w:autoRedefine/>
    <w:semiHidden/>
    <w:pPr>
      <w:ind w:left="720"/>
    </w:pPr>
  </w:style>
  <w:style w:type="paragraph" w:styleId="TOC5">
    <w:name w:val="toc 5"/>
    <w:basedOn w:val="a5"/>
    <w:next w:val="a5"/>
    <w:autoRedefine/>
    <w:semiHidden/>
    <w:pPr>
      <w:ind w:left="960"/>
    </w:pPr>
  </w:style>
  <w:style w:type="paragraph" w:styleId="TOC6">
    <w:name w:val="toc 6"/>
    <w:basedOn w:val="a5"/>
    <w:next w:val="a5"/>
    <w:autoRedefine/>
    <w:semiHidden/>
    <w:pPr>
      <w:ind w:left="1200"/>
    </w:pPr>
  </w:style>
  <w:style w:type="paragraph" w:styleId="TOC7">
    <w:name w:val="toc 7"/>
    <w:basedOn w:val="a5"/>
    <w:next w:val="a5"/>
    <w:autoRedefine/>
    <w:semiHidden/>
    <w:pPr>
      <w:ind w:left="1440"/>
    </w:pPr>
  </w:style>
  <w:style w:type="paragraph" w:styleId="TOC8">
    <w:name w:val="toc 8"/>
    <w:basedOn w:val="a5"/>
    <w:next w:val="a5"/>
    <w:autoRedefine/>
    <w:semiHidden/>
    <w:pPr>
      <w:ind w:left="1680"/>
    </w:pPr>
  </w:style>
  <w:style w:type="paragraph" w:styleId="TOC9">
    <w:name w:val="toc 9"/>
    <w:basedOn w:val="a5"/>
    <w:next w:val="a5"/>
    <w:autoRedefine/>
    <w:semiHidden/>
    <w:pPr>
      <w:ind w:left="1920"/>
    </w:pPr>
  </w:style>
  <w:style w:type="paragraph" w:customStyle="1" w:styleId="a1">
    <w:name w:val="כותרת סעיף"/>
    <w:basedOn w:val="a5"/>
    <w:pPr>
      <w:numPr>
        <w:numId w:val="10"/>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2">
    <w:name w:val="טקסט סעיף"/>
    <w:basedOn w:val="a5"/>
    <w:link w:val="Char"/>
    <w:pPr>
      <w:numPr>
        <w:ilvl w:val="1"/>
        <w:numId w:val="10"/>
      </w:numPr>
      <w:overflowPunct/>
      <w:autoSpaceDE/>
      <w:autoSpaceDN/>
      <w:adjustRightInd/>
      <w:textAlignment w:val="auto"/>
    </w:pPr>
    <w:rPr>
      <w:rFonts w:ascii="Arial" w:hAnsi="Arial" w:cs="Arial"/>
      <w:sz w:val="22"/>
      <w:szCs w:val="22"/>
      <w:lang w:eastAsia="en-US"/>
    </w:rPr>
  </w:style>
  <w:style w:type="paragraph" w:customStyle="1" w:styleId="a3">
    <w:name w:val="תת סעיף"/>
    <w:basedOn w:val="a5"/>
    <w:pPr>
      <w:numPr>
        <w:ilvl w:val="2"/>
        <w:numId w:val="10"/>
      </w:numPr>
      <w:overflowPunct/>
      <w:autoSpaceDE/>
      <w:autoSpaceDN/>
      <w:adjustRightInd/>
      <w:textAlignment w:val="auto"/>
    </w:pPr>
    <w:rPr>
      <w:rFonts w:cs="Arial"/>
      <w:sz w:val="22"/>
      <w:szCs w:val="22"/>
      <w:lang w:eastAsia="en-US"/>
    </w:rPr>
  </w:style>
  <w:style w:type="paragraph" w:customStyle="1" w:styleId="10">
    <w:name w:val="תת סעיף1"/>
    <w:basedOn w:val="a3"/>
    <w:pPr>
      <w:numPr>
        <w:ilvl w:val="3"/>
      </w:numPr>
    </w:pPr>
  </w:style>
  <w:style w:type="paragraph" w:customStyle="1" w:styleId="afc">
    <w:name w:val="כותרת שם נספח"/>
    <w:basedOn w:val="a5"/>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d">
    <w:name w:val="כותרת טבלת נספחים"/>
    <w:basedOn w:val="a5"/>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e">
    <w:name w:val="שם הוראה"/>
    <w:basedOn w:val="a5"/>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
    <w:name w:val="טקסט רץ טבלה עליונה"/>
    <w:basedOn w:val="a5"/>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2"/>
    <w:rPr>
      <w:rFonts w:ascii="Arial" w:hAnsi="Arial" w:cs="Arial"/>
      <w:sz w:val="22"/>
      <w:szCs w:val="22"/>
    </w:rPr>
  </w:style>
  <w:style w:type="paragraph" w:customStyle="1" w:styleId="211111">
    <w:name w:val="תת סעיף2 1.1.1.1.1"/>
    <w:basedOn w:val="10"/>
    <w:pPr>
      <w:numPr>
        <w:ilvl w:val="4"/>
      </w:numPr>
    </w:pPr>
  </w:style>
  <w:style w:type="paragraph" w:customStyle="1" w:styleId="aff0">
    <w:name w:val="מלל ראשי"/>
    <w:basedOn w:val="a5"/>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ff1">
    <w:name w:val="תו"/>
    <w:basedOn w:val="a5"/>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0">
    <w:name w:val="Char Char"/>
    <w:basedOn w:val="a5"/>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2">
    <w:name w:val="List Paragraph"/>
    <w:aliases w:val="פיסקת bullets,LP1,lp1,FooterText,numbered,Paragraphe de liste1,פיסקת רשימה11,מכרזים - טקסט סעיפים,נספח 2 מתוקן,x.x.x.x"/>
    <w:basedOn w:val="a5"/>
    <w:link w:val="aff3"/>
    <w:uiPriority w:val="34"/>
    <w:qFormat/>
    <w:pPr>
      <w:ind w:left="720"/>
    </w:pPr>
  </w:style>
  <w:style w:type="paragraph" w:styleId="aff4">
    <w:name w:val="Plain Text"/>
    <w:basedOn w:val="a5"/>
    <w:link w:val="aff5"/>
    <w:uiPriority w:val="99"/>
    <w:unhideWhenUsed/>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5">
    <w:name w:val="טקסט רגיל תו"/>
    <w:link w:val="aff4"/>
    <w:uiPriority w:val="99"/>
    <w:rPr>
      <w:rFonts w:ascii="Consolas" w:eastAsia="Calibri" w:hAnsi="Consolas" w:cs="Arial"/>
      <w:sz w:val="21"/>
      <w:szCs w:val="21"/>
    </w:rPr>
  </w:style>
  <w:style w:type="character" w:customStyle="1" w:styleId="30">
    <w:name w:val="כותרת 3 תו"/>
    <w:link w:val="3"/>
    <w:uiPriority w:val="9"/>
    <w:rPr>
      <w:rFonts w:cs="David"/>
      <w:sz w:val="24"/>
      <w:szCs w:val="24"/>
      <w:lang w:eastAsia="he-IL"/>
    </w:rPr>
  </w:style>
  <w:style w:type="paragraph" w:styleId="aff6">
    <w:name w:val="footnote text"/>
    <w:basedOn w:val="a5"/>
    <w:link w:val="aff7"/>
    <w:pPr>
      <w:keepLines/>
      <w:spacing w:before="120" w:line="320" w:lineRule="atLeast"/>
      <w:ind w:left="568" w:right="284" w:hanging="284"/>
    </w:pPr>
    <w:rPr>
      <w:rFonts w:cs="Times New Roman"/>
      <w:sz w:val="16"/>
      <w:szCs w:val="20"/>
      <w:lang w:val="x-none"/>
    </w:rPr>
  </w:style>
  <w:style w:type="character" w:customStyle="1" w:styleId="aff7">
    <w:name w:val="טקסט הערת שוליים תו"/>
    <w:link w:val="aff6"/>
    <w:rPr>
      <w:sz w:val="16"/>
      <w:lang w:val="x-none" w:eastAsia="he-IL"/>
    </w:rPr>
  </w:style>
  <w:style w:type="character" w:styleId="aff8">
    <w:name w:val="footnote reference"/>
    <w:rPr>
      <w:position w:val="2"/>
      <w:sz w:val="20"/>
      <w:vertAlign w:val="superscript"/>
    </w:rPr>
  </w:style>
  <w:style w:type="paragraph" w:customStyle="1" w:styleId="13">
    <w:name w:val="1"/>
    <w:basedOn w:val="a5"/>
    <w:next w:val="NormalWeb"/>
    <w:rPr>
      <w:rFonts w:cs="Times New Roman"/>
    </w:rPr>
  </w:style>
  <w:style w:type="table" w:styleId="aff9">
    <w:name w:val="Table Grid"/>
    <w:aliases w:val="טקסט טבלה תחתונה,coloured"/>
    <w:basedOn w:val="a7"/>
    <w:uiPriority w:val="3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9">
    <w:name w:val="טקסט הערה תו"/>
    <w:aliases w:val="Comment Text תו"/>
    <w:link w:val="af8"/>
    <w:uiPriority w:val="99"/>
    <w:semiHidden/>
    <w:rPr>
      <w:rFonts w:cs="David"/>
      <w:lang w:eastAsia="he-IL"/>
    </w:rPr>
  </w:style>
  <w:style w:type="character" w:customStyle="1" w:styleId="14">
    <w:name w:val="תו תו1"/>
    <w:rPr>
      <w:rFonts w:cs="David"/>
      <w:sz w:val="16"/>
      <w:lang w:eastAsia="he-IL"/>
    </w:rPr>
  </w:style>
  <w:style w:type="character" w:customStyle="1" w:styleId="50">
    <w:name w:val="כותרת 5 תו"/>
    <w:link w:val="5"/>
    <w:rPr>
      <w:rFonts w:ascii="Arial" w:hAnsi="Arial" w:cs="David"/>
      <w:sz w:val="22"/>
      <w:szCs w:val="22"/>
      <w:lang w:eastAsia="he-IL"/>
    </w:rPr>
  </w:style>
  <w:style w:type="numbering" w:customStyle="1" w:styleId="15">
    <w:name w:val="ללא רשימה1"/>
    <w:next w:val="a8"/>
    <w:uiPriority w:val="99"/>
    <w:semiHidden/>
    <w:unhideWhenUsed/>
  </w:style>
  <w:style w:type="character" w:customStyle="1" w:styleId="12">
    <w:name w:val="כותרת 1 תו"/>
    <w:link w:val="11"/>
    <w:rPr>
      <w:rFonts w:ascii="Arial" w:hAnsi="Arial"/>
      <w:b/>
      <w:bCs/>
      <w:kern w:val="28"/>
      <w:sz w:val="28"/>
      <w:szCs w:val="28"/>
      <w:u w:val="single"/>
      <w:lang w:val="x-none" w:eastAsia="x-none"/>
    </w:rPr>
  </w:style>
  <w:style w:type="paragraph" w:customStyle="1" w:styleId="affa">
    <w:name w:val="a"/>
    <w:basedOn w:val="a5"/>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0">
    <w:name w:val="טקסט בלונים תו"/>
    <w:link w:val="af"/>
    <w:uiPriority w:val="99"/>
    <w:semiHidden/>
    <w:rPr>
      <w:rFonts w:ascii="Tahoma" w:hAnsi="Tahoma" w:cs="Tahoma"/>
      <w:sz w:val="16"/>
      <w:szCs w:val="16"/>
      <w:lang w:eastAsia="he-IL"/>
    </w:rPr>
  </w:style>
  <w:style w:type="character" w:customStyle="1" w:styleId="afb">
    <w:name w:val="נושא הערה תו"/>
    <w:link w:val="afa"/>
    <w:uiPriority w:val="99"/>
    <w:semiHidden/>
    <w:rPr>
      <w:rFonts w:cs="David"/>
      <w:b/>
      <w:bCs/>
      <w:lang w:eastAsia="he-IL"/>
    </w:rPr>
  </w:style>
  <w:style w:type="paragraph" w:styleId="affb">
    <w:name w:val="TOC Heading"/>
    <w:basedOn w:val="11"/>
    <w:next w:val="a5"/>
    <w:uiPriority w:val="39"/>
    <w:qFormat/>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c">
    <w:name w:val="Revision"/>
    <w:hidden/>
    <w:uiPriority w:val="99"/>
    <w:semiHidden/>
    <w:rPr>
      <w:rFonts w:cs="David"/>
      <w:sz w:val="24"/>
      <w:szCs w:val="26"/>
    </w:rPr>
  </w:style>
  <w:style w:type="paragraph" w:styleId="affd">
    <w:name w:val="Document Map"/>
    <w:basedOn w:val="a5"/>
    <w:link w:val="affe"/>
    <w:uiPriority w:val="99"/>
    <w:unhideWhenUsed/>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affe">
    <w:name w:val="מפת מסמך תו"/>
    <w:link w:val="affd"/>
    <w:uiPriority w:val="99"/>
    <w:rPr>
      <w:rFonts w:ascii="Tahoma" w:hAnsi="Tahoma" w:cs="Tahoma"/>
      <w:sz w:val="16"/>
      <w:szCs w:val="16"/>
    </w:rPr>
  </w:style>
  <w:style w:type="table" w:customStyle="1" w:styleId="16">
    <w:name w:val="טבלת רשת1"/>
    <w:basedOn w:val="a7"/>
    <w:next w:val="aff9"/>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a">
    <w:name w:val="כותרת עליונה תו"/>
    <w:link w:val="a9"/>
    <w:rPr>
      <w:rFonts w:cs="David"/>
      <w:sz w:val="24"/>
      <w:szCs w:val="24"/>
      <w:lang w:eastAsia="he-IL"/>
    </w:rPr>
  </w:style>
  <w:style w:type="character" w:customStyle="1" w:styleId="ac">
    <w:name w:val="כותרת תחתונה תו"/>
    <w:link w:val="ab"/>
    <w:uiPriority w:val="99"/>
    <w:rPr>
      <w:rFonts w:cs="David"/>
      <w:sz w:val="24"/>
      <w:szCs w:val="24"/>
      <w:lang w:eastAsia="he-IL"/>
    </w:rPr>
  </w:style>
  <w:style w:type="character" w:customStyle="1" w:styleId="33">
    <w:name w:val="כניסה בגוף טקסט 3 תו"/>
    <w:aliases w:val="Body Text Indent 3 תו"/>
    <w:link w:val="32"/>
    <w:rPr>
      <w:rFonts w:cs="David"/>
      <w:sz w:val="24"/>
      <w:szCs w:val="24"/>
      <w:lang w:eastAsia="he-IL"/>
    </w:rPr>
  </w:style>
  <w:style w:type="paragraph" w:customStyle="1" w:styleId="40">
    <w:name w:val="סעיף רמה 4"/>
    <w:basedOn w:val="a5"/>
    <w:link w:val="41"/>
    <w:autoRedefine/>
    <w:qFormat/>
    <w:pPr>
      <w:tabs>
        <w:tab w:val="left" w:pos="1304"/>
      </w:tabs>
      <w:overflowPunct/>
      <w:autoSpaceDE/>
      <w:autoSpaceDN/>
      <w:adjustRightInd/>
      <w:textAlignment w:val="auto"/>
    </w:pPr>
    <w:rPr>
      <w:rFonts w:ascii="David" w:hAnsi="David"/>
      <w:b/>
      <w:i/>
      <w:u w:color="0000BA"/>
      <w:lang w:eastAsia="en-US"/>
    </w:rPr>
  </w:style>
  <w:style w:type="character" w:customStyle="1" w:styleId="41">
    <w:name w:val="סעיף רמה 4 תו"/>
    <w:link w:val="40"/>
    <w:rPr>
      <w:rFonts w:ascii="David" w:hAnsi="David" w:cs="David"/>
      <w:b/>
      <w:i/>
      <w:sz w:val="24"/>
      <w:szCs w:val="24"/>
      <w:u w:color="0000BA"/>
    </w:rPr>
  </w:style>
  <w:style w:type="paragraph" w:customStyle="1" w:styleId="1">
    <w:name w:val="כותרת רמה 1"/>
    <w:basedOn w:val="a5"/>
    <w:link w:val="17"/>
    <w:qFormat/>
    <w:pPr>
      <w:keepNext/>
      <w:numPr>
        <w:numId w:val="15"/>
      </w:numPr>
      <w:shd w:val="clear" w:color="auto" w:fill="F2F2F2"/>
      <w:overflowPunct/>
      <w:autoSpaceDE/>
      <w:autoSpaceDN/>
      <w:adjustRightInd/>
      <w:spacing w:before="240" w:after="180" w:line="240" w:lineRule="auto"/>
      <w:ind w:left="567" w:hanging="567"/>
      <w:jc w:val="left"/>
      <w:textAlignment w:val="auto"/>
      <w:outlineLvl w:val="0"/>
    </w:pPr>
    <w:rPr>
      <w:rFonts w:ascii="Arial" w:hAnsi="Arial" w:cs="Arial"/>
      <w:b/>
      <w:bCs/>
      <w:color w:val="003399"/>
      <w:kern w:val="32"/>
      <w:sz w:val="22"/>
      <w:szCs w:val="22"/>
      <w:lang w:eastAsia="en-US"/>
    </w:rPr>
  </w:style>
  <w:style w:type="character" w:customStyle="1" w:styleId="17">
    <w:name w:val="כותרת רמה 1 תו"/>
    <w:link w:val="1"/>
    <w:rPr>
      <w:rFonts w:ascii="Arial" w:hAnsi="Arial" w:cs="Arial"/>
      <w:b/>
      <w:bCs/>
      <w:color w:val="003399"/>
      <w:kern w:val="32"/>
      <w:sz w:val="22"/>
      <w:szCs w:val="22"/>
      <w:shd w:val="clear" w:color="auto" w:fill="F2F2F2"/>
    </w:rPr>
  </w:style>
  <w:style w:type="paragraph" w:customStyle="1" w:styleId="24">
    <w:name w:val="סעיף רמה 2"/>
    <w:basedOn w:val="a5"/>
    <w:link w:val="25"/>
    <w:qFormat/>
    <w:pPr>
      <w:overflowPunct/>
      <w:autoSpaceDE/>
      <w:autoSpaceDN/>
      <w:adjustRightInd/>
      <w:ind w:left="567" w:hanging="567"/>
      <w:textAlignment w:val="auto"/>
    </w:pPr>
    <w:rPr>
      <w:rFonts w:ascii="Arial" w:hAnsi="Arial" w:cs="Arial"/>
      <w:sz w:val="22"/>
      <w:szCs w:val="22"/>
      <w:lang w:eastAsia="en-US"/>
    </w:rPr>
  </w:style>
  <w:style w:type="character" w:customStyle="1" w:styleId="25">
    <w:name w:val="סעיף רמה 2 תו"/>
    <w:link w:val="24"/>
    <w:rPr>
      <w:rFonts w:ascii="Arial" w:hAnsi="Arial" w:cs="Arial"/>
      <w:sz w:val="22"/>
      <w:szCs w:val="22"/>
    </w:rPr>
  </w:style>
  <w:style w:type="paragraph" w:customStyle="1" w:styleId="34">
    <w:name w:val="סעיף רמה 3"/>
    <w:basedOn w:val="24"/>
    <w:link w:val="35"/>
    <w:qFormat/>
    <w:pPr>
      <w:tabs>
        <w:tab w:val="left" w:pos="1304"/>
      </w:tabs>
      <w:ind w:left="1304" w:hanging="737"/>
    </w:pPr>
  </w:style>
  <w:style w:type="character" w:customStyle="1" w:styleId="35">
    <w:name w:val="סעיף רמה 3 תו"/>
    <w:link w:val="34"/>
    <w:rPr>
      <w:rFonts w:ascii="Arial" w:hAnsi="Arial" w:cs="Arial"/>
      <w:sz w:val="22"/>
      <w:szCs w:val="22"/>
    </w:rPr>
  </w:style>
  <w:style w:type="paragraph" w:customStyle="1" w:styleId="51">
    <w:name w:val="סעיף רמה 5"/>
    <w:basedOn w:val="40"/>
    <w:link w:val="52"/>
    <w:qFormat/>
    <w:pPr>
      <w:tabs>
        <w:tab w:val="num" w:pos="360"/>
        <w:tab w:val="left" w:pos="3402"/>
      </w:tabs>
      <w:ind w:left="3402" w:hanging="1134"/>
    </w:pPr>
    <w:rPr>
      <w:rFonts w:ascii="Arial" w:hAnsi="Arial" w:cs="Arial"/>
      <w:b w:val="0"/>
      <w:i w:val="0"/>
      <w:sz w:val="22"/>
      <w:szCs w:val="22"/>
    </w:rPr>
  </w:style>
  <w:style w:type="paragraph" w:customStyle="1" w:styleId="-">
    <w:name w:val="נספח - כותרת"/>
    <w:basedOn w:val="af5"/>
    <w:link w:val="-Char"/>
    <w:qFormat/>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Arial"/>
      <w:color w:val="FFFFFF"/>
      <w:spacing w:val="5"/>
      <w:kern w:val="28"/>
      <w:szCs w:val="22"/>
    </w:rPr>
  </w:style>
  <w:style w:type="character" w:customStyle="1" w:styleId="-Char">
    <w:name w:val="נספח - כותרת Char"/>
    <w:link w:val="-"/>
    <w:rPr>
      <w:rFonts w:ascii="Arial" w:hAnsi="Arial" w:cs="Arial"/>
      <w:b/>
      <w:bCs/>
      <w:color w:val="FFFFFF"/>
      <w:spacing w:val="5"/>
      <w:kern w:val="28"/>
      <w:sz w:val="22"/>
      <w:szCs w:val="22"/>
      <w:shd w:val="clear" w:color="auto" w:fill="4F81BD"/>
    </w:rPr>
  </w:style>
  <w:style w:type="paragraph" w:customStyle="1" w:styleId="-0">
    <w:name w:val="נספח - תיאור"/>
    <w:basedOn w:val="afff"/>
    <w:link w:val="-1"/>
    <w:qFormat/>
    <w:pPr>
      <w:pBdr>
        <w:bottom w:val="single" w:sz="6" w:space="1" w:color="1F497D"/>
      </w:pBdr>
      <w:overflowPunct/>
      <w:autoSpaceDE/>
      <w:autoSpaceDN/>
      <w:adjustRightInd/>
      <w:spacing w:line="240" w:lineRule="auto"/>
      <w:textAlignment w:val="auto"/>
    </w:pPr>
    <w:rPr>
      <w:rFonts w:ascii="Calibri" w:hAnsi="Calibri" w:cs="Arial"/>
      <w:color w:val="5B9BD5"/>
      <w:spacing w:val="15"/>
      <w:sz w:val="22"/>
      <w:szCs w:val="22"/>
      <w:lang w:eastAsia="en-US"/>
    </w:rPr>
  </w:style>
  <w:style w:type="character" w:customStyle="1" w:styleId="-1">
    <w:name w:val="נספח - תיאור תו"/>
    <w:link w:val="-0"/>
    <w:rPr>
      <w:rFonts w:ascii="Calibri" w:hAnsi="Calibri" w:cs="Arial"/>
      <w:color w:val="5B9BD5"/>
      <w:spacing w:val="15"/>
      <w:sz w:val="22"/>
      <w:szCs w:val="22"/>
    </w:rPr>
  </w:style>
  <w:style w:type="paragraph" w:customStyle="1" w:styleId="CharChar">
    <w:name w:val="אייקון אסור לעשות תו Char Char"/>
    <w:basedOn w:val="a5"/>
    <w:pPr>
      <w:numPr>
        <w:ilvl w:val="1"/>
        <w:numId w:val="15"/>
      </w:numPr>
      <w:overflowPunct/>
      <w:autoSpaceDE/>
      <w:autoSpaceDN/>
      <w:adjustRightInd/>
      <w:textAlignment w:val="auto"/>
    </w:pPr>
    <w:rPr>
      <w:rFonts w:ascii="Wingdings" w:hAnsi="Wingdings" w:cs="Arial"/>
      <w:color w:val="A81229"/>
      <w:position w:val="-4"/>
      <w:sz w:val="28"/>
      <w:szCs w:val="28"/>
      <w:lang w:eastAsia="en-US"/>
    </w:rPr>
  </w:style>
  <w:style w:type="paragraph" w:customStyle="1" w:styleId="a0">
    <w:name w:val="הגדרות"/>
    <w:basedOn w:val="a5"/>
    <w:link w:val="afff0"/>
    <w:qFormat/>
    <w:pPr>
      <w:numPr>
        <w:numId w:val="16"/>
      </w:numPr>
      <w:overflowPunct/>
      <w:autoSpaceDE/>
      <w:autoSpaceDN/>
      <w:adjustRightInd/>
      <w:contextualSpacing/>
      <w:textAlignment w:val="auto"/>
    </w:pPr>
    <w:rPr>
      <w:rFonts w:ascii="Arial" w:hAnsi="Arial" w:cs="Arial"/>
      <w:sz w:val="22"/>
      <w:szCs w:val="22"/>
      <w:lang w:eastAsia="en-US"/>
    </w:rPr>
  </w:style>
  <w:style w:type="character" w:customStyle="1" w:styleId="afff0">
    <w:name w:val="הגדרות תו"/>
    <w:link w:val="a0"/>
    <w:rPr>
      <w:rFonts w:ascii="Arial" w:hAnsi="Arial" w:cs="Arial"/>
      <w:sz w:val="22"/>
      <w:szCs w:val="22"/>
    </w:rPr>
  </w:style>
  <w:style w:type="paragraph" w:customStyle="1" w:styleId="60">
    <w:name w:val="סעיף רמה 6"/>
    <w:basedOn w:val="51"/>
    <w:qFormat/>
    <w:pPr>
      <w:tabs>
        <w:tab w:val="num" w:pos="4320"/>
      </w:tabs>
      <w:ind w:left="4820" w:right="4320" w:hanging="1418"/>
    </w:pPr>
  </w:style>
  <w:style w:type="paragraph" w:styleId="afff">
    <w:name w:val="Subtitle"/>
    <w:basedOn w:val="a5"/>
    <w:next w:val="a5"/>
    <w:link w:val="afff1"/>
    <w:qFormat/>
    <w:pPr>
      <w:spacing w:after="60"/>
      <w:jc w:val="center"/>
      <w:outlineLvl w:val="1"/>
    </w:pPr>
    <w:rPr>
      <w:rFonts w:ascii="Cambria" w:hAnsi="Cambria" w:cs="Times New Roman"/>
    </w:rPr>
  </w:style>
  <w:style w:type="character" w:customStyle="1" w:styleId="afff1">
    <w:name w:val="כותרת משנה תו"/>
    <w:link w:val="afff"/>
    <w:rPr>
      <w:rFonts w:ascii="Cambria" w:eastAsia="Times New Roman" w:hAnsi="Cambria" w:cs="Times New Roman"/>
      <w:sz w:val="24"/>
      <w:szCs w:val="24"/>
      <w:lang w:eastAsia="he-IL"/>
    </w:rPr>
  </w:style>
  <w:style w:type="paragraph" w:customStyle="1" w:styleId="22">
    <w:name w:val="סעיף רמה 22"/>
    <w:basedOn w:val="24"/>
    <w:link w:val="22Char"/>
    <w:qFormat/>
    <w:pPr>
      <w:numPr>
        <w:ilvl w:val="1"/>
        <w:numId w:val="1"/>
      </w:numPr>
      <w:ind w:left="567"/>
    </w:pPr>
    <w:rPr>
      <w:u w:val="single"/>
    </w:rPr>
  </w:style>
  <w:style w:type="character" w:customStyle="1" w:styleId="22Char">
    <w:name w:val="סעיף רמה 22 Char"/>
    <w:link w:val="22"/>
    <w:rPr>
      <w:rFonts w:ascii="Arial" w:hAnsi="Arial" w:cs="Arial"/>
      <w:sz w:val="22"/>
      <w:szCs w:val="22"/>
      <w:u w:val="single"/>
    </w:rPr>
  </w:style>
  <w:style w:type="character" w:styleId="afff2">
    <w:name w:val="Unresolved Mention"/>
    <w:uiPriority w:val="99"/>
    <w:semiHidden/>
    <w:unhideWhenUsed/>
    <w:rPr>
      <w:color w:val="605E5C"/>
      <w:shd w:val="clear" w:color="auto" w:fill="E1DFDD"/>
    </w:rPr>
  </w:style>
  <w:style w:type="character" w:customStyle="1" w:styleId="52">
    <w:name w:val="סעיף רמה 5 תו"/>
    <w:link w:val="51"/>
    <w:rPr>
      <w:rFonts w:ascii="Arial" w:hAnsi="Arial" w:cs="Arial"/>
      <w:sz w:val="22"/>
      <w:szCs w:val="22"/>
    </w:rPr>
  </w:style>
  <w:style w:type="paragraph" w:customStyle="1" w:styleId="m-5507526941262466566m-7356539791645376666msolistparagraph">
    <w:name w:val="m_-5507526941262466566m-7356539791645376666msolistparagraph"/>
    <w:basedOn w:val="a5"/>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20">
    <w:name w:val="כותרת 2 תו"/>
    <w:aliases w:val="Heading 2 תו"/>
    <w:link w:val="2"/>
    <w:uiPriority w:val="9"/>
    <w:rPr>
      <w:rFonts w:ascii="Arial" w:hAnsi="Arial" w:cs="David"/>
      <w:b/>
      <w:bCs/>
      <w:i/>
      <w:sz w:val="24"/>
      <w:szCs w:val="24"/>
      <w:u w:val="single"/>
      <w:lang w:eastAsia="he-IL"/>
    </w:rPr>
  </w:style>
  <w:style w:type="character" w:customStyle="1" w:styleId="aff3">
    <w:name w:val="פיסקת רשימה תו"/>
    <w:aliases w:val="פיסקת bullets תו,LP1 תו,lp1 תו,FooterText תו,numbered תו,Paragraphe de liste1 תו,פיסקת רשימה11 תו,מכרזים - טקסט סעיפים תו,נספח 2 מתוקן תו,x.x.x.x תו"/>
    <w:basedOn w:val="a6"/>
    <w:link w:val="aff2"/>
    <w:uiPriority w:val="34"/>
    <w:locked/>
    <w:rPr>
      <w:rFonts w:cs="David"/>
      <w:sz w:val="24"/>
      <w:szCs w:val="24"/>
      <w:lang w:eastAsia="he-IL"/>
    </w:rPr>
  </w:style>
  <w:style w:type="paragraph" w:customStyle="1" w:styleId="xmsonormal">
    <w:name w:val="x_msonormal"/>
    <w:basedOn w:val="a5"/>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table" w:styleId="1-2">
    <w:name w:val="Grid Table 1 Light Accent 2"/>
    <w:basedOn w:val="a7"/>
    <w:uiPriority w:val="46"/>
    <w:rPr>
      <w:rFonts w:asciiTheme="minorHAnsi" w:eastAsiaTheme="minorHAnsi" w:hAnsiTheme="minorHAnsi" w:cstheme="minorBidi"/>
      <w:sz w:val="22"/>
      <w:szCs w:val="22"/>
    </w:rPr>
    <w:tblPr>
      <w:tblStyleRowBandSize w:val="1"/>
      <w:tblStyleColBandSize w:val="1"/>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 w:type="paragraph" w:customStyle="1" w:styleId="26">
    <w:name w:val="סעיף 2"/>
    <w:basedOn w:val="aff2"/>
    <w:link w:val="27"/>
    <w:qFormat/>
    <w:pPr>
      <w:overflowPunct/>
      <w:autoSpaceDE/>
      <w:autoSpaceDN/>
      <w:adjustRightInd/>
      <w:spacing w:before="120" w:after="120"/>
      <w:ind w:left="708" w:hanging="425"/>
      <w:textAlignment w:val="auto"/>
    </w:pPr>
    <w:rPr>
      <w:rFonts w:ascii="David" w:eastAsiaTheme="minorHAnsi" w:hAnsi="David"/>
      <w:lang w:eastAsia="en-US"/>
    </w:rPr>
  </w:style>
  <w:style w:type="character" w:customStyle="1" w:styleId="27">
    <w:name w:val="סעיף 2 תו"/>
    <w:basedOn w:val="a6"/>
    <w:link w:val="26"/>
    <w:rPr>
      <w:rFonts w:ascii="David" w:eastAsiaTheme="minorHAnsi" w:hAnsi="David" w:cs="David"/>
      <w:sz w:val="24"/>
      <w:szCs w:val="24"/>
    </w:rPr>
  </w:style>
  <w:style w:type="paragraph" w:customStyle="1" w:styleId="36">
    <w:name w:val="סעיף 3"/>
    <w:basedOn w:val="26"/>
    <w:link w:val="3Char"/>
    <w:qFormat/>
    <w:pPr>
      <w:ind w:left="1275" w:hanging="567"/>
    </w:pPr>
  </w:style>
  <w:style w:type="character" w:customStyle="1" w:styleId="3Char">
    <w:name w:val="סעיף 3 Char"/>
    <w:basedOn w:val="27"/>
    <w:link w:val="36"/>
    <w:rPr>
      <w:rFonts w:ascii="David" w:eastAsiaTheme="minorHAnsi" w:hAnsi="David" w:cs="David"/>
      <w:sz w:val="24"/>
      <w:szCs w:val="24"/>
    </w:rPr>
  </w:style>
  <w:style w:type="character" w:customStyle="1" w:styleId="af2">
    <w:name w:val="גוף טקסט תו"/>
    <w:basedOn w:val="a6"/>
    <w:link w:val="af1"/>
    <w:uiPriority w:val="99"/>
    <w:rPr>
      <w:rFonts w:cs="David"/>
      <w:sz w:val="22"/>
      <w:szCs w:val="22"/>
      <w:lang w:eastAsia="he-IL"/>
    </w:rPr>
  </w:style>
  <w:style w:type="paragraph" w:customStyle="1" w:styleId="Normal2">
    <w:name w:val="Normal2"/>
    <w:basedOn w:val="a5"/>
    <w:link w:val="Normal20"/>
    <w:qFormat/>
    <w:pPr>
      <w:keepLines/>
      <w:overflowPunct/>
      <w:autoSpaceDE/>
      <w:autoSpaceDN/>
      <w:adjustRightInd/>
      <w:spacing w:before="120"/>
      <w:ind w:left="1617"/>
      <w:textAlignment w:val="auto"/>
    </w:pPr>
    <w:rPr>
      <w:lang w:eastAsia="en-US"/>
    </w:rPr>
  </w:style>
  <w:style w:type="character" w:customStyle="1" w:styleId="Normal20">
    <w:name w:val="Normal2 תו"/>
    <w:link w:val="Normal2"/>
    <w:rPr>
      <w:rFonts w:cs="David"/>
      <w:sz w:val="24"/>
      <w:szCs w:val="24"/>
    </w:rPr>
  </w:style>
  <w:style w:type="paragraph" w:customStyle="1" w:styleId="2-">
    <w:name w:val="2 - כותרת"/>
    <w:basedOn w:val="a5"/>
    <w:qFormat/>
    <w:pPr>
      <w:keepNext/>
      <w:keepLines/>
      <w:numPr>
        <w:ilvl w:val="1"/>
        <w:numId w:val="28"/>
      </w:numPr>
      <w:overflowPunct/>
      <w:autoSpaceDE/>
      <w:autoSpaceDN/>
      <w:bidi w:val="0"/>
      <w:adjustRightInd/>
      <w:spacing w:before="240"/>
      <w:textAlignment w:val="auto"/>
      <w:outlineLvl w:val="2"/>
    </w:pPr>
    <w:rPr>
      <w:rFonts w:ascii="David" w:hAnsi="David"/>
      <w:b/>
      <w:bCs/>
      <w:spacing w:val="15"/>
      <w:sz w:val="28"/>
      <w:szCs w:val="28"/>
      <w:lang w:eastAsia="en-US"/>
    </w:rPr>
  </w:style>
  <w:style w:type="paragraph" w:customStyle="1" w:styleId="1-">
    <w:name w:val="1 - כותרת"/>
    <w:basedOn w:val="aff2"/>
    <w:qFormat/>
    <w:pPr>
      <w:numPr>
        <w:numId w:val="28"/>
      </w:numPr>
      <w:overflowPunct/>
      <w:autoSpaceDE/>
      <w:autoSpaceDN/>
      <w:bidi w:val="0"/>
      <w:adjustRightInd/>
      <w:jc w:val="center"/>
      <w:textAlignment w:val="auto"/>
      <w:outlineLvl w:val="0"/>
    </w:pPr>
    <w:rPr>
      <w:rFonts w:ascii="David" w:hAnsi="David"/>
      <w:b/>
      <w:bCs/>
      <w:sz w:val="40"/>
      <w:szCs w:val="40"/>
      <w:lang w:eastAsia="en-US"/>
    </w:rPr>
  </w:style>
  <w:style w:type="paragraph" w:customStyle="1" w:styleId="3-">
    <w:name w:val="3 - כותרת"/>
    <w:basedOn w:val="a5"/>
    <w:link w:val="3-Char"/>
    <w:qFormat/>
    <w:pPr>
      <w:numPr>
        <w:ilvl w:val="2"/>
        <w:numId w:val="28"/>
      </w:numPr>
      <w:overflowPunct/>
      <w:autoSpaceDE/>
      <w:autoSpaceDN/>
      <w:bidi w:val="0"/>
      <w:adjustRightInd/>
      <w:spacing w:before="240" w:after="240"/>
      <w:textAlignment w:val="auto"/>
    </w:pPr>
    <w:rPr>
      <w:rFonts w:ascii="David" w:hAnsi="David"/>
      <w:b/>
      <w:bCs/>
    </w:rPr>
  </w:style>
  <w:style w:type="character" w:customStyle="1" w:styleId="3-Char">
    <w:name w:val="3 - כותרת Char"/>
    <w:basedOn w:val="aff3"/>
    <w:link w:val="3-"/>
    <w:rPr>
      <w:rFonts w:ascii="David" w:hAnsi="David" w:cs="David"/>
      <w:b/>
      <w:bCs/>
      <w:sz w:val="24"/>
      <w:szCs w:val="24"/>
      <w:lang w:eastAsia="he-IL"/>
    </w:rPr>
  </w:style>
  <w:style w:type="paragraph" w:customStyle="1" w:styleId="4-">
    <w:name w:val="4 - סעיף"/>
    <w:basedOn w:val="a5"/>
    <w:link w:val="4-Char"/>
    <w:qFormat/>
    <w:pPr>
      <w:numPr>
        <w:ilvl w:val="3"/>
        <w:numId w:val="28"/>
      </w:numPr>
      <w:overflowPunct/>
      <w:autoSpaceDE/>
      <w:autoSpaceDN/>
      <w:bidi w:val="0"/>
      <w:adjustRightInd/>
      <w:spacing w:before="240"/>
      <w:textAlignment w:val="auto"/>
    </w:pPr>
    <w:rPr>
      <w:rFonts w:ascii="David" w:hAnsi="David"/>
      <w:lang w:eastAsia="en-US"/>
    </w:rPr>
  </w:style>
  <w:style w:type="character" w:customStyle="1" w:styleId="4-Char">
    <w:name w:val="4 - סעיף Char"/>
    <w:link w:val="4-"/>
    <w:rPr>
      <w:rFonts w:ascii="David" w:hAnsi="David" w:cs="David"/>
      <w:sz w:val="24"/>
      <w:szCs w:val="24"/>
    </w:rPr>
  </w:style>
  <w:style w:type="paragraph" w:customStyle="1" w:styleId="5-">
    <w:name w:val="5 - סעיף"/>
    <w:basedOn w:val="aff2"/>
    <w:qFormat/>
    <w:pPr>
      <w:numPr>
        <w:ilvl w:val="4"/>
        <w:numId w:val="28"/>
      </w:numPr>
      <w:overflowPunct/>
      <w:autoSpaceDE/>
      <w:autoSpaceDN/>
      <w:bidi w:val="0"/>
      <w:adjustRightInd/>
      <w:spacing w:before="240" w:after="120"/>
      <w:ind w:left="1727" w:hanging="1134"/>
      <w:textAlignment w:val="auto"/>
    </w:pPr>
    <w:rPr>
      <w:rFonts w:ascii="David" w:hAnsi="David"/>
      <w:lang w:eastAsia="en-US"/>
    </w:rPr>
  </w:style>
  <w:style w:type="paragraph" w:customStyle="1" w:styleId="6-">
    <w:name w:val="6 - סעיף"/>
    <w:basedOn w:val="5-"/>
    <w:qFormat/>
    <w:pPr>
      <w:numPr>
        <w:ilvl w:val="5"/>
      </w:numPr>
    </w:pPr>
  </w:style>
  <w:style w:type="paragraph" w:customStyle="1" w:styleId="7-">
    <w:name w:val="7 - סעיף"/>
    <w:basedOn w:val="6-"/>
    <w:qFormat/>
    <w:pPr>
      <w:numPr>
        <w:ilvl w:val="6"/>
      </w:numPr>
    </w:pPr>
  </w:style>
  <w:style w:type="paragraph" w:customStyle="1" w:styleId="42">
    <w:name w:val="סעיף 4"/>
    <w:basedOn w:val="36"/>
    <w:link w:val="4Char"/>
    <w:qFormat/>
    <w:pPr>
      <w:ind w:left="1984" w:hanging="850"/>
    </w:pPr>
  </w:style>
  <w:style w:type="character" w:customStyle="1" w:styleId="4Char">
    <w:name w:val="סעיף 4 Char"/>
    <w:basedOn w:val="3Char"/>
    <w:link w:val="42"/>
    <w:rPr>
      <w:rFonts w:ascii="David" w:eastAsiaTheme="minorHAnsi" w:hAnsi="David"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735702">
      <w:bodyDiv w:val="1"/>
      <w:marLeft w:val="0"/>
      <w:marRight w:val="0"/>
      <w:marTop w:val="0"/>
      <w:marBottom w:val="0"/>
      <w:divBdr>
        <w:top w:val="none" w:sz="0" w:space="0" w:color="auto"/>
        <w:left w:val="none" w:sz="0" w:space="0" w:color="auto"/>
        <w:bottom w:val="none" w:sz="0" w:space="0" w:color="auto"/>
        <w:right w:val="none" w:sz="0" w:space="0" w:color="auto"/>
      </w:divBdr>
    </w:div>
    <w:div w:id="158932956">
      <w:bodyDiv w:val="1"/>
      <w:marLeft w:val="0"/>
      <w:marRight w:val="0"/>
      <w:marTop w:val="0"/>
      <w:marBottom w:val="0"/>
      <w:divBdr>
        <w:top w:val="none" w:sz="0" w:space="0" w:color="auto"/>
        <w:left w:val="none" w:sz="0" w:space="0" w:color="auto"/>
        <w:bottom w:val="none" w:sz="0" w:space="0" w:color="auto"/>
        <w:right w:val="none" w:sz="0" w:space="0" w:color="auto"/>
      </w:divBdr>
    </w:div>
    <w:div w:id="188372636">
      <w:bodyDiv w:val="1"/>
      <w:marLeft w:val="0"/>
      <w:marRight w:val="0"/>
      <w:marTop w:val="0"/>
      <w:marBottom w:val="0"/>
      <w:divBdr>
        <w:top w:val="none" w:sz="0" w:space="0" w:color="auto"/>
        <w:left w:val="none" w:sz="0" w:space="0" w:color="auto"/>
        <w:bottom w:val="none" w:sz="0" w:space="0" w:color="auto"/>
        <w:right w:val="none" w:sz="0" w:space="0" w:color="auto"/>
      </w:divBdr>
    </w:div>
    <w:div w:id="229923582">
      <w:bodyDiv w:val="1"/>
      <w:marLeft w:val="0"/>
      <w:marRight w:val="0"/>
      <w:marTop w:val="0"/>
      <w:marBottom w:val="0"/>
      <w:divBdr>
        <w:top w:val="none" w:sz="0" w:space="0" w:color="auto"/>
        <w:left w:val="none" w:sz="0" w:space="0" w:color="auto"/>
        <w:bottom w:val="none" w:sz="0" w:space="0" w:color="auto"/>
        <w:right w:val="none" w:sz="0" w:space="0" w:color="auto"/>
      </w:divBdr>
    </w:div>
    <w:div w:id="298070919">
      <w:bodyDiv w:val="1"/>
      <w:marLeft w:val="0"/>
      <w:marRight w:val="0"/>
      <w:marTop w:val="0"/>
      <w:marBottom w:val="0"/>
      <w:divBdr>
        <w:top w:val="none" w:sz="0" w:space="0" w:color="auto"/>
        <w:left w:val="none" w:sz="0" w:space="0" w:color="auto"/>
        <w:bottom w:val="none" w:sz="0" w:space="0" w:color="auto"/>
        <w:right w:val="none" w:sz="0" w:space="0" w:color="auto"/>
      </w:divBdr>
    </w:div>
    <w:div w:id="326445193">
      <w:bodyDiv w:val="1"/>
      <w:marLeft w:val="0"/>
      <w:marRight w:val="0"/>
      <w:marTop w:val="0"/>
      <w:marBottom w:val="0"/>
      <w:divBdr>
        <w:top w:val="none" w:sz="0" w:space="0" w:color="auto"/>
        <w:left w:val="none" w:sz="0" w:space="0" w:color="auto"/>
        <w:bottom w:val="none" w:sz="0" w:space="0" w:color="auto"/>
        <w:right w:val="none" w:sz="0" w:space="0" w:color="auto"/>
      </w:divBdr>
    </w:div>
    <w:div w:id="332609129">
      <w:bodyDiv w:val="1"/>
      <w:marLeft w:val="0"/>
      <w:marRight w:val="0"/>
      <w:marTop w:val="0"/>
      <w:marBottom w:val="0"/>
      <w:divBdr>
        <w:top w:val="none" w:sz="0" w:space="0" w:color="auto"/>
        <w:left w:val="none" w:sz="0" w:space="0" w:color="auto"/>
        <w:bottom w:val="none" w:sz="0" w:space="0" w:color="auto"/>
        <w:right w:val="none" w:sz="0" w:space="0" w:color="auto"/>
      </w:divBdr>
    </w:div>
    <w:div w:id="336076139">
      <w:bodyDiv w:val="1"/>
      <w:marLeft w:val="0"/>
      <w:marRight w:val="0"/>
      <w:marTop w:val="0"/>
      <w:marBottom w:val="0"/>
      <w:divBdr>
        <w:top w:val="none" w:sz="0" w:space="0" w:color="auto"/>
        <w:left w:val="none" w:sz="0" w:space="0" w:color="auto"/>
        <w:bottom w:val="none" w:sz="0" w:space="0" w:color="auto"/>
        <w:right w:val="none" w:sz="0" w:space="0" w:color="auto"/>
      </w:divBdr>
    </w:div>
    <w:div w:id="438723870">
      <w:bodyDiv w:val="1"/>
      <w:marLeft w:val="0"/>
      <w:marRight w:val="0"/>
      <w:marTop w:val="0"/>
      <w:marBottom w:val="0"/>
      <w:divBdr>
        <w:top w:val="none" w:sz="0" w:space="0" w:color="auto"/>
        <w:left w:val="none" w:sz="0" w:space="0" w:color="auto"/>
        <w:bottom w:val="none" w:sz="0" w:space="0" w:color="auto"/>
        <w:right w:val="none" w:sz="0" w:space="0" w:color="auto"/>
      </w:divBdr>
    </w:div>
    <w:div w:id="450586282">
      <w:bodyDiv w:val="1"/>
      <w:marLeft w:val="0"/>
      <w:marRight w:val="0"/>
      <w:marTop w:val="0"/>
      <w:marBottom w:val="0"/>
      <w:divBdr>
        <w:top w:val="none" w:sz="0" w:space="0" w:color="auto"/>
        <w:left w:val="none" w:sz="0" w:space="0" w:color="auto"/>
        <w:bottom w:val="none" w:sz="0" w:space="0" w:color="auto"/>
        <w:right w:val="none" w:sz="0" w:space="0" w:color="auto"/>
      </w:divBdr>
    </w:div>
    <w:div w:id="593980202">
      <w:bodyDiv w:val="1"/>
      <w:marLeft w:val="0"/>
      <w:marRight w:val="0"/>
      <w:marTop w:val="0"/>
      <w:marBottom w:val="0"/>
      <w:divBdr>
        <w:top w:val="none" w:sz="0" w:space="0" w:color="auto"/>
        <w:left w:val="none" w:sz="0" w:space="0" w:color="auto"/>
        <w:bottom w:val="none" w:sz="0" w:space="0" w:color="auto"/>
        <w:right w:val="none" w:sz="0" w:space="0" w:color="auto"/>
      </w:divBdr>
    </w:div>
    <w:div w:id="604387481">
      <w:bodyDiv w:val="1"/>
      <w:marLeft w:val="0"/>
      <w:marRight w:val="0"/>
      <w:marTop w:val="0"/>
      <w:marBottom w:val="0"/>
      <w:divBdr>
        <w:top w:val="none" w:sz="0" w:space="0" w:color="auto"/>
        <w:left w:val="none" w:sz="0" w:space="0" w:color="auto"/>
        <w:bottom w:val="none" w:sz="0" w:space="0" w:color="auto"/>
        <w:right w:val="none" w:sz="0" w:space="0" w:color="auto"/>
      </w:divBdr>
    </w:div>
    <w:div w:id="633633316">
      <w:bodyDiv w:val="1"/>
      <w:marLeft w:val="0"/>
      <w:marRight w:val="0"/>
      <w:marTop w:val="0"/>
      <w:marBottom w:val="0"/>
      <w:divBdr>
        <w:top w:val="none" w:sz="0" w:space="0" w:color="auto"/>
        <w:left w:val="none" w:sz="0" w:space="0" w:color="auto"/>
        <w:bottom w:val="none" w:sz="0" w:space="0" w:color="auto"/>
        <w:right w:val="none" w:sz="0" w:space="0" w:color="auto"/>
      </w:divBdr>
    </w:div>
    <w:div w:id="678972305">
      <w:bodyDiv w:val="1"/>
      <w:marLeft w:val="0"/>
      <w:marRight w:val="0"/>
      <w:marTop w:val="0"/>
      <w:marBottom w:val="0"/>
      <w:divBdr>
        <w:top w:val="none" w:sz="0" w:space="0" w:color="auto"/>
        <w:left w:val="none" w:sz="0" w:space="0" w:color="auto"/>
        <w:bottom w:val="none" w:sz="0" w:space="0" w:color="auto"/>
        <w:right w:val="none" w:sz="0" w:space="0" w:color="auto"/>
      </w:divBdr>
    </w:div>
    <w:div w:id="841624743">
      <w:bodyDiv w:val="1"/>
      <w:marLeft w:val="0"/>
      <w:marRight w:val="0"/>
      <w:marTop w:val="0"/>
      <w:marBottom w:val="0"/>
      <w:divBdr>
        <w:top w:val="none" w:sz="0" w:space="0" w:color="auto"/>
        <w:left w:val="none" w:sz="0" w:space="0" w:color="auto"/>
        <w:bottom w:val="none" w:sz="0" w:space="0" w:color="auto"/>
        <w:right w:val="none" w:sz="0" w:space="0" w:color="auto"/>
      </w:divBdr>
    </w:div>
    <w:div w:id="861744180">
      <w:bodyDiv w:val="1"/>
      <w:marLeft w:val="0"/>
      <w:marRight w:val="0"/>
      <w:marTop w:val="0"/>
      <w:marBottom w:val="0"/>
      <w:divBdr>
        <w:top w:val="none" w:sz="0" w:space="0" w:color="auto"/>
        <w:left w:val="none" w:sz="0" w:space="0" w:color="auto"/>
        <w:bottom w:val="none" w:sz="0" w:space="0" w:color="auto"/>
        <w:right w:val="none" w:sz="0" w:space="0" w:color="auto"/>
      </w:divBdr>
    </w:div>
    <w:div w:id="905191621">
      <w:bodyDiv w:val="1"/>
      <w:marLeft w:val="0"/>
      <w:marRight w:val="0"/>
      <w:marTop w:val="0"/>
      <w:marBottom w:val="0"/>
      <w:divBdr>
        <w:top w:val="none" w:sz="0" w:space="0" w:color="auto"/>
        <w:left w:val="none" w:sz="0" w:space="0" w:color="auto"/>
        <w:bottom w:val="none" w:sz="0" w:space="0" w:color="auto"/>
        <w:right w:val="none" w:sz="0" w:space="0" w:color="auto"/>
      </w:divBdr>
    </w:div>
    <w:div w:id="916407100">
      <w:bodyDiv w:val="1"/>
      <w:marLeft w:val="0"/>
      <w:marRight w:val="0"/>
      <w:marTop w:val="0"/>
      <w:marBottom w:val="0"/>
      <w:divBdr>
        <w:top w:val="none" w:sz="0" w:space="0" w:color="auto"/>
        <w:left w:val="none" w:sz="0" w:space="0" w:color="auto"/>
        <w:bottom w:val="none" w:sz="0" w:space="0" w:color="auto"/>
        <w:right w:val="none" w:sz="0" w:space="0" w:color="auto"/>
      </w:divBdr>
    </w:div>
    <w:div w:id="951863767">
      <w:bodyDiv w:val="1"/>
      <w:marLeft w:val="0"/>
      <w:marRight w:val="0"/>
      <w:marTop w:val="0"/>
      <w:marBottom w:val="0"/>
      <w:divBdr>
        <w:top w:val="none" w:sz="0" w:space="0" w:color="auto"/>
        <w:left w:val="none" w:sz="0" w:space="0" w:color="auto"/>
        <w:bottom w:val="none" w:sz="0" w:space="0" w:color="auto"/>
        <w:right w:val="none" w:sz="0" w:space="0" w:color="auto"/>
      </w:divBdr>
    </w:div>
    <w:div w:id="954673822">
      <w:bodyDiv w:val="1"/>
      <w:marLeft w:val="0"/>
      <w:marRight w:val="0"/>
      <w:marTop w:val="0"/>
      <w:marBottom w:val="0"/>
      <w:divBdr>
        <w:top w:val="none" w:sz="0" w:space="0" w:color="auto"/>
        <w:left w:val="none" w:sz="0" w:space="0" w:color="auto"/>
        <w:bottom w:val="none" w:sz="0" w:space="0" w:color="auto"/>
        <w:right w:val="none" w:sz="0" w:space="0" w:color="auto"/>
      </w:divBdr>
    </w:div>
    <w:div w:id="963853686">
      <w:bodyDiv w:val="1"/>
      <w:marLeft w:val="0"/>
      <w:marRight w:val="0"/>
      <w:marTop w:val="0"/>
      <w:marBottom w:val="0"/>
      <w:divBdr>
        <w:top w:val="none" w:sz="0" w:space="0" w:color="auto"/>
        <w:left w:val="none" w:sz="0" w:space="0" w:color="auto"/>
        <w:bottom w:val="none" w:sz="0" w:space="0" w:color="auto"/>
        <w:right w:val="none" w:sz="0" w:space="0" w:color="auto"/>
      </w:divBdr>
    </w:div>
    <w:div w:id="1019308967">
      <w:bodyDiv w:val="1"/>
      <w:marLeft w:val="0"/>
      <w:marRight w:val="0"/>
      <w:marTop w:val="0"/>
      <w:marBottom w:val="0"/>
      <w:divBdr>
        <w:top w:val="none" w:sz="0" w:space="0" w:color="auto"/>
        <w:left w:val="none" w:sz="0" w:space="0" w:color="auto"/>
        <w:bottom w:val="none" w:sz="0" w:space="0" w:color="auto"/>
        <w:right w:val="none" w:sz="0" w:space="0" w:color="auto"/>
      </w:divBdr>
    </w:div>
    <w:div w:id="1041131031">
      <w:bodyDiv w:val="1"/>
      <w:marLeft w:val="0"/>
      <w:marRight w:val="0"/>
      <w:marTop w:val="0"/>
      <w:marBottom w:val="0"/>
      <w:divBdr>
        <w:top w:val="none" w:sz="0" w:space="0" w:color="auto"/>
        <w:left w:val="none" w:sz="0" w:space="0" w:color="auto"/>
        <w:bottom w:val="none" w:sz="0" w:space="0" w:color="auto"/>
        <w:right w:val="none" w:sz="0" w:space="0" w:color="auto"/>
      </w:divBdr>
    </w:div>
    <w:div w:id="1045787559">
      <w:bodyDiv w:val="1"/>
      <w:marLeft w:val="0"/>
      <w:marRight w:val="0"/>
      <w:marTop w:val="0"/>
      <w:marBottom w:val="0"/>
      <w:divBdr>
        <w:top w:val="none" w:sz="0" w:space="0" w:color="auto"/>
        <w:left w:val="none" w:sz="0" w:space="0" w:color="auto"/>
        <w:bottom w:val="none" w:sz="0" w:space="0" w:color="auto"/>
        <w:right w:val="none" w:sz="0" w:space="0" w:color="auto"/>
      </w:divBdr>
    </w:div>
    <w:div w:id="1051884235">
      <w:bodyDiv w:val="1"/>
      <w:marLeft w:val="0"/>
      <w:marRight w:val="0"/>
      <w:marTop w:val="0"/>
      <w:marBottom w:val="0"/>
      <w:divBdr>
        <w:top w:val="none" w:sz="0" w:space="0" w:color="auto"/>
        <w:left w:val="none" w:sz="0" w:space="0" w:color="auto"/>
        <w:bottom w:val="none" w:sz="0" w:space="0" w:color="auto"/>
        <w:right w:val="none" w:sz="0" w:space="0" w:color="auto"/>
      </w:divBdr>
    </w:div>
    <w:div w:id="1098259609">
      <w:bodyDiv w:val="1"/>
      <w:marLeft w:val="0"/>
      <w:marRight w:val="0"/>
      <w:marTop w:val="0"/>
      <w:marBottom w:val="0"/>
      <w:divBdr>
        <w:top w:val="none" w:sz="0" w:space="0" w:color="auto"/>
        <w:left w:val="none" w:sz="0" w:space="0" w:color="auto"/>
        <w:bottom w:val="none" w:sz="0" w:space="0" w:color="auto"/>
        <w:right w:val="none" w:sz="0" w:space="0" w:color="auto"/>
      </w:divBdr>
    </w:div>
    <w:div w:id="1321807584">
      <w:bodyDiv w:val="1"/>
      <w:marLeft w:val="0"/>
      <w:marRight w:val="0"/>
      <w:marTop w:val="0"/>
      <w:marBottom w:val="0"/>
      <w:divBdr>
        <w:top w:val="none" w:sz="0" w:space="0" w:color="auto"/>
        <w:left w:val="none" w:sz="0" w:space="0" w:color="auto"/>
        <w:bottom w:val="none" w:sz="0" w:space="0" w:color="auto"/>
        <w:right w:val="none" w:sz="0" w:space="0" w:color="auto"/>
      </w:divBdr>
    </w:div>
    <w:div w:id="1426610037">
      <w:bodyDiv w:val="1"/>
      <w:marLeft w:val="0"/>
      <w:marRight w:val="0"/>
      <w:marTop w:val="0"/>
      <w:marBottom w:val="0"/>
      <w:divBdr>
        <w:top w:val="none" w:sz="0" w:space="0" w:color="auto"/>
        <w:left w:val="none" w:sz="0" w:space="0" w:color="auto"/>
        <w:bottom w:val="none" w:sz="0" w:space="0" w:color="auto"/>
        <w:right w:val="none" w:sz="0" w:space="0" w:color="auto"/>
      </w:divBdr>
    </w:div>
    <w:div w:id="1462571077">
      <w:bodyDiv w:val="1"/>
      <w:marLeft w:val="0"/>
      <w:marRight w:val="0"/>
      <w:marTop w:val="0"/>
      <w:marBottom w:val="0"/>
      <w:divBdr>
        <w:top w:val="none" w:sz="0" w:space="0" w:color="auto"/>
        <w:left w:val="none" w:sz="0" w:space="0" w:color="auto"/>
        <w:bottom w:val="none" w:sz="0" w:space="0" w:color="auto"/>
        <w:right w:val="none" w:sz="0" w:space="0" w:color="auto"/>
      </w:divBdr>
    </w:div>
    <w:div w:id="1526360505">
      <w:bodyDiv w:val="1"/>
      <w:marLeft w:val="0"/>
      <w:marRight w:val="0"/>
      <w:marTop w:val="0"/>
      <w:marBottom w:val="0"/>
      <w:divBdr>
        <w:top w:val="none" w:sz="0" w:space="0" w:color="auto"/>
        <w:left w:val="none" w:sz="0" w:space="0" w:color="auto"/>
        <w:bottom w:val="none" w:sz="0" w:space="0" w:color="auto"/>
        <w:right w:val="none" w:sz="0" w:space="0" w:color="auto"/>
      </w:divBdr>
    </w:div>
    <w:div w:id="1530096752">
      <w:bodyDiv w:val="1"/>
      <w:marLeft w:val="0"/>
      <w:marRight w:val="0"/>
      <w:marTop w:val="0"/>
      <w:marBottom w:val="0"/>
      <w:divBdr>
        <w:top w:val="none" w:sz="0" w:space="0" w:color="auto"/>
        <w:left w:val="none" w:sz="0" w:space="0" w:color="auto"/>
        <w:bottom w:val="none" w:sz="0" w:space="0" w:color="auto"/>
        <w:right w:val="none" w:sz="0" w:space="0" w:color="auto"/>
      </w:divBdr>
    </w:div>
    <w:div w:id="1548106087">
      <w:bodyDiv w:val="1"/>
      <w:marLeft w:val="0"/>
      <w:marRight w:val="0"/>
      <w:marTop w:val="0"/>
      <w:marBottom w:val="0"/>
      <w:divBdr>
        <w:top w:val="none" w:sz="0" w:space="0" w:color="auto"/>
        <w:left w:val="none" w:sz="0" w:space="0" w:color="auto"/>
        <w:bottom w:val="none" w:sz="0" w:space="0" w:color="auto"/>
        <w:right w:val="none" w:sz="0" w:space="0" w:color="auto"/>
      </w:divBdr>
    </w:div>
    <w:div w:id="1716849384">
      <w:bodyDiv w:val="1"/>
      <w:marLeft w:val="0"/>
      <w:marRight w:val="0"/>
      <w:marTop w:val="0"/>
      <w:marBottom w:val="0"/>
      <w:divBdr>
        <w:top w:val="none" w:sz="0" w:space="0" w:color="auto"/>
        <w:left w:val="none" w:sz="0" w:space="0" w:color="auto"/>
        <w:bottom w:val="none" w:sz="0" w:space="0" w:color="auto"/>
        <w:right w:val="none" w:sz="0" w:space="0" w:color="auto"/>
      </w:divBdr>
    </w:div>
    <w:div w:id="1966959781">
      <w:bodyDiv w:val="1"/>
      <w:marLeft w:val="0"/>
      <w:marRight w:val="0"/>
      <w:marTop w:val="0"/>
      <w:marBottom w:val="0"/>
      <w:divBdr>
        <w:top w:val="none" w:sz="0" w:space="0" w:color="auto"/>
        <w:left w:val="none" w:sz="0" w:space="0" w:color="auto"/>
        <w:bottom w:val="none" w:sz="0" w:space="0" w:color="auto"/>
        <w:right w:val="none" w:sz="0" w:space="0" w:color="auto"/>
      </w:divBdr>
    </w:div>
    <w:div w:id="1990590617">
      <w:bodyDiv w:val="1"/>
      <w:marLeft w:val="0"/>
      <w:marRight w:val="0"/>
      <w:marTop w:val="0"/>
      <w:marBottom w:val="0"/>
      <w:divBdr>
        <w:top w:val="none" w:sz="0" w:space="0" w:color="auto"/>
        <w:left w:val="none" w:sz="0" w:space="0" w:color="auto"/>
        <w:bottom w:val="none" w:sz="0" w:space="0" w:color="auto"/>
        <w:right w:val="none" w:sz="0" w:space="0" w:color="auto"/>
      </w:divBdr>
    </w:div>
    <w:div w:id="2135639822">
      <w:bodyDiv w:val="1"/>
      <w:marLeft w:val="0"/>
      <w:marRight w:val="0"/>
      <w:marTop w:val="0"/>
      <w:marBottom w:val="0"/>
      <w:divBdr>
        <w:top w:val="none" w:sz="0" w:space="0" w:color="auto"/>
        <w:left w:val="none" w:sz="0" w:space="0" w:color="auto"/>
        <w:bottom w:val="none" w:sz="0" w:space="0" w:color="auto"/>
        <w:right w:val="none" w:sz="0" w:space="0" w:color="auto"/>
      </w:divBdr>
    </w:div>
    <w:div w:id="2140876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s://mof.gov.il/takam/Pages/horaot.aspx?k=7.3.9.4" TargetMode="External"/><Relationship Id="rId21" Type="http://schemas.openxmlformats.org/officeDocument/2006/relationships/hyperlink" Target="http://www.mof.gov.il/takam/Pages/horaot.aspx?k=1.5.0.4" TargetMode="External"/><Relationship Id="rId42" Type="http://schemas.openxmlformats.org/officeDocument/2006/relationships/hyperlink" Target="https://www.nevo.co.il/law_html/Law01/271_019.htm" TargetMode="External"/><Relationship Id="rId47" Type="http://schemas.openxmlformats.org/officeDocument/2006/relationships/hyperlink" Target="http://www.mof.gov.il/takam/Pages/horaot.aspx?k=1.6.0.1" TargetMode="External"/><Relationship Id="rId63" Type="http://schemas.openxmlformats.org/officeDocument/2006/relationships/hyperlink" Target="mailto:takam@mof.gov.il" TargetMode="External"/><Relationship Id="rId68" Type="http://schemas.openxmlformats.org/officeDocument/2006/relationships/hyperlink" Target="https://edu.gov.il/sites/sapak/tech-standard/Pages/security-standard.aspx" TargetMode="External"/><Relationship Id="rId2" Type="http://schemas.openxmlformats.org/officeDocument/2006/relationships/numbering" Target="numbering.xml"/><Relationship Id="rId16" Type="http://schemas.openxmlformats.org/officeDocument/2006/relationships/hyperlink" Target="https://fs.knesset.gov.il/20/law/20_lsr_382398.pdf" TargetMode="External"/><Relationship Id="rId29" Type="http://schemas.openxmlformats.org/officeDocument/2006/relationships/hyperlink" Target="https://main.knesset.gov.il/Activity/Legislation/Laws/Pages/LawPrimary.aspx?t=lawlaws&amp;st=lawlaws&amp;lawitemid=2001149" TargetMode="External"/><Relationship Id="rId11" Type="http://schemas.openxmlformats.org/officeDocument/2006/relationships/hyperlink" Target="https://govextra.gov.il/digital-guarantee/homepage/" TargetMode="External"/><Relationship Id="rId24" Type="http://schemas.openxmlformats.org/officeDocument/2006/relationships/hyperlink" Target="https://takam.mof.gov.il/mail-registration" TargetMode="External"/><Relationship Id="rId32" Type="http://schemas.openxmlformats.org/officeDocument/2006/relationships/hyperlink" Target="mailto:takam@mof.gov.il" TargetMode="External"/><Relationship Id="rId37" Type="http://schemas.openxmlformats.org/officeDocument/2006/relationships/hyperlink" Target="http://www.mof.gov.il/takam/Pages/horaot.aspx?k=1.4.0.3" TargetMode="External"/><Relationship Id="rId40" Type="http://schemas.openxmlformats.org/officeDocument/2006/relationships/hyperlink" Target="https://main.knesset.gov.il/Activity/Legislation/Laws/Pages/LawPrimary.aspx?t=lawlaws&amp;st=lawlaws&amp;lawitemid=2001149" TargetMode="External"/><Relationship Id="rId45" Type="http://schemas.openxmlformats.org/officeDocument/2006/relationships/hyperlink" Target="http://www.mof.gov.il/takam/Pages/horaot.aspx?k=1.4.0.6" TargetMode="External"/><Relationship Id="rId53" Type="http://schemas.openxmlformats.org/officeDocument/2006/relationships/hyperlink" Target="https://takam.mof.gov.il/mail-registration" TargetMode="External"/><Relationship Id="rId58" Type="http://schemas.openxmlformats.org/officeDocument/2006/relationships/hyperlink" Target="http://www.mof.gov.il/takam/Pages/horaot.aspx?k=1.4.0.2" TargetMode="External"/><Relationship Id="rId66" Type="http://schemas.openxmlformats.org/officeDocument/2006/relationships/hyperlink" Target="https://takam.mof.gov.il/document/H.14.1.1" TargetMode="External"/><Relationship Id="rId74"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hyperlink" Target="https://takam.mof.gov.il/" TargetMode="External"/><Relationship Id="rId19" Type="http://schemas.openxmlformats.org/officeDocument/2006/relationships/hyperlink" Target="http://www.mof.gov.il/takam/Pages/horaot.aspx?k=1.6.0.1" TargetMode="External"/><Relationship Id="rId14" Type="http://schemas.openxmlformats.org/officeDocument/2006/relationships/hyperlink" Target="http://www.foi.gov.il" TargetMode="External"/><Relationship Id="rId22" Type="http://schemas.openxmlformats.org/officeDocument/2006/relationships/hyperlink" Target="https://fs.knesset.gov.il/1/law/1_lsr_210296.PDF" TargetMode="External"/><Relationship Id="rId27" Type="http://schemas.openxmlformats.org/officeDocument/2006/relationships/hyperlink" Target="https://fs.knesset.gov.il/13/law/13_lsr_211353.PDF" TargetMode="External"/><Relationship Id="rId30" Type="http://schemas.openxmlformats.org/officeDocument/2006/relationships/hyperlink" Target="https://takam.mof.gov.il/" TargetMode="External"/><Relationship Id="rId35" Type="http://schemas.openxmlformats.org/officeDocument/2006/relationships/hyperlink" Target="https://takam.mof.gov.il/mail-registration" TargetMode="External"/><Relationship Id="rId43" Type="http://schemas.openxmlformats.org/officeDocument/2006/relationships/hyperlink" Target="http://www.mof.gov.il/takam/Pages/horaot.aspx?k=1.4.0.2" TargetMode="External"/><Relationship Id="rId48" Type="http://schemas.openxmlformats.org/officeDocument/2006/relationships/hyperlink" Target="http://www.mof.gov.il/takam/Pages/horaot.aspx?k=1.6.0.7" TargetMode="External"/><Relationship Id="rId56" Type="http://schemas.openxmlformats.org/officeDocument/2006/relationships/hyperlink" Target="https://www.nevo.co.il/law_html/Law01/271_019.htm" TargetMode="External"/><Relationship Id="rId64" Type="http://schemas.openxmlformats.org/officeDocument/2006/relationships/hyperlink" Target="https://govextra.gov.il/digital-guarantee/homepage/" TargetMode="External"/><Relationship Id="rId69" Type="http://schemas.openxmlformats.org/officeDocument/2006/relationships/header" Target="header1.xml"/><Relationship Id="rId8" Type="http://schemas.openxmlformats.org/officeDocument/2006/relationships/hyperlink" Target="HTTP://WWW.MR.GOV.IL" TargetMode="External"/><Relationship Id="rId51" Type="http://schemas.openxmlformats.org/officeDocument/2006/relationships/hyperlink" Target="https://mof.gov.il/takam/pages/horaot.aspx?k=7.3.9.4" TargetMode="External"/><Relationship Id="rId72"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hyperlink" Target="https://takam.mof.gov.il/document/H.7.10.4" TargetMode="External"/><Relationship Id="rId17" Type="http://schemas.openxmlformats.org/officeDocument/2006/relationships/hyperlink" Target="https://www.nevo.co.il/law_word/law06/tak-9184.pdf" TargetMode="External"/><Relationship Id="rId25" Type="http://schemas.openxmlformats.org/officeDocument/2006/relationships/hyperlink" Target="mailto:takam@mof.gov.il" TargetMode="External"/><Relationship Id="rId33" Type="http://schemas.openxmlformats.org/officeDocument/2006/relationships/hyperlink" Target="http://www.mof.gov.il/takam/Pages/horaot.aspx?k=1.4.0.6" TargetMode="External"/><Relationship Id="rId38" Type="http://schemas.openxmlformats.org/officeDocument/2006/relationships/hyperlink" Target="https://www.nevo.co.il/law_html/Law01/159m1_001.htm" TargetMode="External"/><Relationship Id="rId46" Type="http://schemas.openxmlformats.org/officeDocument/2006/relationships/hyperlink" Target="http://www.mof.gov.il/takam/Pages/horaot.aspx?k=1.5.0.4" TargetMode="External"/><Relationship Id="rId59" Type="http://schemas.openxmlformats.org/officeDocument/2006/relationships/hyperlink" Target="https://www.nevo.co.il/law_html/Law01/159m1_001.htm" TargetMode="External"/><Relationship Id="rId67" Type="http://schemas.openxmlformats.org/officeDocument/2006/relationships/hyperlink" Target="https://edu.gov.il/sites/sapak/tech-standard/Pages/security-standard.aspx" TargetMode="External"/><Relationship Id="rId20" Type="http://schemas.openxmlformats.org/officeDocument/2006/relationships/hyperlink" Target="http://www.mof.gov.il/takam/Pages/horaot.aspx?k=6.1.0.1" TargetMode="External"/><Relationship Id="rId41" Type="http://schemas.openxmlformats.org/officeDocument/2006/relationships/hyperlink" Target="https://www.nevo.co.il/law_word/law06/tak-9184.pdf" TargetMode="External"/><Relationship Id="rId54" Type="http://schemas.openxmlformats.org/officeDocument/2006/relationships/hyperlink" Target="mailto:takam@mof.gov.il" TargetMode="External"/><Relationship Id="rId62" Type="http://schemas.openxmlformats.org/officeDocument/2006/relationships/hyperlink" Target="https://takam.mof.gov.il/mail-registration" TargetMode="External"/><Relationship Id="rId7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foi.gov.il" TargetMode="External"/><Relationship Id="rId23" Type="http://schemas.openxmlformats.org/officeDocument/2006/relationships/hyperlink" Target="https://takam.mof.gov.il/" TargetMode="External"/><Relationship Id="rId28" Type="http://schemas.openxmlformats.org/officeDocument/2006/relationships/hyperlink" Target="https://www.nevo.co.il/law_html/Law01/501_589.htm" TargetMode="External"/><Relationship Id="rId36" Type="http://schemas.openxmlformats.org/officeDocument/2006/relationships/hyperlink" Target="mailto:takam@mof.gov.il" TargetMode="External"/><Relationship Id="rId49" Type="http://schemas.openxmlformats.org/officeDocument/2006/relationships/hyperlink" Target="https://mof.gov.il/takam/pages/horaot.aspx?k=3.3.0.6" TargetMode="External"/><Relationship Id="rId57" Type="http://schemas.openxmlformats.org/officeDocument/2006/relationships/hyperlink" Target="http://www.mof.gov.il/takam/Pages/horaot.aspx?k=1.4.0.2" TargetMode="External"/><Relationship Id="rId10" Type="http://schemas.openxmlformats.org/officeDocument/2006/relationships/hyperlink" Target="HTTP://WWW.MR.GOV.IL" TargetMode="External"/><Relationship Id="rId31" Type="http://schemas.openxmlformats.org/officeDocument/2006/relationships/hyperlink" Target="https://takam.mof.gov.il/mail-registration" TargetMode="External"/><Relationship Id="rId44" Type="http://schemas.openxmlformats.org/officeDocument/2006/relationships/hyperlink" Target="http://www.mof.gov.il/takam/Pages/horaot.aspx?k=1.4.0.3" TargetMode="External"/><Relationship Id="rId52" Type="http://schemas.openxmlformats.org/officeDocument/2006/relationships/hyperlink" Target="https://takam.mof.gov.il/" TargetMode="External"/><Relationship Id="rId60" Type="http://schemas.openxmlformats.org/officeDocument/2006/relationships/hyperlink" Target="https://fs.knesset.gov.il/20/law/20_lsr_382398.pdf" TargetMode="External"/><Relationship Id="rId65" Type="http://schemas.openxmlformats.org/officeDocument/2006/relationships/hyperlink" Target="https://takam.mof.gov.il/document/H.7.3.3" TargetMode="External"/><Relationship Id="rId73" Type="http://schemas.microsoft.com/office/2011/relationships/people" Target="people.xml"/><Relationship Id="rId4" Type="http://schemas.openxmlformats.org/officeDocument/2006/relationships/settings" Target="settings.xml"/><Relationship Id="rId9" Type="http://schemas.openxmlformats.org/officeDocument/2006/relationships/hyperlink" Target="HTTP://WWW.MR.GOV.IL" TargetMode="External"/><Relationship Id="rId13" Type="http://schemas.openxmlformats.org/officeDocument/2006/relationships/hyperlink" Target="https://www.gov.il/he/departments/policies/2004_des2575" TargetMode="External"/><Relationship Id="rId18" Type="http://schemas.openxmlformats.org/officeDocument/2006/relationships/hyperlink" Target="http://www.mof.gov.il/takam/Pages/horaot.aspx?k=1.6.0.7" TargetMode="External"/><Relationship Id="rId39" Type="http://schemas.openxmlformats.org/officeDocument/2006/relationships/hyperlink" Target="https://fs.knesset.gov.il/20/law/20_lsr_382398.pdf" TargetMode="External"/><Relationship Id="rId34" Type="http://schemas.openxmlformats.org/officeDocument/2006/relationships/hyperlink" Target="https://takam.mof.gov.il/" TargetMode="External"/><Relationship Id="rId50" Type="http://schemas.openxmlformats.org/officeDocument/2006/relationships/hyperlink" Target="http://www.mof.gov.il/takam/Pages/horaot.aspx?k=6.1.0.1" TargetMode="External"/><Relationship Id="rId55" Type="http://schemas.openxmlformats.org/officeDocument/2006/relationships/hyperlink" Target="https://fs.knesset.gov.il/8/law/8_lsr_208901.PDF" TargetMode="External"/><Relationship Id="rId7" Type="http://schemas.openxmlformats.org/officeDocument/2006/relationships/endnotes" Target="endnotes.xml"/><Relationship Id="rId71"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4218D8B-EAFF-4A18-8FB8-A1EBAAC8EA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77</Pages>
  <Words>23810</Words>
  <Characters>119053</Characters>
  <Application>Microsoft Office Word</Application>
  <DocSecurity>0</DocSecurity>
  <Lines>992</Lines>
  <Paragraphs>285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
  <LinksUpToDate>false</LinksUpToDate>
  <CharactersWithSpaces>142578</CharactersWithSpaces>
  <SharedDoc>false</SharedDoc>
  <HLinks>
    <vt:vector size="510" baseType="variant">
      <vt:variant>
        <vt:i4>3407916</vt:i4>
      </vt:variant>
      <vt:variant>
        <vt:i4>513</vt:i4>
      </vt:variant>
      <vt:variant>
        <vt:i4>0</vt:i4>
      </vt:variant>
      <vt:variant>
        <vt:i4>5</vt:i4>
      </vt:variant>
      <vt:variant>
        <vt:lpwstr>http://www.mof.gov.il/takam/Pages/horaot.aspx?k=7.3.9.2</vt:lpwstr>
      </vt:variant>
      <vt:variant>
        <vt:lpwstr/>
      </vt:variant>
      <vt:variant>
        <vt:i4>6422588</vt:i4>
      </vt:variant>
      <vt:variant>
        <vt:i4>510</vt:i4>
      </vt:variant>
      <vt:variant>
        <vt:i4>0</vt:i4>
      </vt:variant>
      <vt:variant>
        <vt:i4>5</vt:i4>
      </vt:variant>
      <vt:variant>
        <vt:lpwstr>https://takam.mof.gov.il/document/H.14.1.1</vt:lpwstr>
      </vt:variant>
      <vt:variant>
        <vt:lpwstr/>
      </vt:variant>
      <vt:variant>
        <vt:i4>5636105</vt:i4>
      </vt:variant>
      <vt:variant>
        <vt:i4>507</vt:i4>
      </vt:variant>
      <vt:variant>
        <vt:i4>0</vt:i4>
      </vt:variant>
      <vt:variant>
        <vt:i4>5</vt:i4>
      </vt:variant>
      <vt:variant>
        <vt:lpwstr>https://takam.mof.gov.il/document/H.7.3.3</vt:lpwstr>
      </vt:variant>
      <vt:variant>
        <vt:lpwstr/>
      </vt:variant>
      <vt:variant>
        <vt:i4>3670055</vt:i4>
      </vt:variant>
      <vt:variant>
        <vt:i4>504</vt:i4>
      </vt:variant>
      <vt:variant>
        <vt:i4>0</vt:i4>
      </vt:variant>
      <vt:variant>
        <vt:i4>5</vt:i4>
      </vt:variant>
      <vt:variant>
        <vt:lpwstr>https://govextra.gov.il/digital-guarantee/homepage/</vt:lpwstr>
      </vt:variant>
      <vt:variant>
        <vt:lpwstr/>
      </vt:variant>
      <vt:variant>
        <vt:i4>6422588</vt:i4>
      </vt:variant>
      <vt:variant>
        <vt:i4>501</vt:i4>
      </vt:variant>
      <vt:variant>
        <vt:i4>0</vt:i4>
      </vt:variant>
      <vt:variant>
        <vt:i4>5</vt:i4>
      </vt:variant>
      <vt:variant>
        <vt:lpwstr>https://takam.mof.gov.il/document/H.14.1.1</vt:lpwstr>
      </vt:variant>
      <vt:variant>
        <vt:lpwstr/>
      </vt:variant>
      <vt:variant>
        <vt:i4>5636105</vt:i4>
      </vt:variant>
      <vt:variant>
        <vt:i4>498</vt:i4>
      </vt:variant>
      <vt:variant>
        <vt:i4>0</vt:i4>
      </vt:variant>
      <vt:variant>
        <vt:i4>5</vt:i4>
      </vt:variant>
      <vt:variant>
        <vt:lpwstr>https://takam.mof.gov.il/document/H.7.3.3</vt:lpwstr>
      </vt:variant>
      <vt:variant>
        <vt:lpwstr/>
      </vt:variant>
      <vt:variant>
        <vt:i4>3670055</vt:i4>
      </vt:variant>
      <vt:variant>
        <vt:i4>495</vt:i4>
      </vt:variant>
      <vt:variant>
        <vt:i4>0</vt:i4>
      </vt:variant>
      <vt:variant>
        <vt:i4>5</vt:i4>
      </vt:variant>
      <vt:variant>
        <vt:lpwstr>https://govextra.gov.il/digital-guarantee/homepage/</vt:lpwstr>
      </vt:variant>
      <vt:variant>
        <vt:lpwstr/>
      </vt:variant>
      <vt:variant>
        <vt:i4>6422588</vt:i4>
      </vt:variant>
      <vt:variant>
        <vt:i4>492</vt:i4>
      </vt:variant>
      <vt:variant>
        <vt:i4>0</vt:i4>
      </vt:variant>
      <vt:variant>
        <vt:i4>5</vt:i4>
      </vt:variant>
      <vt:variant>
        <vt:lpwstr>https://takam.mof.gov.il/document/H.14.1.1</vt:lpwstr>
      </vt:variant>
      <vt:variant>
        <vt:lpwstr/>
      </vt:variant>
      <vt:variant>
        <vt:i4>5636105</vt:i4>
      </vt:variant>
      <vt:variant>
        <vt:i4>489</vt:i4>
      </vt:variant>
      <vt:variant>
        <vt:i4>0</vt:i4>
      </vt:variant>
      <vt:variant>
        <vt:i4>5</vt:i4>
      </vt:variant>
      <vt:variant>
        <vt:lpwstr>https://takam.mof.gov.il/document/H.7.3.3</vt:lpwstr>
      </vt:variant>
      <vt:variant>
        <vt:lpwstr/>
      </vt:variant>
      <vt:variant>
        <vt:i4>3670055</vt:i4>
      </vt:variant>
      <vt:variant>
        <vt:i4>486</vt:i4>
      </vt:variant>
      <vt:variant>
        <vt:i4>0</vt:i4>
      </vt:variant>
      <vt:variant>
        <vt:i4>5</vt:i4>
      </vt:variant>
      <vt:variant>
        <vt:lpwstr>https://govextra.gov.il/digital-guarantee/homepage/</vt:lpwstr>
      </vt:variant>
      <vt:variant>
        <vt:lpwstr/>
      </vt:variant>
      <vt:variant>
        <vt:i4>6488074</vt:i4>
      </vt:variant>
      <vt:variant>
        <vt:i4>255</vt:i4>
      </vt:variant>
      <vt:variant>
        <vt:i4>0</vt:i4>
      </vt:variant>
      <vt:variant>
        <vt:i4>5</vt:i4>
      </vt:variant>
      <vt:variant>
        <vt:lpwstr>mailto:takam@mof.gov.il</vt:lpwstr>
      </vt:variant>
      <vt:variant>
        <vt:lpwstr/>
      </vt:variant>
      <vt:variant>
        <vt:i4>6553708</vt:i4>
      </vt:variant>
      <vt:variant>
        <vt:i4>252</vt:i4>
      </vt:variant>
      <vt:variant>
        <vt:i4>0</vt:i4>
      </vt:variant>
      <vt:variant>
        <vt:i4>5</vt:i4>
      </vt:variant>
      <vt:variant>
        <vt:lpwstr>https://takam.mof.gov.il/mail-registration</vt:lpwstr>
      </vt:variant>
      <vt:variant>
        <vt:lpwstr/>
      </vt:variant>
      <vt:variant>
        <vt:i4>5439553</vt:i4>
      </vt:variant>
      <vt:variant>
        <vt:i4>249</vt:i4>
      </vt:variant>
      <vt:variant>
        <vt:i4>0</vt:i4>
      </vt:variant>
      <vt:variant>
        <vt:i4>5</vt:i4>
      </vt:variant>
      <vt:variant>
        <vt:lpwstr>https://takam.mof.gov.il/</vt:lpwstr>
      </vt:variant>
      <vt:variant>
        <vt:lpwstr/>
      </vt:variant>
      <vt:variant>
        <vt:i4>7536764</vt:i4>
      </vt:variant>
      <vt:variant>
        <vt:i4>246</vt:i4>
      </vt:variant>
      <vt:variant>
        <vt:i4>0</vt:i4>
      </vt:variant>
      <vt:variant>
        <vt:i4>5</vt:i4>
      </vt:variant>
      <vt:variant>
        <vt:lpwstr>https://fs.knesset.gov.il/20/law/20_lsr_382398.pdf</vt:lpwstr>
      </vt:variant>
      <vt:variant>
        <vt:lpwstr/>
      </vt:variant>
      <vt:variant>
        <vt:i4>327686</vt:i4>
      </vt:variant>
      <vt:variant>
        <vt:i4>243</vt:i4>
      </vt:variant>
      <vt:variant>
        <vt:i4>0</vt:i4>
      </vt:variant>
      <vt:variant>
        <vt:i4>5</vt:i4>
      </vt:variant>
      <vt:variant>
        <vt:lpwstr>https://fs.knesset.gov.il/6/law/6_lsr_209419.PDF</vt:lpwstr>
      </vt:variant>
      <vt:variant>
        <vt:lpwstr/>
      </vt:variant>
      <vt:variant>
        <vt:i4>4259843</vt:i4>
      </vt:variant>
      <vt:variant>
        <vt:i4>240</vt:i4>
      </vt:variant>
      <vt:variant>
        <vt:i4>0</vt:i4>
      </vt:variant>
      <vt:variant>
        <vt:i4>5</vt:i4>
      </vt:variant>
      <vt:variant>
        <vt:lpwstr>https://www.nevo.co.il/law_html/Law01/159m1_001.htm</vt:lpwstr>
      </vt:variant>
      <vt:variant>
        <vt:lpwstr/>
      </vt:variant>
      <vt:variant>
        <vt:i4>3407908</vt:i4>
      </vt:variant>
      <vt:variant>
        <vt:i4>237</vt:i4>
      </vt:variant>
      <vt:variant>
        <vt:i4>0</vt:i4>
      </vt:variant>
      <vt:variant>
        <vt:i4>5</vt:i4>
      </vt:variant>
      <vt:variant>
        <vt:lpwstr>http://www.mof.gov.il/takam/Pages/horaot.aspx?k=1.4.0.2</vt:lpwstr>
      </vt:variant>
      <vt:variant>
        <vt:lpwstr/>
      </vt:variant>
      <vt:variant>
        <vt:i4>3407908</vt:i4>
      </vt:variant>
      <vt:variant>
        <vt:i4>234</vt:i4>
      </vt:variant>
      <vt:variant>
        <vt:i4>0</vt:i4>
      </vt:variant>
      <vt:variant>
        <vt:i4>5</vt:i4>
      </vt:variant>
      <vt:variant>
        <vt:lpwstr>http://www.mof.gov.il/takam/Pages/horaot.aspx?k=1.4.0.2</vt:lpwstr>
      </vt:variant>
      <vt:variant>
        <vt:lpwstr/>
      </vt:variant>
      <vt:variant>
        <vt:i4>3080241</vt:i4>
      </vt:variant>
      <vt:variant>
        <vt:i4>231</vt:i4>
      </vt:variant>
      <vt:variant>
        <vt:i4>0</vt:i4>
      </vt:variant>
      <vt:variant>
        <vt:i4>5</vt:i4>
      </vt:variant>
      <vt:variant>
        <vt:lpwstr>https://www.nevo.co.il/law_html/Law01/271_019.htm</vt:lpwstr>
      </vt:variant>
      <vt:variant>
        <vt:lpwstr/>
      </vt:variant>
      <vt:variant>
        <vt:i4>6</vt:i4>
      </vt:variant>
      <vt:variant>
        <vt:i4>228</vt:i4>
      </vt:variant>
      <vt:variant>
        <vt:i4>0</vt:i4>
      </vt:variant>
      <vt:variant>
        <vt:i4>5</vt:i4>
      </vt:variant>
      <vt:variant>
        <vt:lpwstr>https://fs.knesset.gov.il/8/law/8_lsr_208901.PDF</vt:lpwstr>
      </vt:variant>
      <vt:variant>
        <vt:lpwstr/>
      </vt:variant>
      <vt:variant>
        <vt:i4>6488074</vt:i4>
      </vt:variant>
      <vt:variant>
        <vt:i4>222</vt:i4>
      </vt:variant>
      <vt:variant>
        <vt:i4>0</vt:i4>
      </vt:variant>
      <vt:variant>
        <vt:i4>5</vt:i4>
      </vt:variant>
      <vt:variant>
        <vt:lpwstr>mailto:takam@mof.gov.il</vt:lpwstr>
      </vt:variant>
      <vt:variant>
        <vt:lpwstr/>
      </vt:variant>
      <vt:variant>
        <vt:i4>6553708</vt:i4>
      </vt:variant>
      <vt:variant>
        <vt:i4>219</vt:i4>
      </vt:variant>
      <vt:variant>
        <vt:i4>0</vt:i4>
      </vt:variant>
      <vt:variant>
        <vt:i4>5</vt:i4>
      </vt:variant>
      <vt:variant>
        <vt:lpwstr>https://takam.mof.gov.il/mail-registration</vt:lpwstr>
      </vt:variant>
      <vt:variant>
        <vt:lpwstr/>
      </vt:variant>
      <vt:variant>
        <vt:i4>5439553</vt:i4>
      </vt:variant>
      <vt:variant>
        <vt:i4>216</vt:i4>
      </vt:variant>
      <vt:variant>
        <vt:i4>0</vt:i4>
      </vt:variant>
      <vt:variant>
        <vt:i4>5</vt:i4>
      </vt:variant>
      <vt:variant>
        <vt:lpwstr>https://takam.mof.gov.il/</vt:lpwstr>
      </vt:variant>
      <vt:variant>
        <vt:lpwstr/>
      </vt:variant>
      <vt:variant>
        <vt:i4>98828379</vt:i4>
      </vt:variant>
      <vt:variant>
        <vt:i4>213</vt:i4>
      </vt:variant>
      <vt:variant>
        <vt:i4>0</vt:i4>
      </vt:variant>
      <vt:variant>
        <vt:i4>5</vt:i4>
      </vt:variant>
      <vt:variant>
        <vt:lpwstr/>
      </vt:variant>
      <vt:variant>
        <vt:lpwstr>נספח_גג</vt:lpwstr>
      </vt:variant>
      <vt:variant>
        <vt:i4>99024987</vt:i4>
      </vt:variant>
      <vt:variant>
        <vt:i4>210</vt:i4>
      </vt:variant>
      <vt:variant>
        <vt:i4>0</vt:i4>
      </vt:variant>
      <vt:variant>
        <vt:i4>5</vt:i4>
      </vt:variant>
      <vt:variant>
        <vt:lpwstr/>
      </vt:variant>
      <vt:variant>
        <vt:lpwstr>נספח_ב</vt:lpwstr>
      </vt:variant>
      <vt:variant>
        <vt:i4>98959451</vt:i4>
      </vt:variant>
      <vt:variant>
        <vt:i4>207</vt:i4>
      </vt:variant>
      <vt:variant>
        <vt:i4>0</vt:i4>
      </vt:variant>
      <vt:variant>
        <vt:i4>5</vt:i4>
      </vt:variant>
      <vt:variant>
        <vt:lpwstr/>
      </vt:variant>
      <vt:variant>
        <vt:lpwstr>נספח_א</vt:lpwstr>
      </vt:variant>
      <vt:variant>
        <vt:i4>5832799</vt:i4>
      </vt:variant>
      <vt:variant>
        <vt:i4>204</vt:i4>
      </vt:variant>
      <vt:variant>
        <vt:i4>0</vt:i4>
      </vt:variant>
      <vt:variant>
        <vt:i4>5</vt:i4>
      </vt:variant>
      <vt:variant>
        <vt:lpwstr>https://mof.gov.il/takam/pages/horaot.aspx?k=7.3.9.4</vt:lpwstr>
      </vt:variant>
      <vt:variant>
        <vt:lpwstr/>
      </vt:variant>
      <vt:variant>
        <vt:i4>3407910</vt:i4>
      </vt:variant>
      <vt:variant>
        <vt:i4>201</vt:i4>
      </vt:variant>
      <vt:variant>
        <vt:i4>0</vt:i4>
      </vt:variant>
      <vt:variant>
        <vt:i4>5</vt:i4>
      </vt:variant>
      <vt:variant>
        <vt:lpwstr>http://www.mof.gov.il/takam/Pages/horaot.aspx?k=6.1.0.1</vt:lpwstr>
      </vt:variant>
      <vt:variant>
        <vt:lpwstr/>
      </vt:variant>
      <vt:variant>
        <vt:i4>5636191</vt:i4>
      </vt:variant>
      <vt:variant>
        <vt:i4>198</vt:i4>
      </vt:variant>
      <vt:variant>
        <vt:i4>0</vt:i4>
      </vt:variant>
      <vt:variant>
        <vt:i4>5</vt:i4>
      </vt:variant>
      <vt:variant>
        <vt:lpwstr>https://mof.gov.il/takam/pages/horaot.aspx?k=3.3.0.6</vt:lpwstr>
      </vt:variant>
      <vt:variant>
        <vt:lpwstr/>
      </vt:variant>
      <vt:variant>
        <vt:i4>3407910</vt:i4>
      </vt:variant>
      <vt:variant>
        <vt:i4>195</vt:i4>
      </vt:variant>
      <vt:variant>
        <vt:i4>0</vt:i4>
      </vt:variant>
      <vt:variant>
        <vt:i4>5</vt:i4>
      </vt:variant>
      <vt:variant>
        <vt:lpwstr>http://www.mof.gov.il/takam/Pages/horaot.aspx?k=1.6.0.7</vt:lpwstr>
      </vt:variant>
      <vt:variant>
        <vt:lpwstr/>
      </vt:variant>
      <vt:variant>
        <vt:i4>3407910</vt:i4>
      </vt:variant>
      <vt:variant>
        <vt:i4>192</vt:i4>
      </vt:variant>
      <vt:variant>
        <vt:i4>0</vt:i4>
      </vt:variant>
      <vt:variant>
        <vt:i4>5</vt:i4>
      </vt:variant>
      <vt:variant>
        <vt:lpwstr>http://www.mof.gov.il/takam/Pages/horaot.aspx?k=1.6.0.1</vt:lpwstr>
      </vt:variant>
      <vt:variant>
        <vt:lpwstr/>
      </vt:variant>
      <vt:variant>
        <vt:i4>3407909</vt:i4>
      </vt:variant>
      <vt:variant>
        <vt:i4>189</vt:i4>
      </vt:variant>
      <vt:variant>
        <vt:i4>0</vt:i4>
      </vt:variant>
      <vt:variant>
        <vt:i4>5</vt:i4>
      </vt:variant>
      <vt:variant>
        <vt:lpwstr>http://www.mof.gov.il/takam/Pages/horaot.aspx?k=1.5.0.4</vt:lpwstr>
      </vt:variant>
      <vt:variant>
        <vt:lpwstr/>
      </vt:variant>
      <vt:variant>
        <vt:i4>3407908</vt:i4>
      </vt:variant>
      <vt:variant>
        <vt:i4>186</vt:i4>
      </vt:variant>
      <vt:variant>
        <vt:i4>0</vt:i4>
      </vt:variant>
      <vt:variant>
        <vt:i4>5</vt:i4>
      </vt:variant>
      <vt:variant>
        <vt:lpwstr>http://www.mof.gov.il/takam/Pages/horaot.aspx?k=1.4.0.6</vt:lpwstr>
      </vt:variant>
      <vt:variant>
        <vt:lpwstr/>
      </vt:variant>
      <vt:variant>
        <vt:i4>3407908</vt:i4>
      </vt:variant>
      <vt:variant>
        <vt:i4>183</vt:i4>
      </vt:variant>
      <vt:variant>
        <vt:i4>0</vt:i4>
      </vt:variant>
      <vt:variant>
        <vt:i4>5</vt:i4>
      </vt:variant>
      <vt:variant>
        <vt:lpwstr>http://www.mof.gov.il/takam/Pages/horaot.aspx?k=1.4.0.3</vt:lpwstr>
      </vt:variant>
      <vt:variant>
        <vt:lpwstr/>
      </vt:variant>
      <vt:variant>
        <vt:i4>3407908</vt:i4>
      </vt:variant>
      <vt:variant>
        <vt:i4>180</vt:i4>
      </vt:variant>
      <vt:variant>
        <vt:i4>0</vt:i4>
      </vt:variant>
      <vt:variant>
        <vt:i4>5</vt:i4>
      </vt:variant>
      <vt:variant>
        <vt:lpwstr>http://www.mof.gov.il/takam/Pages/horaot.aspx?k=1.4.0.2</vt:lpwstr>
      </vt:variant>
      <vt:variant>
        <vt:lpwstr/>
      </vt:variant>
      <vt:variant>
        <vt:i4>3080241</vt:i4>
      </vt:variant>
      <vt:variant>
        <vt:i4>177</vt:i4>
      </vt:variant>
      <vt:variant>
        <vt:i4>0</vt:i4>
      </vt:variant>
      <vt:variant>
        <vt:i4>5</vt:i4>
      </vt:variant>
      <vt:variant>
        <vt:lpwstr>https://www.nevo.co.il/law_html/Law01/271_019.htm</vt:lpwstr>
      </vt:variant>
      <vt:variant>
        <vt:lpwstr/>
      </vt:variant>
      <vt:variant>
        <vt:i4>7536659</vt:i4>
      </vt:variant>
      <vt:variant>
        <vt:i4>174</vt:i4>
      </vt:variant>
      <vt:variant>
        <vt:i4>0</vt:i4>
      </vt:variant>
      <vt:variant>
        <vt:i4>5</vt:i4>
      </vt:variant>
      <vt:variant>
        <vt:lpwstr>https://www.nevo.co.il/law_word/law06/tak-9184.pdf</vt:lpwstr>
      </vt:variant>
      <vt:variant>
        <vt:lpwstr/>
      </vt:variant>
      <vt:variant>
        <vt:i4>6619195</vt:i4>
      </vt:variant>
      <vt:variant>
        <vt:i4>171</vt:i4>
      </vt:variant>
      <vt:variant>
        <vt:i4>0</vt:i4>
      </vt:variant>
      <vt:variant>
        <vt:i4>5</vt:i4>
      </vt:variant>
      <vt:variant>
        <vt:lpwstr>https://main.knesset.gov.il/Activity/Legislation/Laws/Pages/LawPrimary.aspx?t=lawlaws&amp;st=lawlaws&amp;lawitemid=2001149</vt:lpwstr>
      </vt:variant>
      <vt:variant>
        <vt:lpwstr/>
      </vt:variant>
      <vt:variant>
        <vt:i4>327686</vt:i4>
      </vt:variant>
      <vt:variant>
        <vt:i4>168</vt:i4>
      </vt:variant>
      <vt:variant>
        <vt:i4>0</vt:i4>
      </vt:variant>
      <vt:variant>
        <vt:i4>5</vt:i4>
      </vt:variant>
      <vt:variant>
        <vt:lpwstr>https://fs.knesset.gov.il/6/law/6_lsr_209419.PDF</vt:lpwstr>
      </vt:variant>
      <vt:variant>
        <vt:lpwstr/>
      </vt:variant>
      <vt:variant>
        <vt:i4>851975</vt:i4>
      </vt:variant>
      <vt:variant>
        <vt:i4>165</vt:i4>
      </vt:variant>
      <vt:variant>
        <vt:i4>0</vt:i4>
      </vt:variant>
      <vt:variant>
        <vt:i4>5</vt:i4>
      </vt:variant>
      <vt:variant>
        <vt:lpwstr>https://fs.knesset.gov.il/1/law/1_lsr_210296.PDF</vt:lpwstr>
      </vt:variant>
      <vt:variant>
        <vt:lpwstr/>
      </vt:variant>
      <vt:variant>
        <vt:i4>6</vt:i4>
      </vt:variant>
      <vt:variant>
        <vt:i4>162</vt:i4>
      </vt:variant>
      <vt:variant>
        <vt:i4>0</vt:i4>
      </vt:variant>
      <vt:variant>
        <vt:i4>5</vt:i4>
      </vt:variant>
      <vt:variant>
        <vt:lpwstr>https://fs.knesset.gov.il/8/law/8_lsr_208901.PDF</vt:lpwstr>
      </vt:variant>
      <vt:variant>
        <vt:lpwstr/>
      </vt:variant>
      <vt:variant>
        <vt:i4>7536764</vt:i4>
      </vt:variant>
      <vt:variant>
        <vt:i4>159</vt:i4>
      </vt:variant>
      <vt:variant>
        <vt:i4>0</vt:i4>
      </vt:variant>
      <vt:variant>
        <vt:i4>5</vt:i4>
      </vt:variant>
      <vt:variant>
        <vt:lpwstr>https://fs.knesset.gov.il/20/law/20_lsr_382398.pdf</vt:lpwstr>
      </vt:variant>
      <vt:variant>
        <vt:lpwstr/>
      </vt:variant>
      <vt:variant>
        <vt:i4>4259843</vt:i4>
      </vt:variant>
      <vt:variant>
        <vt:i4>156</vt:i4>
      </vt:variant>
      <vt:variant>
        <vt:i4>0</vt:i4>
      </vt:variant>
      <vt:variant>
        <vt:i4>5</vt:i4>
      </vt:variant>
      <vt:variant>
        <vt:lpwstr>https://www.nevo.co.il/law_html/Law01/159m1_001.htm</vt:lpwstr>
      </vt:variant>
      <vt:variant>
        <vt:lpwstr/>
      </vt:variant>
      <vt:variant>
        <vt:i4>7405682</vt:i4>
      </vt:variant>
      <vt:variant>
        <vt:i4>153</vt:i4>
      </vt:variant>
      <vt:variant>
        <vt:i4>0</vt:i4>
      </vt:variant>
      <vt:variant>
        <vt:i4>5</vt:i4>
      </vt:variant>
      <vt:variant>
        <vt:lpwstr>https://fs.knesset.gov.il/13/law/13_lsr_211353.PDF</vt:lpwstr>
      </vt:variant>
      <vt:variant>
        <vt:lpwstr/>
      </vt:variant>
      <vt:variant>
        <vt:i4>3407908</vt:i4>
      </vt:variant>
      <vt:variant>
        <vt:i4>150</vt:i4>
      </vt:variant>
      <vt:variant>
        <vt:i4>0</vt:i4>
      </vt:variant>
      <vt:variant>
        <vt:i4>5</vt:i4>
      </vt:variant>
      <vt:variant>
        <vt:lpwstr>http://www.mof.gov.il/takam/Pages/horaot.aspx?k=1.4.0.3</vt:lpwstr>
      </vt:variant>
      <vt:variant>
        <vt:lpwstr/>
      </vt:variant>
      <vt:variant>
        <vt:i4>6488074</vt:i4>
      </vt:variant>
      <vt:variant>
        <vt:i4>144</vt:i4>
      </vt:variant>
      <vt:variant>
        <vt:i4>0</vt:i4>
      </vt:variant>
      <vt:variant>
        <vt:i4>5</vt:i4>
      </vt:variant>
      <vt:variant>
        <vt:lpwstr>mailto:takam@mof.gov.il</vt:lpwstr>
      </vt:variant>
      <vt:variant>
        <vt:lpwstr/>
      </vt:variant>
      <vt:variant>
        <vt:i4>6553708</vt:i4>
      </vt:variant>
      <vt:variant>
        <vt:i4>141</vt:i4>
      </vt:variant>
      <vt:variant>
        <vt:i4>0</vt:i4>
      </vt:variant>
      <vt:variant>
        <vt:i4>5</vt:i4>
      </vt:variant>
      <vt:variant>
        <vt:lpwstr>https://takam.mof.gov.il/mail-registration</vt:lpwstr>
      </vt:variant>
      <vt:variant>
        <vt:lpwstr/>
      </vt:variant>
      <vt:variant>
        <vt:i4>5439553</vt:i4>
      </vt:variant>
      <vt:variant>
        <vt:i4>138</vt:i4>
      </vt:variant>
      <vt:variant>
        <vt:i4>0</vt:i4>
      </vt:variant>
      <vt:variant>
        <vt:i4>5</vt:i4>
      </vt:variant>
      <vt:variant>
        <vt:lpwstr>https://takam.mof.gov.il/</vt:lpwstr>
      </vt:variant>
      <vt:variant>
        <vt:lpwstr/>
      </vt:variant>
      <vt:variant>
        <vt:i4>3407908</vt:i4>
      </vt:variant>
      <vt:variant>
        <vt:i4>135</vt:i4>
      </vt:variant>
      <vt:variant>
        <vt:i4>0</vt:i4>
      </vt:variant>
      <vt:variant>
        <vt:i4>5</vt:i4>
      </vt:variant>
      <vt:variant>
        <vt:lpwstr>http://www.mof.gov.il/takam/Pages/horaot.aspx?k=1.4.0.6</vt:lpwstr>
      </vt:variant>
      <vt:variant>
        <vt:lpwstr/>
      </vt:variant>
      <vt:variant>
        <vt:i4>99024987</vt:i4>
      </vt:variant>
      <vt:variant>
        <vt:i4>132</vt:i4>
      </vt:variant>
      <vt:variant>
        <vt:i4>0</vt:i4>
      </vt:variant>
      <vt:variant>
        <vt:i4>5</vt:i4>
      </vt:variant>
      <vt:variant>
        <vt:lpwstr/>
      </vt:variant>
      <vt:variant>
        <vt:lpwstr>נספח_ב</vt:lpwstr>
      </vt:variant>
      <vt:variant>
        <vt:i4>99024987</vt:i4>
      </vt:variant>
      <vt:variant>
        <vt:i4>129</vt:i4>
      </vt:variant>
      <vt:variant>
        <vt:i4>0</vt:i4>
      </vt:variant>
      <vt:variant>
        <vt:i4>5</vt:i4>
      </vt:variant>
      <vt:variant>
        <vt:lpwstr/>
      </vt:variant>
      <vt:variant>
        <vt:lpwstr>נספח_ב</vt:lpwstr>
      </vt:variant>
      <vt:variant>
        <vt:i4>6488074</vt:i4>
      </vt:variant>
      <vt:variant>
        <vt:i4>123</vt:i4>
      </vt:variant>
      <vt:variant>
        <vt:i4>0</vt:i4>
      </vt:variant>
      <vt:variant>
        <vt:i4>5</vt:i4>
      </vt:variant>
      <vt:variant>
        <vt:lpwstr>mailto:takam@mof.gov.il</vt:lpwstr>
      </vt:variant>
      <vt:variant>
        <vt:lpwstr/>
      </vt:variant>
      <vt:variant>
        <vt:i4>6553708</vt:i4>
      </vt:variant>
      <vt:variant>
        <vt:i4>120</vt:i4>
      </vt:variant>
      <vt:variant>
        <vt:i4>0</vt:i4>
      </vt:variant>
      <vt:variant>
        <vt:i4>5</vt:i4>
      </vt:variant>
      <vt:variant>
        <vt:lpwstr>https://takam.mof.gov.il/mail-registration</vt:lpwstr>
      </vt:variant>
      <vt:variant>
        <vt:lpwstr/>
      </vt:variant>
      <vt:variant>
        <vt:i4>5439553</vt:i4>
      </vt:variant>
      <vt:variant>
        <vt:i4>117</vt:i4>
      </vt:variant>
      <vt:variant>
        <vt:i4>0</vt:i4>
      </vt:variant>
      <vt:variant>
        <vt:i4>5</vt:i4>
      </vt:variant>
      <vt:variant>
        <vt:lpwstr>https://takam.mof.gov.il/</vt:lpwstr>
      </vt:variant>
      <vt:variant>
        <vt:lpwstr/>
      </vt:variant>
      <vt:variant>
        <vt:i4>6619195</vt:i4>
      </vt:variant>
      <vt:variant>
        <vt:i4>108</vt:i4>
      </vt:variant>
      <vt:variant>
        <vt:i4>0</vt:i4>
      </vt:variant>
      <vt:variant>
        <vt:i4>5</vt:i4>
      </vt:variant>
      <vt:variant>
        <vt:lpwstr>https://main.knesset.gov.il/Activity/Legislation/Laws/Pages/LawPrimary.aspx?t=lawlaws&amp;st=lawlaws&amp;lawitemid=2001149</vt:lpwstr>
      </vt:variant>
      <vt:variant>
        <vt:lpwstr/>
      </vt:variant>
      <vt:variant>
        <vt:i4>2162739</vt:i4>
      </vt:variant>
      <vt:variant>
        <vt:i4>105</vt:i4>
      </vt:variant>
      <vt:variant>
        <vt:i4>0</vt:i4>
      </vt:variant>
      <vt:variant>
        <vt:i4>5</vt:i4>
      </vt:variant>
      <vt:variant>
        <vt:lpwstr>https://www.nevo.co.il/law_html/Law01/501_589.htm</vt:lpwstr>
      </vt:variant>
      <vt:variant>
        <vt:lpwstr/>
      </vt:variant>
      <vt:variant>
        <vt:i4>7405682</vt:i4>
      </vt:variant>
      <vt:variant>
        <vt:i4>102</vt:i4>
      </vt:variant>
      <vt:variant>
        <vt:i4>0</vt:i4>
      </vt:variant>
      <vt:variant>
        <vt:i4>5</vt:i4>
      </vt:variant>
      <vt:variant>
        <vt:lpwstr>https://fs.knesset.gov.il/13/law/13_lsr_211353.PDF</vt:lpwstr>
      </vt:variant>
      <vt:variant>
        <vt:lpwstr/>
      </vt:variant>
      <vt:variant>
        <vt:i4>5832799</vt:i4>
      </vt:variant>
      <vt:variant>
        <vt:i4>99</vt:i4>
      </vt:variant>
      <vt:variant>
        <vt:i4>0</vt:i4>
      </vt:variant>
      <vt:variant>
        <vt:i4>5</vt:i4>
      </vt:variant>
      <vt:variant>
        <vt:lpwstr>https://mof.gov.il/takam/Pages/horaot.aspx?k=7.3.9.4</vt:lpwstr>
      </vt:variant>
      <vt:variant>
        <vt:lpwstr/>
      </vt:variant>
      <vt:variant>
        <vt:i4>6488074</vt:i4>
      </vt:variant>
      <vt:variant>
        <vt:i4>90</vt:i4>
      </vt:variant>
      <vt:variant>
        <vt:i4>0</vt:i4>
      </vt:variant>
      <vt:variant>
        <vt:i4>5</vt:i4>
      </vt:variant>
      <vt:variant>
        <vt:lpwstr>mailto:takam@mof.gov.il</vt:lpwstr>
      </vt:variant>
      <vt:variant>
        <vt:lpwstr/>
      </vt:variant>
      <vt:variant>
        <vt:i4>6553708</vt:i4>
      </vt:variant>
      <vt:variant>
        <vt:i4>87</vt:i4>
      </vt:variant>
      <vt:variant>
        <vt:i4>0</vt:i4>
      </vt:variant>
      <vt:variant>
        <vt:i4>5</vt:i4>
      </vt:variant>
      <vt:variant>
        <vt:lpwstr>https://takam.mof.gov.il/mail-registration</vt:lpwstr>
      </vt:variant>
      <vt:variant>
        <vt:lpwstr/>
      </vt:variant>
      <vt:variant>
        <vt:i4>5439553</vt:i4>
      </vt:variant>
      <vt:variant>
        <vt:i4>84</vt:i4>
      </vt:variant>
      <vt:variant>
        <vt:i4>0</vt:i4>
      </vt:variant>
      <vt:variant>
        <vt:i4>5</vt:i4>
      </vt:variant>
      <vt:variant>
        <vt:lpwstr>https://takam.mof.gov.il/</vt:lpwstr>
      </vt:variant>
      <vt:variant>
        <vt:lpwstr/>
      </vt:variant>
      <vt:variant>
        <vt:i4>98959451</vt:i4>
      </vt:variant>
      <vt:variant>
        <vt:i4>81</vt:i4>
      </vt:variant>
      <vt:variant>
        <vt:i4>0</vt:i4>
      </vt:variant>
      <vt:variant>
        <vt:i4>5</vt:i4>
      </vt:variant>
      <vt:variant>
        <vt:lpwstr/>
      </vt:variant>
      <vt:variant>
        <vt:lpwstr>נספח_א</vt:lpwstr>
      </vt:variant>
      <vt:variant>
        <vt:i4>851975</vt:i4>
      </vt:variant>
      <vt:variant>
        <vt:i4>78</vt:i4>
      </vt:variant>
      <vt:variant>
        <vt:i4>0</vt:i4>
      </vt:variant>
      <vt:variant>
        <vt:i4>5</vt:i4>
      </vt:variant>
      <vt:variant>
        <vt:lpwstr>https://fs.knesset.gov.il/1/law/1_lsr_210296.PDF</vt:lpwstr>
      </vt:variant>
      <vt:variant>
        <vt:lpwstr/>
      </vt:variant>
      <vt:variant>
        <vt:i4>5636191</vt:i4>
      </vt:variant>
      <vt:variant>
        <vt:i4>75</vt:i4>
      </vt:variant>
      <vt:variant>
        <vt:i4>0</vt:i4>
      </vt:variant>
      <vt:variant>
        <vt:i4>5</vt:i4>
      </vt:variant>
      <vt:variant>
        <vt:lpwstr>https://mof.gov.il/takam/pages/horaot.aspx?k=3.3.0.6</vt:lpwstr>
      </vt:variant>
      <vt:variant>
        <vt:lpwstr/>
      </vt:variant>
      <vt:variant>
        <vt:i4>3407909</vt:i4>
      </vt:variant>
      <vt:variant>
        <vt:i4>72</vt:i4>
      </vt:variant>
      <vt:variant>
        <vt:i4>0</vt:i4>
      </vt:variant>
      <vt:variant>
        <vt:i4>5</vt:i4>
      </vt:variant>
      <vt:variant>
        <vt:lpwstr>http://www.mof.gov.il/takam/Pages/horaot.aspx?k=1.5.0.4</vt:lpwstr>
      </vt:variant>
      <vt:variant>
        <vt:lpwstr/>
      </vt:variant>
      <vt:variant>
        <vt:i4>3407910</vt:i4>
      </vt:variant>
      <vt:variant>
        <vt:i4>69</vt:i4>
      </vt:variant>
      <vt:variant>
        <vt:i4>0</vt:i4>
      </vt:variant>
      <vt:variant>
        <vt:i4>5</vt:i4>
      </vt:variant>
      <vt:variant>
        <vt:lpwstr>http://www.mof.gov.il/takam/Pages/horaot.aspx?k=6.1.0.1</vt:lpwstr>
      </vt:variant>
      <vt:variant>
        <vt:lpwstr/>
      </vt:variant>
      <vt:variant>
        <vt:i4>3407910</vt:i4>
      </vt:variant>
      <vt:variant>
        <vt:i4>66</vt:i4>
      </vt:variant>
      <vt:variant>
        <vt:i4>0</vt:i4>
      </vt:variant>
      <vt:variant>
        <vt:i4>5</vt:i4>
      </vt:variant>
      <vt:variant>
        <vt:lpwstr>http://www.mof.gov.il/takam/Pages/horaot.aspx?k=1.6.0.1</vt:lpwstr>
      </vt:variant>
      <vt:variant>
        <vt:lpwstr/>
      </vt:variant>
      <vt:variant>
        <vt:i4>3407910</vt:i4>
      </vt:variant>
      <vt:variant>
        <vt:i4>63</vt:i4>
      </vt:variant>
      <vt:variant>
        <vt:i4>0</vt:i4>
      </vt:variant>
      <vt:variant>
        <vt:i4>5</vt:i4>
      </vt:variant>
      <vt:variant>
        <vt:lpwstr>http://www.mof.gov.il/takam/Pages/horaot.aspx?k=1.6.0.7</vt:lpwstr>
      </vt:variant>
      <vt:variant>
        <vt:lpwstr/>
      </vt:variant>
      <vt:variant>
        <vt:i4>7536659</vt:i4>
      </vt:variant>
      <vt:variant>
        <vt:i4>51</vt:i4>
      </vt:variant>
      <vt:variant>
        <vt:i4>0</vt:i4>
      </vt:variant>
      <vt:variant>
        <vt:i4>5</vt:i4>
      </vt:variant>
      <vt:variant>
        <vt:lpwstr>https://www.nevo.co.il/law_word/law06/tak-9184.pdf</vt:lpwstr>
      </vt:variant>
      <vt:variant>
        <vt:lpwstr/>
      </vt:variant>
      <vt:variant>
        <vt:i4>7536764</vt:i4>
      </vt:variant>
      <vt:variant>
        <vt:i4>48</vt:i4>
      </vt:variant>
      <vt:variant>
        <vt:i4>0</vt:i4>
      </vt:variant>
      <vt:variant>
        <vt:i4>5</vt:i4>
      </vt:variant>
      <vt:variant>
        <vt:lpwstr>https://fs.knesset.gov.il/20/law/20_lsr_382398.pdf</vt:lpwstr>
      </vt:variant>
      <vt:variant>
        <vt:lpwstr/>
      </vt:variant>
      <vt:variant>
        <vt:i4>7536700</vt:i4>
      </vt:variant>
      <vt:variant>
        <vt:i4>45</vt:i4>
      </vt:variant>
      <vt:variant>
        <vt:i4>0</vt:i4>
      </vt:variant>
      <vt:variant>
        <vt:i4>5</vt:i4>
      </vt:variant>
      <vt:variant>
        <vt:lpwstr>http://www.foi.gov.il/</vt:lpwstr>
      </vt:variant>
      <vt:variant>
        <vt:lpwstr/>
      </vt:variant>
      <vt:variant>
        <vt:i4>5636103</vt:i4>
      </vt:variant>
      <vt:variant>
        <vt:i4>42</vt:i4>
      </vt:variant>
      <vt:variant>
        <vt:i4>0</vt:i4>
      </vt:variant>
      <vt:variant>
        <vt:i4>5</vt:i4>
      </vt:variant>
      <vt:variant>
        <vt:lpwstr>https://takam.mof.gov.il/document/H.8.2.1</vt:lpwstr>
      </vt:variant>
      <vt:variant>
        <vt:lpwstr/>
      </vt:variant>
      <vt:variant>
        <vt:i4>2687024</vt:i4>
      </vt:variant>
      <vt:variant>
        <vt:i4>39</vt:i4>
      </vt:variant>
      <vt:variant>
        <vt:i4>0</vt:i4>
      </vt:variant>
      <vt:variant>
        <vt:i4>5</vt:i4>
      </vt:variant>
      <vt:variant>
        <vt:lpwstr>https://www.nevo.co.il/law_html/Law01/500_608.htm</vt:lpwstr>
      </vt:variant>
      <vt:variant>
        <vt:lpwstr/>
      </vt:variant>
      <vt:variant>
        <vt:i4>99024987</vt:i4>
      </vt:variant>
      <vt:variant>
        <vt:i4>36</vt:i4>
      </vt:variant>
      <vt:variant>
        <vt:i4>0</vt:i4>
      </vt:variant>
      <vt:variant>
        <vt:i4>5</vt:i4>
      </vt:variant>
      <vt:variant>
        <vt:lpwstr/>
      </vt:variant>
      <vt:variant>
        <vt:lpwstr>נספח_ב</vt:lpwstr>
      </vt:variant>
      <vt:variant>
        <vt:i4>7536700</vt:i4>
      </vt:variant>
      <vt:variant>
        <vt:i4>33</vt:i4>
      </vt:variant>
      <vt:variant>
        <vt:i4>0</vt:i4>
      </vt:variant>
      <vt:variant>
        <vt:i4>5</vt:i4>
      </vt:variant>
      <vt:variant>
        <vt:lpwstr>http://www.foi.gov.il/</vt:lpwstr>
      </vt:variant>
      <vt:variant>
        <vt:lpwstr/>
      </vt:variant>
      <vt:variant>
        <vt:i4>99024987</vt:i4>
      </vt:variant>
      <vt:variant>
        <vt:i4>30</vt:i4>
      </vt:variant>
      <vt:variant>
        <vt:i4>0</vt:i4>
      </vt:variant>
      <vt:variant>
        <vt:i4>5</vt:i4>
      </vt:variant>
      <vt:variant>
        <vt:lpwstr/>
      </vt:variant>
      <vt:variant>
        <vt:lpwstr>נספח_ב</vt:lpwstr>
      </vt:variant>
      <vt:variant>
        <vt:i4>99024987</vt:i4>
      </vt:variant>
      <vt:variant>
        <vt:i4>27</vt:i4>
      </vt:variant>
      <vt:variant>
        <vt:i4>0</vt:i4>
      </vt:variant>
      <vt:variant>
        <vt:i4>5</vt:i4>
      </vt:variant>
      <vt:variant>
        <vt:lpwstr/>
      </vt:variant>
      <vt:variant>
        <vt:lpwstr>נספח_ב</vt:lpwstr>
      </vt:variant>
      <vt:variant>
        <vt:i4>8192037</vt:i4>
      </vt:variant>
      <vt:variant>
        <vt:i4>24</vt:i4>
      </vt:variant>
      <vt:variant>
        <vt:i4>0</vt:i4>
      </vt:variant>
      <vt:variant>
        <vt:i4>5</vt:i4>
      </vt:variant>
      <vt:variant>
        <vt:lpwstr>https://takam.mof.gov.il/document/H.7.11.4</vt:lpwstr>
      </vt:variant>
      <vt:variant>
        <vt:lpwstr/>
      </vt:variant>
      <vt:variant>
        <vt:i4>2949182</vt:i4>
      </vt:variant>
      <vt:variant>
        <vt:i4>21</vt:i4>
      </vt:variant>
      <vt:variant>
        <vt:i4>0</vt:i4>
      </vt:variant>
      <vt:variant>
        <vt:i4>5</vt:i4>
      </vt:variant>
      <vt:variant>
        <vt:lpwstr>https://www.nevo.co.il/law_html/law01/242_005.htm</vt:lpwstr>
      </vt:variant>
      <vt:variant>
        <vt:lpwstr/>
      </vt:variant>
      <vt:variant>
        <vt:i4>5636100</vt:i4>
      </vt:variant>
      <vt:variant>
        <vt:i4>18</vt:i4>
      </vt:variant>
      <vt:variant>
        <vt:i4>0</vt:i4>
      </vt:variant>
      <vt:variant>
        <vt:i4>5</vt:i4>
      </vt:variant>
      <vt:variant>
        <vt:lpwstr>https://takam.mof.gov.il/document/H.8.1.1</vt:lpwstr>
      </vt:variant>
      <vt:variant>
        <vt:lpwstr/>
      </vt:variant>
      <vt:variant>
        <vt:i4>7864367</vt:i4>
      </vt:variant>
      <vt:variant>
        <vt:i4>15</vt:i4>
      </vt:variant>
      <vt:variant>
        <vt:i4>0</vt:i4>
      </vt:variant>
      <vt:variant>
        <vt:i4>5</vt:i4>
      </vt:variant>
      <vt:variant>
        <vt:lpwstr>https://www.gov.il/he/Departments/policies/outsourcing</vt:lpwstr>
      </vt:variant>
      <vt:variant>
        <vt:lpwstr/>
      </vt:variant>
      <vt:variant>
        <vt:i4>3670055</vt:i4>
      </vt:variant>
      <vt:variant>
        <vt:i4>9</vt:i4>
      </vt:variant>
      <vt:variant>
        <vt:i4>0</vt:i4>
      </vt:variant>
      <vt:variant>
        <vt:i4>5</vt:i4>
      </vt:variant>
      <vt:variant>
        <vt:lpwstr>https://govextra.gov.il/digital-guarantee/homepage/</vt:lpwstr>
      </vt:variant>
      <vt:variant>
        <vt:lpwstr/>
      </vt:variant>
      <vt:variant>
        <vt:i4>917505</vt:i4>
      </vt:variant>
      <vt:variant>
        <vt:i4>6</vt:i4>
      </vt:variant>
      <vt:variant>
        <vt:i4>0</vt:i4>
      </vt:variant>
      <vt:variant>
        <vt:i4>5</vt:i4>
      </vt:variant>
      <vt:variant>
        <vt:lpwstr>https://fs.knesset.gov.il/9/law/9_lsr_208076.PDF</vt:lpwstr>
      </vt:variant>
      <vt:variant>
        <vt:lpwstr/>
      </vt:variant>
      <vt:variant>
        <vt:i4>4522074</vt:i4>
      </vt:variant>
      <vt:variant>
        <vt:i4>3</vt:i4>
      </vt:variant>
      <vt:variant>
        <vt:i4>0</vt:i4>
      </vt:variant>
      <vt:variant>
        <vt:i4>5</vt:i4>
      </vt:variant>
      <vt:variant>
        <vt:lpwstr>http://www.mr.gov.il/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אגוד הייעל בע"מ</dc:creator>
  <cp:keywords/>
  <dc:description/>
  <cp:lastModifiedBy>בטי כהן</cp:lastModifiedBy>
  <cp:revision>2</cp:revision>
  <cp:lastPrinted>2021-11-01T12:43:00Z</cp:lastPrinted>
  <dcterms:created xsi:type="dcterms:W3CDTF">2025-06-15T07:27:00Z</dcterms:created>
  <dcterms:modified xsi:type="dcterms:W3CDTF">2025-06-15T07:27:00Z</dcterms:modified>
</cp:coreProperties>
</file>