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958288" w14:textId="77777777" w:rsidR="00C06319" w:rsidRDefault="003C71D9">
      <w:pPr>
        <w:widowControl w:val="0"/>
        <w:spacing w:line="300" w:lineRule="atLeast"/>
        <w:jc w:val="center"/>
        <w:rPr>
          <w:b/>
          <w:bCs/>
          <w:sz w:val="22"/>
          <w:szCs w:val="32"/>
          <w:rtl/>
          <w:lang w:eastAsia="en-US"/>
        </w:rPr>
      </w:pPr>
      <w:r>
        <w:rPr>
          <w:b/>
          <w:bCs/>
          <w:sz w:val="22"/>
          <w:szCs w:val="32"/>
          <w:rtl/>
          <w:lang w:eastAsia="en-US"/>
        </w:rPr>
        <w:t>מדינת ישראל</w:t>
      </w:r>
    </w:p>
    <w:p w14:paraId="74BD6EA6" w14:textId="77777777" w:rsidR="00C06319" w:rsidRDefault="003C71D9">
      <w:pPr>
        <w:widowControl w:val="0"/>
        <w:spacing w:line="300" w:lineRule="atLeast"/>
        <w:jc w:val="center"/>
        <w:rPr>
          <w:b/>
          <w:bCs/>
          <w:sz w:val="22"/>
          <w:szCs w:val="32"/>
          <w:rtl/>
          <w:lang w:eastAsia="en-US"/>
        </w:rPr>
      </w:pPr>
      <w:r>
        <w:rPr>
          <w:noProof/>
          <w:sz w:val="22"/>
          <w:rtl/>
          <w:lang w:eastAsia="en-US"/>
        </w:rPr>
        <mc:AlternateContent>
          <mc:Choice Requires="wps">
            <w:drawing>
              <wp:anchor distT="45720" distB="45720" distL="114300" distR="114300" simplePos="0" relativeHeight="251682816" behindDoc="0" locked="0" layoutInCell="1" allowOverlap="1" wp14:anchorId="6A75C29C" wp14:editId="42B7C2BF">
                <wp:simplePos x="0" y="0"/>
                <wp:positionH relativeFrom="column">
                  <wp:posOffset>4214219</wp:posOffset>
                </wp:positionH>
                <wp:positionV relativeFrom="paragraph">
                  <wp:posOffset>20164</wp:posOffset>
                </wp:positionV>
                <wp:extent cx="2087006" cy="750498"/>
                <wp:effectExtent l="0" t="0" r="27940" b="12065"/>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87006" cy="750498"/>
                        </a:xfrm>
                        <a:prstGeom prst="rect">
                          <a:avLst/>
                        </a:prstGeom>
                        <a:solidFill>
                          <a:srgbClr val="FFFFFF"/>
                        </a:solidFill>
                        <a:ln w="9525">
                          <a:solidFill>
                            <a:srgbClr val="000000"/>
                          </a:solidFill>
                          <a:miter lim="800000"/>
                          <a:headEnd/>
                          <a:tailEnd/>
                        </a:ln>
                      </wps:spPr>
                      <wps:txbx>
                        <w:txbxContent>
                          <w:p w14:paraId="6F6BBEA6" w14:textId="77777777" w:rsidR="00C06319" w:rsidRDefault="003C71D9">
                            <w:pPr>
                              <w:jc w:val="center"/>
                              <w:rPr>
                                <w:b/>
                                <w:bCs/>
                                <w:sz w:val="28"/>
                                <w:szCs w:val="28"/>
                              </w:rPr>
                            </w:pPr>
                            <w:r>
                              <w:rPr>
                                <w:rFonts w:hint="cs"/>
                                <w:b/>
                                <w:bCs/>
                                <w:sz w:val="28"/>
                                <w:szCs w:val="28"/>
                                <w:highlight w:val="yellow"/>
                                <w:rtl/>
                              </w:rPr>
                              <w:t xml:space="preserve">כתב מכרז מעודכן מיום </w:t>
                            </w:r>
                            <w:r>
                              <w:rPr>
                                <w:rFonts w:hint="eastAsia"/>
                                <w:b/>
                                <w:bCs/>
                                <w:sz w:val="28"/>
                                <w:szCs w:val="28"/>
                                <w:highlight w:val="yellow"/>
                                <w:rtl/>
                              </w:rPr>
                              <w:t>‏י</w:t>
                            </w:r>
                            <w:r>
                              <w:rPr>
                                <w:b/>
                                <w:bCs/>
                                <w:sz w:val="28"/>
                                <w:szCs w:val="28"/>
                                <w:highlight w:val="yellow"/>
                                <w:rtl/>
                              </w:rPr>
                              <w:t>"ט סיון תשפ"ה</w:t>
                            </w:r>
                            <w:r>
                              <w:rPr>
                                <w:rFonts w:hint="cs"/>
                                <w:b/>
                                <w:bCs/>
                                <w:sz w:val="28"/>
                                <w:szCs w:val="28"/>
                                <w:highlight w:val="yellow"/>
                                <w:rtl/>
                              </w:rPr>
                              <w:t xml:space="preserve">, </w:t>
                            </w:r>
                            <w:r>
                              <w:rPr>
                                <w:rFonts w:hint="eastAsia"/>
                                <w:b/>
                                <w:bCs/>
                                <w:sz w:val="28"/>
                                <w:szCs w:val="28"/>
                                <w:highlight w:val="yellow"/>
                                <w:rtl/>
                              </w:rPr>
                              <w:t>‏‏</w:t>
                            </w:r>
                            <w:r>
                              <w:rPr>
                                <w:b/>
                                <w:bCs/>
                                <w:sz w:val="28"/>
                                <w:szCs w:val="28"/>
                                <w:highlight w:val="yellow"/>
                                <w:rtl/>
                              </w:rPr>
                              <w:t>15 יוני 2025</w:t>
                            </w:r>
                          </w:p>
                          <w:p w14:paraId="137DD7C0" w14:textId="77777777" w:rsidR="00C06319" w:rsidRDefault="00C06319">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75C29C" id="_x0000_t202" coordsize="21600,21600" o:spt="202" path="m,l,21600r21600,l21600,xe">
                <v:stroke joinstyle="miter"/>
                <v:path gradientshapeok="t" o:connecttype="rect"/>
              </v:shapetype>
              <v:shape id="תיבת טקסט 2" o:spid="_x0000_s1026" type="#_x0000_t202" style="position:absolute;left:0;text-align:left;margin-left:331.85pt;margin-top:1.6pt;width:164.35pt;height:59.1pt;flip:x;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">
                <v:textbox>
                  <w:txbxContent>
                    <w:p w14:paraId="6F6BBEA6" w14:textId="77777777" w:rsidR="00C06319" w:rsidRDefault="003C71D9">
                      <w:pPr>
                        <w:jc w:val="center"/>
                        <w:rPr>
                          <w:b/>
                          <w:bCs/>
                          <w:sz w:val="28"/>
                          <w:szCs w:val="28"/>
                        </w:rPr>
                      </w:pPr>
                      <w:r>
                        <w:rPr>
                          <w:rFonts w:hint="cs"/>
                          <w:b/>
                          <w:bCs/>
                          <w:sz w:val="28"/>
                          <w:szCs w:val="28"/>
                          <w:highlight w:val="yellow"/>
                          <w:rtl/>
                        </w:rPr>
                        <w:t xml:space="preserve">כתב מכרז מעודכן מיום </w:t>
                      </w:r>
                      <w:r>
                        <w:rPr>
                          <w:rFonts w:hint="eastAsia"/>
                          <w:b/>
                          <w:bCs/>
                          <w:sz w:val="28"/>
                          <w:szCs w:val="28"/>
                          <w:highlight w:val="yellow"/>
                          <w:rtl/>
                        </w:rPr>
                        <w:t>‏י</w:t>
                      </w:r>
                      <w:r>
                        <w:rPr>
                          <w:b/>
                          <w:bCs/>
                          <w:sz w:val="28"/>
                          <w:szCs w:val="28"/>
                          <w:highlight w:val="yellow"/>
                          <w:rtl/>
                        </w:rPr>
                        <w:t>"ט סיון תשפ"ה</w:t>
                      </w:r>
                      <w:r>
                        <w:rPr>
                          <w:rFonts w:hint="cs"/>
                          <w:b/>
                          <w:bCs/>
                          <w:sz w:val="28"/>
                          <w:szCs w:val="28"/>
                          <w:highlight w:val="yellow"/>
                          <w:rtl/>
                        </w:rPr>
                        <w:t xml:space="preserve">, </w:t>
                      </w:r>
                      <w:r>
                        <w:rPr>
                          <w:rFonts w:hint="eastAsia"/>
                          <w:b/>
                          <w:bCs/>
                          <w:sz w:val="28"/>
                          <w:szCs w:val="28"/>
                          <w:highlight w:val="yellow"/>
                          <w:rtl/>
                        </w:rPr>
                        <w:t>‏‏</w:t>
                      </w:r>
                      <w:r>
                        <w:rPr>
                          <w:b/>
                          <w:bCs/>
                          <w:sz w:val="28"/>
                          <w:szCs w:val="28"/>
                          <w:highlight w:val="yellow"/>
                          <w:rtl/>
                        </w:rPr>
                        <w:t>15 יוני 2025</w:t>
                      </w:r>
                    </w:p>
                    <w:p w14:paraId="137DD7C0" w14:textId="77777777" w:rsidR="00C06319" w:rsidRDefault="00C06319">
                      <w:pPr>
                        <w:rPr>
                          <w:b/>
                          <w:bCs/>
                        </w:rPr>
                      </w:pPr>
                    </w:p>
                  </w:txbxContent>
                </v:textbox>
              </v:shape>
            </w:pict>
          </mc:Fallback>
        </mc:AlternateContent>
      </w:r>
      <w:r>
        <w:rPr>
          <w:rFonts w:hint="cs"/>
          <w:b/>
          <w:bCs/>
          <w:sz w:val="18"/>
          <w:szCs w:val="28"/>
          <w:rtl/>
          <w:lang w:eastAsia="en-US"/>
        </w:rPr>
        <w:t xml:space="preserve">משרד החינוך </w:t>
      </w:r>
    </w:p>
    <w:p w14:paraId="224ACEF1" w14:textId="77777777" w:rsidR="00C06319" w:rsidRDefault="003C71D9">
      <w:pPr>
        <w:widowControl w:val="0"/>
        <w:adjustRightInd/>
        <w:spacing w:line="240" w:lineRule="auto"/>
        <w:jc w:val="center"/>
        <w:textAlignment w:val="auto"/>
        <w:rPr>
          <w:rFonts w:ascii="Arial" w:eastAsia="Calibri" w:hAnsi="Arial" w:cs="Arial"/>
          <w:b/>
          <w:bCs/>
          <w:rtl/>
        </w:rPr>
      </w:pPr>
      <w:r>
        <w:rPr>
          <w:rFonts w:ascii="David" w:eastAsia="Calibri" w:hAnsi="David"/>
          <w:b/>
          <w:bCs/>
          <w:rtl/>
        </w:rPr>
        <w:t>אגף בכיר, תפעול רכש ולוגיסטיקה</w:t>
      </w:r>
    </w:p>
    <w:p w14:paraId="2AF1B81D" w14:textId="77777777" w:rsidR="00C06319" w:rsidRDefault="003C71D9">
      <w:pPr>
        <w:widowControl w:val="0"/>
        <w:spacing w:line="300" w:lineRule="atLeast"/>
        <w:jc w:val="center"/>
        <w:rPr>
          <w:b/>
          <w:bCs/>
          <w:rtl/>
        </w:rPr>
      </w:pPr>
      <w:r>
        <w:rPr>
          <w:rFonts w:hint="cs"/>
          <w:b/>
          <w:bCs/>
          <w:rtl/>
        </w:rPr>
        <w:t>אגף רכש, מכרזים והתקשרויות</w:t>
      </w:r>
    </w:p>
    <w:p w14:paraId="1630EBBB" w14:textId="77777777" w:rsidR="00C06319" w:rsidRDefault="003C71D9">
      <w:pPr>
        <w:widowControl w:val="0"/>
        <w:spacing w:line="300" w:lineRule="atLeast"/>
        <w:jc w:val="right"/>
        <w:rPr>
          <w:sz w:val="22"/>
          <w:rtl/>
          <w:lang w:eastAsia="en-US"/>
        </w:rPr>
      </w:pPr>
      <w:r>
        <w:rPr>
          <w:rFonts w:hint="eastAsia"/>
          <w:sz w:val="22"/>
          <w:rtl/>
          <w:lang w:eastAsia="en-US"/>
        </w:rPr>
        <w:t>‏‏כ</w:t>
      </w:r>
      <w:r>
        <w:rPr>
          <w:sz w:val="22"/>
          <w:rtl/>
          <w:lang w:eastAsia="en-US"/>
        </w:rPr>
        <w:t>"ג ניסן תשפ"ה</w:t>
      </w:r>
    </w:p>
    <w:p w14:paraId="6DD02B70" w14:textId="77777777" w:rsidR="00C06319" w:rsidRDefault="003C71D9">
      <w:pPr>
        <w:widowControl w:val="0"/>
        <w:spacing w:line="300" w:lineRule="atLeast"/>
        <w:jc w:val="right"/>
        <w:rPr>
          <w:sz w:val="22"/>
          <w:rtl/>
          <w:lang w:eastAsia="en-US"/>
        </w:rPr>
      </w:pPr>
      <w:r>
        <w:rPr>
          <w:rFonts w:hint="eastAsia"/>
          <w:sz w:val="22"/>
          <w:rtl/>
          <w:lang w:eastAsia="en-US"/>
        </w:rPr>
        <w:t>‏</w:t>
      </w:r>
      <w:r>
        <w:rPr>
          <w:sz w:val="22"/>
          <w:rtl/>
          <w:lang w:eastAsia="en-US"/>
        </w:rPr>
        <w:t>21 אפריל 2025</w:t>
      </w:r>
    </w:p>
    <w:p w14:paraId="661F64F7" w14:textId="77777777" w:rsidR="00C06319" w:rsidRDefault="00C06319">
      <w:pPr>
        <w:widowControl w:val="0"/>
        <w:spacing w:line="300" w:lineRule="atLeast"/>
        <w:jc w:val="right"/>
        <w:rPr>
          <w:sz w:val="22"/>
          <w:rtl/>
          <w:lang w:eastAsia="en-US"/>
        </w:rPr>
      </w:pPr>
    </w:p>
    <w:p w14:paraId="5D714C8B" w14:textId="77777777" w:rsidR="00C06319" w:rsidRDefault="003C71D9">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8/4.2025</w:t>
      </w:r>
      <w:r>
        <w:rPr>
          <w:rFonts w:hint="cs"/>
          <w:b/>
          <w:bCs/>
          <w:sz w:val="32"/>
          <w:szCs w:val="32"/>
          <w:rtl/>
          <w:lang w:eastAsia="en-US"/>
        </w:rPr>
        <w:t xml:space="preserve"> </w:t>
      </w:r>
      <w:r>
        <w:rPr>
          <w:b/>
          <w:bCs/>
          <w:sz w:val="32"/>
          <w:szCs w:val="32"/>
          <w:rtl/>
          <w:lang w:eastAsia="en-US"/>
        </w:rPr>
        <w:t xml:space="preserve">: </w:t>
      </w:r>
      <w:bookmarkStart w:id="0" w:name="_Hlk165449906"/>
      <w:r>
        <w:rPr>
          <w:rFonts w:hint="cs"/>
          <w:b/>
          <w:bCs/>
          <w:sz w:val="32"/>
          <w:szCs w:val="32"/>
          <w:u w:val="single"/>
          <w:rtl/>
          <w:lang w:eastAsia="en-US"/>
        </w:rPr>
        <w:t xml:space="preserve">הפעלת תוכנית העשרה במוסדות אקדמיים, </w:t>
      </w:r>
      <w:r>
        <w:rPr>
          <w:rFonts w:hint="cs"/>
          <w:b/>
          <w:bCs/>
          <w:sz w:val="32"/>
          <w:szCs w:val="32"/>
          <w:u w:val="single"/>
          <w:rtl/>
          <w:lang w:eastAsia="en-US"/>
        </w:rPr>
        <w:t>בתחומי דעת שונים לתלמידים מחוננים ומצטיינים</w:t>
      </w:r>
      <w:bookmarkEnd w:id="0"/>
    </w:p>
    <w:p w14:paraId="5E925127" w14:textId="77777777" w:rsidR="00C06319" w:rsidRDefault="00C06319">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C06319" w14:paraId="6EC40C72" w14:textId="77777777">
        <w:trPr>
          <w:trHeight w:val="289"/>
          <w:jc w:val="center"/>
        </w:trPr>
        <w:tc>
          <w:tcPr>
            <w:tcW w:w="9639" w:type="dxa"/>
            <w:gridSpan w:val="2"/>
            <w:tcBorders>
              <w:top w:val="nil"/>
              <w:left w:val="nil"/>
              <w:bottom w:val="nil"/>
              <w:right w:val="nil"/>
            </w:tcBorders>
          </w:tcPr>
          <w:p w14:paraId="2E402B26" w14:textId="77777777" w:rsidR="00C06319" w:rsidRDefault="003C71D9">
            <w:pPr>
              <w:widowControl w:val="0"/>
              <w:spacing w:line="240" w:lineRule="auto"/>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rsidR="00C06319" w14:paraId="7232970D" w14:textId="77777777">
        <w:trPr>
          <w:jc w:val="center"/>
        </w:trPr>
        <w:tc>
          <w:tcPr>
            <w:tcW w:w="8930" w:type="dxa"/>
            <w:tcBorders>
              <w:top w:val="nil"/>
              <w:left w:val="nil"/>
              <w:bottom w:val="nil"/>
              <w:right w:val="nil"/>
            </w:tcBorders>
          </w:tcPr>
          <w:p w14:paraId="721E61BB"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2</w:t>
            </w:r>
          </w:p>
        </w:tc>
        <w:tc>
          <w:tcPr>
            <w:tcW w:w="709" w:type="dxa"/>
            <w:tcBorders>
              <w:top w:val="nil"/>
              <w:left w:val="nil"/>
              <w:bottom w:val="nil"/>
              <w:right w:val="nil"/>
            </w:tcBorders>
          </w:tcPr>
          <w:p w14:paraId="12982791" w14:textId="77777777" w:rsidR="00C06319" w:rsidRDefault="00C06319">
            <w:pPr>
              <w:widowControl w:val="0"/>
              <w:tabs>
                <w:tab w:val="decimal" w:pos="176"/>
              </w:tabs>
              <w:spacing w:line="240" w:lineRule="auto"/>
              <w:jc w:val="left"/>
              <w:rPr>
                <w:sz w:val="23"/>
                <w:szCs w:val="23"/>
                <w:rtl/>
                <w:lang w:eastAsia="en-US"/>
              </w:rPr>
            </w:pPr>
          </w:p>
        </w:tc>
      </w:tr>
      <w:tr w:rsidR="00C06319" w14:paraId="4BA2AB6D" w14:textId="77777777">
        <w:trPr>
          <w:jc w:val="center"/>
        </w:trPr>
        <w:tc>
          <w:tcPr>
            <w:tcW w:w="8930" w:type="dxa"/>
            <w:tcBorders>
              <w:top w:val="nil"/>
              <w:left w:val="nil"/>
              <w:bottom w:val="nil"/>
              <w:right w:val="nil"/>
            </w:tcBorders>
          </w:tcPr>
          <w:p w14:paraId="19D9C277"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14:paraId="520602B5" w14:textId="77777777" w:rsidR="00C06319" w:rsidRDefault="00C06319">
            <w:pPr>
              <w:widowControl w:val="0"/>
              <w:tabs>
                <w:tab w:val="decimal" w:pos="176"/>
              </w:tabs>
              <w:spacing w:line="240" w:lineRule="auto"/>
              <w:jc w:val="left"/>
              <w:rPr>
                <w:sz w:val="23"/>
                <w:szCs w:val="23"/>
                <w:rtl/>
                <w:lang w:eastAsia="en-US"/>
              </w:rPr>
            </w:pPr>
          </w:p>
        </w:tc>
      </w:tr>
      <w:tr w:rsidR="00C06319" w14:paraId="2B735778" w14:textId="77777777">
        <w:trPr>
          <w:jc w:val="center"/>
        </w:trPr>
        <w:tc>
          <w:tcPr>
            <w:tcW w:w="8930" w:type="dxa"/>
            <w:tcBorders>
              <w:top w:val="nil"/>
              <w:left w:val="nil"/>
              <w:bottom w:val="nil"/>
              <w:right w:val="nil"/>
            </w:tcBorders>
          </w:tcPr>
          <w:p w14:paraId="3A974DFD"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7</w:t>
            </w:r>
          </w:p>
        </w:tc>
        <w:tc>
          <w:tcPr>
            <w:tcW w:w="709" w:type="dxa"/>
            <w:tcBorders>
              <w:top w:val="nil"/>
              <w:left w:val="nil"/>
              <w:bottom w:val="nil"/>
              <w:right w:val="nil"/>
            </w:tcBorders>
          </w:tcPr>
          <w:p w14:paraId="5997B122" w14:textId="77777777" w:rsidR="00C06319" w:rsidRDefault="00C06319">
            <w:pPr>
              <w:widowControl w:val="0"/>
              <w:tabs>
                <w:tab w:val="decimal" w:pos="176"/>
              </w:tabs>
              <w:spacing w:line="240" w:lineRule="auto"/>
              <w:jc w:val="left"/>
              <w:rPr>
                <w:sz w:val="23"/>
                <w:szCs w:val="23"/>
                <w:rtl/>
                <w:lang w:eastAsia="en-US"/>
              </w:rPr>
            </w:pPr>
          </w:p>
        </w:tc>
      </w:tr>
      <w:tr w:rsidR="00C06319" w14:paraId="46C44141" w14:textId="77777777">
        <w:trPr>
          <w:jc w:val="center"/>
        </w:trPr>
        <w:tc>
          <w:tcPr>
            <w:tcW w:w="8930" w:type="dxa"/>
            <w:tcBorders>
              <w:top w:val="nil"/>
              <w:left w:val="nil"/>
              <w:bottom w:val="nil"/>
              <w:right w:val="nil"/>
            </w:tcBorders>
          </w:tcPr>
          <w:p w14:paraId="02EF6293"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8</w:t>
            </w:r>
          </w:p>
        </w:tc>
        <w:tc>
          <w:tcPr>
            <w:tcW w:w="709" w:type="dxa"/>
            <w:tcBorders>
              <w:top w:val="nil"/>
              <w:left w:val="nil"/>
              <w:bottom w:val="nil"/>
              <w:right w:val="nil"/>
            </w:tcBorders>
          </w:tcPr>
          <w:p w14:paraId="34A55BEC" w14:textId="77777777" w:rsidR="00C06319" w:rsidRDefault="00C06319">
            <w:pPr>
              <w:widowControl w:val="0"/>
              <w:tabs>
                <w:tab w:val="decimal" w:pos="176"/>
              </w:tabs>
              <w:spacing w:line="240" w:lineRule="auto"/>
              <w:jc w:val="left"/>
              <w:rPr>
                <w:sz w:val="23"/>
                <w:szCs w:val="23"/>
                <w:rtl/>
                <w:lang w:eastAsia="en-US"/>
              </w:rPr>
            </w:pPr>
          </w:p>
        </w:tc>
      </w:tr>
      <w:tr w:rsidR="00C06319" w14:paraId="72953295" w14:textId="77777777">
        <w:trPr>
          <w:jc w:val="center"/>
        </w:trPr>
        <w:tc>
          <w:tcPr>
            <w:tcW w:w="8930" w:type="dxa"/>
            <w:tcBorders>
              <w:top w:val="nil"/>
              <w:left w:val="nil"/>
              <w:bottom w:val="nil"/>
              <w:right w:val="nil"/>
            </w:tcBorders>
          </w:tcPr>
          <w:p w14:paraId="72084742"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תפקידי הספק בביצוע העבודה</w:t>
            </w:r>
            <w:r>
              <w:rPr>
                <w:sz w:val="23"/>
                <w:szCs w:val="23"/>
                <w:rtl/>
                <w:lang w:eastAsia="en-US"/>
              </w:rPr>
              <w:tab/>
            </w:r>
            <w:r>
              <w:rPr>
                <w:rFonts w:hint="cs"/>
                <w:sz w:val="23"/>
                <w:szCs w:val="23"/>
                <w:rtl/>
                <w:lang w:eastAsia="en-US"/>
              </w:rPr>
              <w:t>16</w:t>
            </w:r>
          </w:p>
        </w:tc>
        <w:tc>
          <w:tcPr>
            <w:tcW w:w="709" w:type="dxa"/>
            <w:tcBorders>
              <w:top w:val="nil"/>
              <w:left w:val="nil"/>
              <w:bottom w:val="nil"/>
              <w:right w:val="nil"/>
            </w:tcBorders>
          </w:tcPr>
          <w:p w14:paraId="42A2975A" w14:textId="77777777" w:rsidR="00C06319" w:rsidRDefault="00C06319">
            <w:pPr>
              <w:widowControl w:val="0"/>
              <w:tabs>
                <w:tab w:val="decimal" w:pos="176"/>
              </w:tabs>
              <w:spacing w:line="240" w:lineRule="auto"/>
              <w:jc w:val="left"/>
              <w:rPr>
                <w:sz w:val="23"/>
                <w:szCs w:val="23"/>
                <w:rtl/>
                <w:lang w:eastAsia="en-US"/>
              </w:rPr>
            </w:pPr>
          </w:p>
        </w:tc>
      </w:tr>
      <w:tr w:rsidR="00C06319" w14:paraId="0FE19E1E" w14:textId="77777777">
        <w:trPr>
          <w:jc w:val="center"/>
        </w:trPr>
        <w:tc>
          <w:tcPr>
            <w:tcW w:w="8930" w:type="dxa"/>
            <w:tcBorders>
              <w:top w:val="nil"/>
              <w:left w:val="nil"/>
              <w:bottom w:val="nil"/>
              <w:right w:val="nil"/>
            </w:tcBorders>
          </w:tcPr>
          <w:p w14:paraId="60C264A1"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כח האדם של הספק והאמצעים הנדרשים לביצוע המכרז</w:t>
            </w:r>
            <w:r>
              <w:rPr>
                <w:sz w:val="23"/>
                <w:szCs w:val="23"/>
                <w:rtl/>
                <w:lang w:eastAsia="en-US"/>
              </w:rPr>
              <w:tab/>
            </w:r>
            <w:r>
              <w:rPr>
                <w:rFonts w:hint="cs"/>
                <w:sz w:val="23"/>
                <w:szCs w:val="23"/>
                <w:rtl/>
                <w:lang w:eastAsia="en-US"/>
              </w:rPr>
              <w:t>17</w:t>
            </w:r>
          </w:p>
        </w:tc>
        <w:tc>
          <w:tcPr>
            <w:tcW w:w="709" w:type="dxa"/>
            <w:tcBorders>
              <w:top w:val="nil"/>
              <w:left w:val="nil"/>
              <w:bottom w:val="nil"/>
              <w:right w:val="nil"/>
            </w:tcBorders>
          </w:tcPr>
          <w:p w14:paraId="1C9B60E9" w14:textId="77777777" w:rsidR="00C06319" w:rsidRDefault="00C06319">
            <w:pPr>
              <w:widowControl w:val="0"/>
              <w:tabs>
                <w:tab w:val="decimal" w:pos="176"/>
              </w:tabs>
              <w:spacing w:line="240" w:lineRule="auto"/>
              <w:jc w:val="left"/>
              <w:rPr>
                <w:sz w:val="23"/>
                <w:szCs w:val="23"/>
                <w:rtl/>
                <w:lang w:eastAsia="en-US"/>
              </w:rPr>
            </w:pPr>
          </w:p>
        </w:tc>
      </w:tr>
      <w:tr w:rsidR="00C06319" w14:paraId="37F3B0CA" w14:textId="77777777">
        <w:trPr>
          <w:jc w:val="center"/>
        </w:trPr>
        <w:tc>
          <w:tcPr>
            <w:tcW w:w="8930" w:type="dxa"/>
            <w:tcBorders>
              <w:top w:val="nil"/>
              <w:left w:val="nil"/>
              <w:bottom w:val="nil"/>
              <w:right w:val="nil"/>
            </w:tcBorders>
          </w:tcPr>
          <w:p w14:paraId="5D7BA5B6"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22</w:t>
            </w:r>
          </w:p>
        </w:tc>
        <w:tc>
          <w:tcPr>
            <w:tcW w:w="709" w:type="dxa"/>
            <w:tcBorders>
              <w:top w:val="nil"/>
              <w:left w:val="nil"/>
              <w:bottom w:val="nil"/>
              <w:right w:val="nil"/>
            </w:tcBorders>
          </w:tcPr>
          <w:p w14:paraId="6B911586" w14:textId="77777777" w:rsidR="00C06319" w:rsidRDefault="00C06319">
            <w:pPr>
              <w:widowControl w:val="0"/>
              <w:tabs>
                <w:tab w:val="decimal" w:pos="176"/>
              </w:tabs>
              <w:spacing w:line="240" w:lineRule="auto"/>
              <w:jc w:val="left"/>
              <w:rPr>
                <w:sz w:val="23"/>
                <w:szCs w:val="23"/>
                <w:rtl/>
                <w:lang w:eastAsia="en-US"/>
              </w:rPr>
            </w:pPr>
          </w:p>
        </w:tc>
      </w:tr>
      <w:tr w:rsidR="00C06319" w14:paraId="634F751D" w14:textId="77777777">
        <w:trPr>
          <w:jc w:val="center"/>
        </w:trPr>
        <w:tc>
          <w:tcPr>
            <w:tcW w:w="8930" w:type="dxa"/>
            <w:tcBorders>
              <w:top w:val="nil"/>
              <w:left w:val="nil"/>
              <w:bottom w:val="nil"/>
              <w:right w:val="nil"/>
            </w:tcBorders>
          </w:tcPr>
          <w:p w14:paraId="1AD1F9A5"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23</w:t>
            </w:r>
          </w:p>
        </w:tc>
        <w:tc>
          <w:tcPr>
            <w:tcW w:w="709" w:type="dxa"/>
            <w:tcBorders>
              <w:top w:val="nil"/>
              <w:left w:val="nil"/>
              <w:bottom w:val="nil"/>
              <w:right w:val="nil"/>
            </w:tcBorders>
          </w:tcPr>
          <w:p w14:paraId="0462F4A1" w14:textId="77777777" w:rsidR="00C06319" w:rsidRDefault="00C06319">
            <w:pPr>
              <w:widowControl w:val="0"/>
              <w:tabs>
                <w:tab w:val="decimal" w:pos="176"/>
              </w:tabs>
              <w:spacing w:line="240" w:lineRule="auto"/>
              <w:jc w:val="left"/>
              <w:rPr>
                <w:sz w:val="23"/>
                <w:szCs w:val="23"/>
                <w:rtl/>
                <w:lang w:eastAsia="en-US"/>
              </w:rPr>
            </w:pPr>
          </w:p>
        </w:tc>
      </w:tr>
      <w:tr w:rsidR="00C06319" w14:paraId="53B4A3CB" w14:textId="77777777">
        <w:trPr>
          <w:jc w:val="center"/>
        </w:trPr>
        <w:tc>
          <w:tcPr>
            <w:tcW w:w="8930" w:type="dxa"/>
            <w:tcBorders>
              <w:top w:val="nil"/>
              <w:left w:val="nil"/>
              <w:bottom w:val="nil"/>
              <w:right w:val="nil"/>
            </w:tcBorders>
          </w:tcPr>
          <w:p w14:paraId="7A4CD550"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קניין רוחני</w:t>
            </w:r>
            <w:r>
              <w:rPr>
                <w:sz w:val="23"/>
                <w:szCs w:val="23"/>
                <w:rtl/>
                <w:lang w:eastAsia="en-US"/>
              </w:rPr>
              <w:tab/>
            </w:r>
            <w:r>
              <w:rPr>
                <w:rFonts w:hint="cs"/>
                <w:sz w:val="23"/>
                <w:szCs w:val="23"/>
                <w:rtl/>
                <w:lang w:eastAsia="en-US"/>
              </w:rPr>
              <w:t>24</w:t>
            </w:r>
          </w:p>
        </w:tc>
        <w:tc>
          <w:tcPr>
            <w:tcW w:w="709" w:type="dxa"/>
            <w:tcBorders>
              <w:top w:val="nil"/>
              <w:left w:val="nil"/>
              <w:bottom w:val="nil"/>
              <w:right w:val="nil"/>
            </w:tcBorders>
          </w:tcPr>
          <w:p w14:paraId="70A060F6" w14:textId="77777777" w:rsidR="00C06319" w:rsidRDefault="00C06319">
            <w:pPr>
              <w:widowControl w:val="0"/>
              <w:tabs>
                <w:tab w:val="decimal" w:pos="176"/>
              </w:tabs>
              <w:spacing w:line="240" w:lineRule="auto"/>
              <w:jc w:val="left"/>
              <w:rPr>
                <w:sz w:val="23"/>
                <w:szCs w:val="23"/>
                <w:rtl/>
                <w:lang w:eastAsia="en-US"/>
              </w:rPr>
            </w:pPr>
          </w:p>
        </w:tc>
      </w:tr>
      <w:tr w:rsidR="00C06319" w14:paraId="43DFA397" w14:textId="77777777">
        <w:trPr>
          <w:jc w:val="center"/>
        </w:trPr>
        <w:tc>
          <w:tcPr>
            <w:tcW w:w="8930" w:type="dxa"/>
            <w:tcBorders>
              <w:top w:val="nil"/>
              <w:left w:val="nil"/>
              <w:bottom w:val="nil"/>
              <w:right w:val="nil"/>
            </w:tcBorders>
          </w:tcPr>
          <w:p w14:paraId="53FC8846"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26</w:t>
            </w:r>
          </w:p>
        </w:tc>
        <w:tc>
          <w:tcPr>
            <w:tcW w:w="709" w:type="dxa"/>
            <w:tcBorders>
              <w:top w:val="nil"/>
              <w:left w:val="nil"/>
              <w:bottom w:val="nil"/>
              <w:right w:val="nil"/>
            </w:tcBorders>
          </w:tcPr>
          <w:p w14:paraId="1A04C3FE" w14:textId="77777777" w:rsidR="00C06319" w:rsidRDefault="00C06319">
            <w:pPr>
              <w:widowControl w:val="0"/>
              <w:tabs>
                <w:tab w:val="decimal" w:pos="176"/>
              </w:tabs>
              <w:spacing w:line="240" w:lineRule="auto"/>
              <w:jc w:val="left"/>
              <w:rPr>
                <w:sz w:val="23"/>
                <w:szCs w:val="23"/>
                <w:rtl/>
                <w:lang w:eastAsia="en-US"/>
              </w:rPr>
            </w:pPr>
          </w:p>
        </w:tc>
      </w:tr>
      <w:tr w:rsidR="00C06319" w14:paraId="6BDE3959" w14:textId="77777777">
        <w:trPr>
          <w:jc w:val="center"/>
        </w:trPr>
        <w:tc>
          <w:tcPr>
            <w:tcW w:w="8930" w:type="dxa"/>
            <w:tcBorders>
              <w:top w:val="nil"/>
              <w:left w:val="nil"/>
              <w:bottom w:val="nil"/>
              <w:right w:val="nil"/>
            </w:tcBorders>
          </w:tcPr>
          <w:p w14:paraId="7593BA29"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Pr>
                <w:rFonts w:hint="cs"/>
                <w:sz w:val="23"/>
                <w:szCs w:val="23"/>
                <w:rtl/>
                <w:lang w:eastAsia="en-US"/>
              </w:rPr>
              <w:t>26</w:t>
            </w:r>
          </w:p>
        </w:tc>
        <w:tc>
          <w:tcPr>
            <w:tcW w:w="709" w:type="dxa"/>
            <w:tcBorders>
              <w:top w:val="nil"/>
              <w:left w:val="nil"/>
              <w:bottom w:val="nil"/>
              <w:right w:val="nil"/>
            </w:tcBorders>
          </w:tcPr>
          <w:p w14:paraId="3F599CB9" w14:textId="77777777" w:rsidR="00C06319" w:rsidRDefault="00C06319">
            <w:pPr>
              <w:widowControl w:val="0"/>
              <w:tabs>
                <w:tab w:val="decimal" w:pos="176"/>
              </w:tabs>
              <w:spacing w:line="240" w:lineRule="auto"/>
              <w:jc w:val="left"/>
              <w:rPr>
                <w:sz w:val="23"/>
                <w:szCs w:val="23"/>
                <w:rtl/>
                <w:lang w:eastAsia="en-US"/>
              </w:rPr>
            </w:pPr>
          </w:p>
        </w:tc>
      </w:tr>
      <w:tr w:rsidR="00C06319" w14:paraId="1F07C72B" w14:textId="77777777">
        <w:trPr>
          <w:jc w:val="center"/>
        </w:trPr>
        <w:tc>
          <w:tcPr>
            <w:tcW w:w="8930" w:type="dxa"/>
            <w:tcBorders>
              <w:top w:val="nil"/>
              <w:left w:val="nil"/>
              <w:bottom w:val="nil"/>
              <w:right w:val="nil"/>
            </w:tcBorders>
          </w:tcPr>
          <w:p w14:paraId="474B0ADC"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27</w:t>
            </w:r>
          </w:p>
        </w:tc>
        <w:tc>
          <w:tcPr>
            <w:tcW w:w="709" w:type="dxa"/>
            <w:tcBorders>
              <w:top w:val="nil"/>
              <w:left w:val="nil"/>
              <w:bottom w:val="nil"/>
              <w:right w:val="nil"/>
            </w:tcBorders>
          </w:tcPr>
          <w:p w14:paraId="24EC79C2" w14:textId="77777777" w:rsidR="00C06319" w:rsidRDefault="00C06319">
            <w:pPr>
              <w:widowControl w:val="0"/>
              <w:tabs>
                <w:tab w:val="decimal" w:pos="176"/>
              </w:tabs>
              <w:spacing w:line="240" w:lineRule="auto"/>
              <w:jc w:val="left"/>
              <w:rPr>
                <w:sz w:val="23"/>
                <w:szCs w:val="23"/>
                <w:rtl/>
                <w:lang w:eastAsia="en-US"/>
              </w:rPr>
            </w:pPr>
          </w:p>
        </w:tc>
      </w:tr>
      <w:tr w:rsidR="00C06319" w14:paraId="1C15936B" w14:textId="77777777">
        <w:trPr>
          <w:jc w:val="center"/>
        </w:trPr>
        <w:tc>
          <w:tcPr>
            <w:tcW w:w="8930" w:type="dxa"/>
            <w:tcBorders>
              <w:top w:val="nil"/>
              <w:left w:val="nil"/>
              <w:bottom w:val="nil"/>
              <w:right w:val="nil"/>
            </w:tcBorders>
          </w:tcPr>
          <w:p w14:paraId="08707F3C"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28</w:t>
            </w:r>
          </w:p>
        </w:tc>
        <w:tc>
          <w:tcPr>
            <w:tcW w:w="709" w:type="dxa"/>
            <w:tcBorders>
              <w:top w:val="nil"/>
              <w:left w:val="nil"/>
              <w:bottom w:val="nil"/>
              <w:right w:val="nil"/>
            </w:tcBorders>
          </w:tcPr>
          <w:p w14:paraId="5ECDE6A1" w14:textId="77777777" w:rsidR="00C06319" w:rsidRDefault="00C06319">
            <w:pPr>
              <w:widowControl w:val="0"/>
              <w:tabs>
                <w:tab w:val="decimal" w:pos="176"/>
              </w:tabs>
              <w:spacing w:line="240" w:lineRule="auto"/>
              <w:rPr>
                <w:sz w:val="23"/>
                <w:szCs w:val="23"/>
                <w:rtl/>
                <w:lang w:eastAsia="en-US"/>
              </w:rPr>
            </w:pPr>
          </w:p>
        </w:tc>
      </w:tr>
      <w:tr w:rsidR="00C06319" w14:paraId="6A74E340" w14:textId="77777777">
        <w:trPr>
          <w:jc w:val="center"/>
        </w:trPr>
        <w:tc>
          <w:tcPr>
            <w:tcW w:w="8930" w:type="dxa"/>
            <w:tcBorders>
              <w:top w:val="nil"/>
              <w:left w:val="nil"/>
              <w:bottom w:val="nil"/>
              <w:right w:val="nil"/>
            </w:tcBorders>
          </w:tcPr>
          <w:p w14:paraId="02C53D0D"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14:paraId="63C3D2A5" w14:textId="77777777" w:rsidR="00C06319" w:rsidRDefault="00C06319">
            <w:pPr>
              <w:widowControl w:val="0"/>
              <w:tabs>
                <w:tab w:val="decimal" w:pos="176"/>
              </w:tabs>
              <w:spacing w:line="240" w:lineRule="auto"/>
              <w:jc w:val="left"/>
              <w:rPr>
                <w:sz w:val="23"/>
                <w:szCs w:val="23"/>
                <w:rtl/>
                <w:lang w:eastAsia="en-US"/>
              </w:rPr>
            </w:pPr>
          </w:p>
        </w:tc>
      </w:tr>
      <w:tr w:rsidR="00C06319" w14:paraId="12C5ABBF" w14:textId="77777777">
        <w:trPr>
          <w:jc w:val="center"/>
        </w:trPr>
        <w:tc>
          <w:tcPr>
            <w:tcW w:w="8930" w:type="dxa"/>
            <w:tcBorders>
              <w:top w:val="nil"/>
              <w:left w:val="nil"/>
              <w:bottom w:val="nil"/>
              <w:right w:val="nil"/>
            </w:tcBorders>
          </w:tcPr>
          <w:p w14:paraId="213F00E4"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31</w:t>
            </w:r>
          </w:p>
        </w:tc>
        <w:tc>
          <w:tcPr>
            <w:tcW w:w="709" w:type="dxa"/>
            <w:tcBorders>
              <w:top w:val="nil"/>
              <w:left w:val="nil"/>
              <w:bottom w:val="nil"/>
              <w:right w:val="nil"/>
            </w:tcBorders>
          </w:tcPr>
          <w:p w14:paraId="09120139" w14:textId="77777777" w:rsidR="00C06319" w:rsidRDefault="00C06319">
            <w:pPr>
              <w:widowControl w:val="0"/>
              <w:tabs>
                <w:tab w:val="decimal" w:pos="176"/>
              </w:tabs>
              <w:spacing w:line="240" w:lineRule="auto"/>
              <w:jc w:val="left"/>
              <w:rPr>
                <w:sz w:val="23"/>
                <w:szCs w:val="23"/>
                <w:rtl/>
                <w:lang w:eastAsia="en-US"/>
              </w:rPr>
            </w:pPr>
          </w:p>
        </w:tc>
      </w:tr>
      <w:tr w:rsidR="00C06319" w14:paraId="09E43855" w14:textId="77777777">
        <w:trPr>
          <w:jc w:val="center"/>
        </w:trPr>
        <w:tc>
          <w:tcPr>
            <w:tcW w:w="8930" w:type="dxa"/>
            <w:tcBorders>
              <w:top w:val="nil"/>
              <w:left w:val="nil"/>
              <w:bottom w:val="nil"/>
              <w:right w:val="nil"/>
            </w:tcBorders>
          </w:tcPr>
          <w:p w14:paraId="445A6F2A"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הקריטריונים לבחירת הספק</w:t>
            </w:r>
            <w:r>
              <w:rPr>
                <w:sz w:val="23"/>
                <w:szCs w:val="23"/>
                <w:rtl/>
                <w:lang w:eastAsia="en-US"/>
              </w:rPr>
              <w:tab/>
            </w:r>
            <w:r>
              <w:rPr>
                <w:rFonts w:hint="cs"/>
                <w:sz w:val="23"/>
                <w:szCs w:val="23"/>
                <w:rtl/>
                <w:lang w:eastAsia="en-US"/>
              </w:rPr>
              <w:t>34</w:t>
            </w:r>
          </w:p>
        </w:tc>
        <w:tc>
          <w:tcPr>
            <w:tcW w:w="709" w:type="dxa"/>
            <w:tcBorders>
              <w:top w:val="nil"/>
              <w:left w:val="nil"/>
              <w:bottom w:val="nil"/>
              <w:right w:val="nil"/>
            </w:tcBorders>
          </w:tcPr>
          <w:p w14:paraId="5C67819C" w14:textId="77777777" w:rsidR="00C06319" w:rsidRDefault="00C06319">
            <w:pPr>
              <w:widowControl w:val="0"/>
              <w:tabs>
                <w:tab w:val="decimal" w:pos="176"/>
              </w:tabs>
              <w:spacing w:line="240" w:lineRule="auto"/>
              <w:jc w:val="left"/>
              <w:rPr>
                <w:sz w:val="23"/>
                <w:szCs w:val="23"/>
                <w:rtl/>
                <w:lang w:eastAsia="en-US"/>
              </w:rPr>
            </w:pPr>
          </w:p>
        </w:tc>
      </w:tr>
      <w:tr w:rsidR="00C06319" w14:paraId="638A41F8" w14:textId="77777777">
        <w:trPr>
          <w:jc w:val="center"/>
        </w:trPr>
        <w:tc>
          <w:tcPr>
            <w:tcW w:w="8930" w:type="dxa"/>
            <w:tcBorders>
              <w:top w:val="nil"/>
              <w:left w:val="nil"/>
              <w:bottom w:val="nil"/>
              <w:right w:val="nil"/>
            </w:tcBorders>
          </w:tcPr>
          <w:p w14:paraId="1351D59F"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37</w:t>
            </w:r>
          </w:p>
        </w:tc>
        <w:tc>
          <w:tcPr>
            <w:tcW w:w="709" w:type="dxa"/>
            <w:tcBorders>
              <w:top w:val="nil"/>
              <w:left w:val="nil"/>
              <w:bottom w:val="nil"/>
              <w:right w:val="nil"/>
            </w:tcBorders>
          </w:tcPr>
          <w:p w14:paraId="457CE5D7" w14:textId="77777777" w:rsidR="00C06319" w:rsidRDefault="00C06319">
            <w:pPr>
              <w:widowControl w:val="0"/>
              <w:tabs>
                <w:tab w:val="decimal" w:pos="176"/>
              </w:tabs>
              <w:spacing w:line="240" w:lineRule="auto"/>
              <w:jc w:val="left"/>
              <w:rPr>
                <w:sz w:val="23"/>
                <w:szCs w:val="23"/>
                <w:rtl/>
                <w:lang w:eastAsia="en-US"/>
              </w:rPr>
            </w:pPr>
          </w:p>
        </w:tc>
      </w:tr>
      <w:tr w:rsidR="00C06319" w14:paraId="26C387B1" w14:textId="77777777">
        <w:trPr>
          <w:jc w:val="center"/>
        </w:trPr>
        <w:tc>
          <w:tcPr>
            <w:tcW w:w="8930" w:type="dxa"/>
            <w:tcBorders>
              <w:top w:val="nil"/>
              <w:left w:val="nil"/>
              <w:bottom w:val="nil"/>
              <w:right w:val="nil"/>
            </w:tcBorders>
          </w:tcPr>
          <w:p w14:paraId="4A11B144"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37</w:t>
            </w:r>
          </w:p>
        </w:tc>
        <w:tc>
          <w:tcPr>
            <w:tcW w:w="709" w:type="dxa"/>
            <w:tcBorders>
              <w:top w:val="nil"/>
              <w:left w:val="nil"/>
              <w:bottom w:val="nil"/>
              <w:right w:val="nil"/>
            </w:tcBorders>
          </w:tcPr>
          <w:p w14:paraId="23CA664E" w14:textId="77777777" w:rsidR="00C06319" w:rsidRDefault="00C06319">
            <w:pPr>
              <w:widowControl w:val="0"/>
              <w:tabs>
                <w:tab w:val="decimal" w:pos="176"/>
              </w:tabs>
              <w:spacing w:line="240" w:lineRule="auto"/>
              <w:jc w:val="left"/>
              <w:rPr>
                <w:sz w:val="23"/>
                <w:szCs w:val="23"/>
                <w:rtl/>
                <w:lang w:eastAsia="en-US"/>
              </w:rPr>
            </w:pPr>
          </w:p>
        </w:tc>
      </w:tr>
      <w:tr w:rsidR="00C06319" w14:paraId="1A646FE0" w14:textId="77777777">
        <w:trPr>
          <w:jc w:val="center"/>
        </w:trPr>
        <w:tc>
          <w:tcPr>
            <w:tcW w:w="8930" w:type="dxa"/>
            <w:tcBorders>
              <w:top w:val="nil"/>
              <w:left w:val="nil"/>
              <w:bottom w:val="nil"/>
              <w:right w:val="nil"/>
            </w:tcBorders>
          </w:tcPr>
          <w:p w14:paraId="36396479"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38</w:t>
            </w:r>
          </w:p>
        </w:tc>
        <w:tc>
          <w:tcPr>
            <w:tcW w:w="709" w:type="dxa"/>
            <w:tcBorders>
              <w:top w:val="nil"/>
              <w:left w:val="nil"/>
              <w:bottom w:val="nil"/>
              <w:right w:val="nil"/>
            </w:tcBorders>
          </w:tcPr>
          <w:p w14:paraId="52D04142" w14:textId="77777777" w:rsidR="00C06319" w:rsidRDefault="00C06319">
            <w:pPr>
              <w:widowControl w:val="0"/>
              <w:tabs>
                <w:tab w:val="decimal" w:pos="176"/>
              </w:tabs>
              <w:spacing w:line="240" w:lineRule="auto"/>
              <w:jc w:val="left"/>
              <w:rPr>
                <w:sz w:val="23"/>
                <w:szCs w:val="23"/>
                <w:rtl/>
                <w:lang w:eastAsia="en-US"/>
              </w:rPr>
            </w:pPr>
          </w:p>
        </w:tc>
      </w:tr>
      <w:tr w:rsidR="00C06319" w14:paraId="061D52AA" w14:textId="77777777">
        <w:trPr>
          <w:jc w:val="center"/>
        </w:trPr>
        <w:tc>
          <w:tcPr>
            <w:tcW w:w="8930" w:type="dxa"/>
            <w:tcBorders>
              <w:top w:val="nil"/>
              <w:left w:val="nil"/>
              <w:bottom w:val="nil"/>
              <w:right w:val="nil"/>
            </w:tcBorders>
          </w:tcPr>
          <w:p w14:paraId="1A249142"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39</w:t>
            </w:r>
          </w:p>
        </w:tc>
        <w:tc>
          <w:tcPr>
            <w:tcW w:w="709" w:type="dxa"/>
            <w:tcBorders>
              <w:top w:val="nil"/>
              <w:left w:val="nil"/>
              <w:bottom w:val="nil"/>
              <w:right w:val="nil"/>
            </w:tcBorders>
          </w:tcPr>
          <w:p w14:paraId="07E56340" w14:textId="77777777" w:rsidR="00C06319" w:rsidRDefault="00C06319">
            <w:pPr>
              <w:widowControl w:val="0"/>
              <w:tabs>
                <w:tab w:val="decimal" w:pos="176"/>
              </w:tabs>
              <w:spacing w:line="240" w:lineRule="auto"/>
              <w:jc w:val="left"/>
              <w:rPr>
                <w:sz w:val="23"/>
                <w:szCs w:val="23"/>
                <w:rtl/>
                <w:lang w:eastAsia="en-US"/>
              </w:rPr>
            </w:pPr>
          </w:p>
        </w:tc>
      </w:tr>
      <w:tr w:rsidR="00C06319" w14:paraId="1DC5A210" w14:textId="77777777">
        <w:trPr>
          <w:jc w:val="center"/>
        </w:trPr>
        <w:tc>
          <w:tcPr>
            <w:tcW w:w="8930" w:type="dxa"/>
            <w:tcBorders>
              <w:top w:val="nil"/>
              <w:left w:val="nil"/>
              <w:bottom w:val="nil"/>
              <w:right w:val="nil"/>
            </w:tcBorders>
          </w:tcPr>
          <w:p w14:paraId="2DF8F104"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14:paraId="4242F534" w14:textId="77777777" w:rsidR="00C06319" w:rsidRDefault="00C06319">
            <w:pPr>
              <w:widowControl w:val="0"/>
              <w:tabs>
                <w:tab w:val="decimal" w:pos="176"/>
              </w:tabs>
              <w:spacing w:line="240" w:lineRule="auto"/>
              <w:jc w:val="left"/>
              <w:rPr>
                <w:sz w:val="23"/>
                <w:szCs w:val="23"/>
                <w:rtl/>
                <w:lang w:eastAsia="en-US"/>
              </w:rPr>
            </w:pPr>
          </w:p>
        </w:tc>
      </w:tr>
      <w:tr w:rsidR="00C06319" w14:paraId="10093652" w14:textId="77777777">
        <w:trPr>
          <w:jc w:val="center"/>
        </w:trPr>
        <w:tc>
          <w:tcPr>
            <w:tcW w:w="8930" w:type="dxa"/>
            <w:tcBorders>
              <w:top w:val="nil"/>
              <w:left w:val="nil"/>
              <w:bottom w:val="nil"/>
              <w:right w:val="nil"/>
            </w:tcBorders>
          </w:tcPr>
          <w:p w14:paraId="41E6EEF1"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14:paraId="5369770E" w14:textId="77777777" w:rsidR="00C06319" w:rsidRDefault="00C06319">
            <w:pPr>
              <w:widowControl w:val="0"/>
              <w:tabs>
                <w:tab w:val="decimal" w:pos="176"/>
              </w:tabs>
              <w:spacing w:line="240" w:lineRule="auto"/>
              <w:jc w:val="left"/>
              <w:rPr>
                <w:sz w:val="23"/>
                <w:szCs w:val="23"/>
                <w:rtl/>
                <w:lang w:eastAsia="en-US"/>
              </w:rPr>
            </w:pPr>
          </w:p>
        </w:tc>
      </w:tr>
      <w:tr w:rsidR="00C06319" w14:paraId="39F65FF1" w14:textId="77777777">
        <w:trPr>
          <w:jc w:val="center"/>
        </w:trPr>
        <w:tc>
          <w:tcPr>
            <w:tcW w:w="8930" w:type="dxa"/>
            <w:tcBorders>
              <w:top w:val="nil"/>
              <w:left w:val="nil"/>
              <w:bottom w:val="nil"/>
              <w:right w:val="nil"/>
            </w:tcBorders>
          </w:tcPr>
          <w:p w14:paraId="4C75A049"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14:paraId="5792E8B6" w14:textId="77777777" w:rsidR="00C06319" w:rsidRDefault="00C06319">
            <w:pPr>
              <w:widowControl w:val="0"/>
              <w:tabs>
                <w:tab w:val="decimal" w:pos="176"/>
              </w:tabs>
              <w:spacing w:line="240" w:lineRule="auto"/>
              <w:jc w:val="left"/>
              <w:rPr>
                <w:sz w:val="23"/>
                <w:szCs w:val="23"/>
                <w:rtl/>
                <w:lang w:eastAsia="en-US"/>
              </w:rPr>
            </w:pPr>
          </w:p>
        </w:tc>
      </w:tr>
      <w:tr w:rsidR="00C06319" w14:paraId="433E25B0" w14:textId="77777777">
        <w:trPr>
          <w:jc w:val="center"/>
        </w:trPr>
        <w:tc>
          <w:tcPr>
            <w:tcW w:w="8930" w:type="dxa"/>
            <w:tcBorders>
              <w:top w:val="nil"/>
              <w:left w:val="nil"/>
              <w:bottom w:val="nil"/>
              <w:right w:val="nil"/>
            </w:tcBorders>
          </w:tcPr>
          <w:p w14:paraId="3BCB6184"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41</w:t>
            </w:r>
          </w:p>
        </w:tc>
        <w:tc>
          <w:tcPr>
            <w:tcW w:w="709" w:type="dxa"/>
            <w:tcBorders>
              <w:top w:val="nil"/>
              <w:left w:val="nil"/>
              <w:bottom w:val="nil"/>
              <w:right w:val="nil"/>
            </w:tcBorders>
          </w:tcPr>
          <w:p w14:paraId="0468CAF1" w14:textId="77777777" w:rsidR="00C06319" w:rsidRDefault="00C06319">
            <w:pPr>
              <w:widowControl w:val="0"/>
              <w:tabs>
                <w:tab w:val="decimal" w:pos="176"/>
              </w:tabs>
              <w:spacing w:line="240" w:lineRule="auto"/>
              <w:jc w:val="left"/>
              <w:rPr>
                <w:sz w:val="23"/>
                <w:szCs w:val="23"/>
                <w:rtl/>
                <w:lang w:eastAsia="en-US"/>
              </w:rPr>
            </w:pPr>
          </w:p>
        </w:tc>
      </w:tr>
      <w:tr w:rsidR="00C06319" w14:paraId="55F6EEA5" w14:textId="77777777">
        <w:trPr>
          <w:jc w:val="center"/>
        </w:trPr>
        <w:tc>
          <w:tcPr>
            <w:tcW w:w="8930" w:type="dxa"/>
            <w:tcBorders>
              <w:top w:val="nil"/>
              <w:left w:val="nil"/>
              <w:bottom w:val="nil"/>
              <w:right w:val="nil"/>
            </w:tcBorders>
          </w:tcPr>
          <w:p w14:paraId="4238BC3C" w14:textId="77777777" w:rsidR="00C06319" w:rsidRDefault="003C71D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14:paraId="159A27D6" w14:textId="77777777" w:rsidR="00C06319" w:rsidRDefault="00C06319">
            <w:pPr>
              <w:widowControl w:val="0"/>
              <w:tabs>
                <w:tab w:val="decimal" w:pos="176"/>
              </w:tabs>
              <w:spacing w:line="240" w:lineRule="auto"/>
              <w:jc w:val="left"/>
              <w:rPr>
                <w:sz w:val="23"/>
                <w:szCs w:val="23"/>
                <w:rtl/>
                <w:lang w:eastAsia="en-US"/>
              </w:rPr>
            </w:pPr>
          </w:p>
        </w:tc>
      </w:tr>
      <w:tr w:rsidR="00C06319" w14:paraId="48911870" w14:textId="77777777">
        <w:trPr>
          <w:jc w:val="center"/>
        </w:trPr>
        <w:tc>
          <w:tcPr>
            <w:tcW w:w="8930" w:type="dxa"/>
            <w:tcBorders>
              <w:top w:val="nil"/>
              <w:left w:val="nil"/>
              <w:bottom w:val="nil"/>
              <w:right w:val="nil"/>
            </w:tcBorders>
          </w:tcPr>
          <w:p w14:paraId="7D2E08BA" w14:textId="77777777" w:rsidR="00C06319" w:rsidRDefault="003C71D9">
            <w:pPr>
              <w:widowControl w:val="0"/>
              <w:spacing w:line="240" w:lineRule="auto"/>
              <w:jc w:val="left"/>
              <w:rPr>
                <w:b/>
                <w:bCs/>
                <w:sz w:val="23"/>
                <w:szCs w:val="23"/>
                <w:rtl/>
                <w:lang w:eastAsia="en-US"/>
              </w:rPr>
            </w:pPr>
            <w:r>
              <w:rPr>
                <w:b/>
                <w:bCs/>
                <w:sz w:val="23"/>
                <w:szCs w:val="23"/>
                <w:u w:val="single"/>
                <w:rtl/>
                <w:lang w:eastAsia="en-US"/>
              </w:rPr>
              <w:t>נ</w:t>
            </w:r>
            <w:r>
              <w:rPr>
                <w:rFonts w:hint="cs"/>
                <w:b/>
                <w:bCs/>
                <w:sz w:val="23"/>
                <w:szCs w:val="23"/>
                <w:u w:val="single"/>
                <w:rtl/>
                <w:lang w:eastAsia="en-US"/>
              </w:rPr>
              <w:t>ספחים</w:t>
            </w:r>
          </w:p>
        </w:tc>
        <w:tc>
          <w:tcPr>
            <w:tcW w:w="709" w:type="dxa"/>
            <w:tcBorders>
              <w:top w:val="nil"/>
              <w:left w:val="nil"/>
              <w:bottom w:val="nil"/>
              <w:right w:val="nil"/>
            </w:tcBorders>
          </w:tcPr>
          <w:p w14:paraId="6A11D123" w14:textId="77777777" w:rsidR="00C06319" w:rsidRDefault="00C06319">
            <w:pPr>
              <w:widowControl w:val="0"/>
              <w:tabs>
                <w:tab w:val="decimal" w:pos="176"/>
              </w:tabs>
              <w:spacing w:line="240" w:lineRule="auto"/>
              <w:jc w:val="left"/>
              <w:rPr>
                <w:sz w:val="23"/>
                <w:szCs w:val="23"/>
                <w:rtl/>
                <w:lang w:eastAsia="en-US"/>
              </w:rPr>
            </w:pPr>
          </w:p>
        </w:tc>
      </w:tr>
      <w:tr w:rsidR="00C06319" w14:paraId="08823A7A" w14:textId="77777777">
        <w:trPr>
          <w:jc w:val="center"/>
        </w:trPr>
        <w:tc>
          <w:tcPr>
            <w:tcW w:w="8930" w:type="dxa"/>
            <w:tcBorders>
              <w:top w:val="nil"/>
              <w:left w:val="nil"/>
              <w:bottom w:val="nil"/>
              <w:right w:val="nil"/>
            </w:tcBorders>
          </w:tcPr>
          <w:p w14:paraId="016349AC" w14:textId="77777777" w:rsidR="00C06319" w:rsidRDefault="003C71D9">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48</w:t>
            </w:r>
          </w:p>
        </w:tc>
        <w:tc>
          <w:tcPr>
            <w:tcW w:w="709" w:type="dxa"/>
            <w:tcBorders>
              <w:top w:val="nil"/>
              <w:left w:val="nil"/>
              <w:bottom w:val="nil"/>
              <w:right w:val="nil"/>
            </w:tcBorders>
          </w:tcPr>
          <w:p w14:paraId="590DFBD0" w14:textId="77777777" w:rsidR="00C06319" w:rsidRDefault="00C06319">
            <w:pPr>
              <w:widowControl w:val="0"/>
              <w:tabs>
                <w:tab w:val="decimal" w:pos="176"/>
              </w:tabs>
              <w:spacing w:line="240" w:lineRule="auto"/>
              <w:jc w:val="left"/>
              <w:rPr>
                <w:sz w:val="23"/>
                <w:szCs w:val="23"/>
                <w:rtl/>
                <w:lang w:eastAsia="en-US"/>
              </w:rPr>
            </w:pPr>
          </w:p>
        </w:tc>
      </w:tr>
      <w:tr w:rsidR="00C06319" w14:paraId="31C8634F" w14:textId="77777777">
        <w:trPr>
          <w:jc w:val="center"/>
        </w:trPr>
        <w:tc>
          <w:tcPr>
            <w:tcW w:w="8930" w:type="dxa"/>
            <w:tcBorders>
              <w:top w:val="nil"/>
              <w:left w:val="nil"/>
              <w:bottom w:val="nil"/>
              <w:right w:val="nil"/>
            </w:tcBorders>
          </w:tcPr>
          <w:p w14:paraId="070A0615" w14:textId="77777777" w:rsidR="00C06319" w:rsidRDefault="003C71D9">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חוזה התקשרות</w:t>
            </w:r>
            <w:r>
              <w:rPr>
                <w:sz w:val="23"/>
                <w:szCs w:val="23"/>
                <w:rtl/>
                <w:lang w:eastAsia="en-US"/>
              </w:rPr>
              <w:tab/>
            </w:r>
            <w:r>
              <w:rPr>
                <w:rFonts w:hint="cs"/>
                <w:sz w:val="23"/>
                <w:szCs w:val="23"/>
                <w:rtl/>
                <w:lang w:eastAsia="en-US"/>
              </w:rPr>
              <w:t>53</w:t>
            </w:r>
          </w:p>
        </w:tc>
        <w:tc>
          <w:tcPr>
            <w:tcW w:w="709" w:type="dxa"/>
            <w:tcBorders>
              <w:top w:val="nil"/>
              <w:left w:val="nil"/>
              <w:bottom w:val="nil"/>
              <w:right w:val="nil"/>
            </w:tcBorders>
          </w:tcPr>
          <w:p w14:paraId="26980A1B" w14:textId="77777777" w:rsidR="00C06319" w:rsidRDefault="00C06319">
            <w:pPr>
              <w:widowControl w:val="0"/>
              <w:tabs>
                <w:tab w:val="decimal" w:pos="176"/>
              </w:tabs>
              <w:spacing w:line="240" w:lineRule="auto"/>
              <w:jc w:val="left"/>
              <w:rPr>
                <w:sz w:val="23"/>
                <w:szCs w:val="23"/>
                <w:rtl/>
                <w:lang w:eastAsia="en-US"/>
              </w:rPr>
            </w:pPr>
          </w:p>
        </w:tc>
      </w:tr>
      <w:tr w:rsidR="00C06319" w14:paraId="4F4F9F80" w14:textId="77777777">
        <w:trPr>
          <w:jc w:val="center"/>
        </w:trPr>
        <w:tc>
          <w:tcPr>
            <w:tcW w:w="8930" w:type="dxa"/>
            <w:tcBorders>
              <w:top w:val="nil"/>
              <w:left w:val="nil"/>
              <w:bottom w:val="nil"/>
              <w:right w:val="nil"/>
            </w:tcBorders>
          </w:tcPr>
          <w:p w14:paraId="6F969BB2" w14:textId="77777777" w:rsidR="00C06319" w:rsidRDefault="003C71D9">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תקנות למניעת העסקה של עברייני מין</w:t>
            </w:r>
            <w:r>
              <w:rPr>
                <w:sz w:val="23"/>
                <w:szCs w:val="23"/>
                <w:rtl/>
                <w:lang w:eastAsia="en-US"/>
              </w:rPr>
              <w:tab/>
            </w:r>
            <w:r>
              <w:rPr>
                <w:rFonts w:hint="cs"/>
                <w:sz w:val="23"/>
                <w:szCs w:val="23"/>
                <w:rtl/>
                <w:lang w:eastAsia="en-US"/>
              </w:rPr>
              <w:t>67</w:t>
            </w:r>
          </w:p>
        </w:tc>
        <w:tc>
          <w:tcPr>
            <w:tcW w:w="709" w:type="dxa"/>
            <w:tcBorders>
              <w:top w:val="nil"/>
              <w:left w:val="nil"/>
              <w:bottom w:val="nil"/>
              <w:right w:val="nil"/>
            </w:tcBorders>
          </w:tcPr>
          <w:p w14:paraId="7FDFFF3C" w14:textId="77777777" w:rsidR="00C06319" w:rsidRDefault="00C06319">
            <w:pPr>
              <w:widowControl w:val="0"/>
              <w:tabs>
                <w:tab w:val="decimal" w:pos="176"/>
              </w:tabs>
              <w:spacing w:line="240" w:lineRule="auto"/>
              <w:jc w:val="left"/>
              <w:rPr>
                <w:sz w:val="23"/>
                <w:szCs w:val="23"/>
                <w:rtl/>
                <w:lang w:eastAsia="en-US"/>
              </w:rPr>
            </w:pPr>
          </w:p>
        </w:tc>
      </w:tr>
      <w:tr w:rsidR="00C06319" w14:paraId="77D3866F" w14:textId="77777777">
        <w:trPr>
          <w:jc w:val="center"/>
        </w:trPr>
        <w:tc>
          <w:tcPr>
            <w:tcW w:w="8930" w:type="dxa"/>
            <w:tcBorders>
              <w:top w:val="nil"/>
              <w:left w:val="nil"/>
              <w:bottom w:val="nil"/>
              <w:right w:val="nil"/>
            </w:tcBorders>
          </w:tcPr>
          <w:p w14:paraId="3CA6D155" w14:textId="77777777" w:rsidR="00C06319" w:rsidRDefault="003C71D9">
            <w:pPr>
              <w:widowControl w:val="0"/>
              <w:numPr>
                <w:ilvl w:val="0"/>
                <w:numId w:val="2"/>
              </w:numPr>
              <w:tabs>
                <w:tab w:val="right" w:leader="dot" w:pos="8538"/>
              </w:tabs>
              <w:spacing w:line="240" w:lineRule="auto"/>
              <w:ind w:right="0"/>
              <w:jc w:val="left"/>
              <w:rPr>
                <w:sz w:val="23"/>
                <w:szCs w:val="23"/>
                <w:rtl/>
                <w:lang w:eastAsia="en-US"/>
              </w:rPr>
            </w:pPr>
            <w:r>
              <w:rPr>
                <w:rFonts w:hint="eastAsia"/>
                <w:sz w:val="23"/>
                <w:szCs w:val="23"/>
                <w:rtl/>
                <w:lang w:eastAsia="en-US"/>
              </w:rPr>
              <w:t>אבטחת</w:t>
            </w:r>
            <w:r>
              <w:rPr>
                <w:sz w:val="23"/>
                <w:szCs w:val="23"/>
                <w:rtl/>
                <w:lang w:eastAsia="en-US"/>
              </w:rPr>
              <w:t xml:space="preserve"> </w:t>
            </w:r>
            <w:r>
              <w:rPr>
                <w:rFonts w:hint="eastAsia"/>
                <w:sz w:val="23"/>
                <w:szCs w:val="23"/>
                <w:rtl/>
                <w:lang w:eastAsia="en-US"/>
              </w:rPr>
              <w:t>מידע</w:t>
            </w:r>
            <w:r>
              <w:rPr>
                <w:sz w:val="23"/>
                <w:szCs w:val="23"/>
                <w:rtl/>
                <w:lang w:eastAsia="en-US"/>
              </w:rPr>
              <w:t xml:space="preserve"> </w:t>
            </w:r>
            <w:r>
              <w:rPr>
                <w:rFonts w:hint="cs"/>
                <w:sz w:val="23"/>
                <w:szCs w:val="23"/>
                <w:rtl/>
                <w:lang w:eastAsia="en-US"/>
              </w:rPr>
              <w:t>וסייבר</w:t>
            </w:r>
            <w:r>
              <w:rPr>
                <w:sz w:val="23"/>
                <w:szCs w:val="23"/>
                <w:rtl/>
                <w:lang w:eastAsia="en-US"/>
              </w:rPr>
              <w:tab/>
            </w:r>
            <w:r>
              <w:rPr>
                <w:rFonts w:hint="cs"/>
                <w:sz w:val="23"/>
                <w:szCs w:val="23"/>
                <w:rtl/>
                <w:lang w:eastAsia="en-US"/>
              </w:rPr>
              <w:t>74</w:t>
            </w:r>
          </w:p>
        </w:tc>
        <w:tc>
          <w:tcPr>
            <w:tcW w:w="709" w:type="dxa"/>
            <w:tcBorders>
              <w:top w:val="nil"/>
              <w:left w:val="nil"/>
              <w:bottom w:val="nil"/>
              <w:right w:val="nil"/>
            </w:tcBorders>
          </w:tcPr>
          <w:p w14:paraId="66B98FEE" w14:textId="77777777" w:rsidR="00C06319" w:rsidRDefault="00C06319">
            <w:pPr>
              <w:widowControl w:val="0"/>
              <w:tabs>
                <w:tab w:val="decimal" w:pos="176"/>
              </w:tabs>
              <w:spacing w:line="240" w:lineRule="auto"/>
              <w:jc w:val="left"/>
              <w:rPr>
                <w:sz w:val="23"/>
                <w:szCs w:val="23"/>
                <w:rtl/>
                <w:lang w:eastAsia="en-US"/>
              </w:rPr>
            </w:pPr>
          </w:p>
        </w:tc>
      </w:tr>
      <w:tr w:rsidR="00C06319" w14:paraId="0C02A01A" w14:textId="77777777">
        <w:trPr>
          <w:jc w:val="center"/>
        </w:trPr>
        <w:tc>
          <w:tcPr>
            <w:tcW w:w="8930" w:type="dxa"/>
            <w:tcBorders>
              <w:top w:val="nil"/>
              <w:left w:val="nil"/>
              <w:bottom w:val="nil"/>
              <w:right w:val="nil"/>
            </w:tcBorders>
          </w:tcPr>
          <w:p w14:paraId="08D93C86" w14:textId="77777777" w:rsidR="00C06319" w:rsidRDefault="003C71D9">
            <w:pPr>
              <w:widowControl w:val="0"/>
              <w:numPr>
                <w:ilvl w:val="0"/>
                <w:numId w:val="2"/>
              </w:numPr>
              <w:tabs>
                <w:tab w:val="clear" w:pos="360"/>
                <w:tab w:val="left" w:pos="317"/>
                <w:tab w:val="right" w:leader="dot" w:pos="8538"/>
              </w:tabs>
              <w:spacing w:line="240" w:lineRule="auto"/>
              <w:ind w:left="317" w:right="0" w:hanging="317"/>
              <w:jc w:val="left"/>
              <w:rPr>
                <w:sz w:val="23"/>
                <w:szCs w:val="23"/>
                <w:lang w:eastAsia="en-US"/>
              </w:rPr>
            </w:pPr>
            <w:bookmarkStart w:id="1" w:name="_Hlk173060930"/>
            <w:r>
              <w:rPr>
                <w:rFonts w:hint="cs"/>
                <w:sz w:val="23"/>
                <w:szCs w:val="23"/>
                <w:rtl/>
                <w:lang w:eastAsia="en-US"/>
              </w:rPr>
              <w:t>טופס הגשת הצעה.................................................................................................... בקובץ נפרד</w:t>
            </w:r>
          </w:p>
          <w:p w14:paraId="10F39F3F" w14:textId="77777777" w:rsidR="00C06319" w:rsidRDefault="003C71D9">
            <w:pPr>
              <w:widowControl w:val="0"/>
              <w:tabs>
                <w:tab w:val="left" w:pos="317"/>
                <w:tab w:val="right" w:leader="dot" w:pos="8538"/>
              </w:tabs>
              <w:spacing w:line="240" w:lineRule="auto"/>
              <w:ind w:left="317" w:right="284"/>
              <w:jc w:val="left"/>
              <w:rPr>
                <w:sz w:val="23"/>
                <w:szCs w:val="23"/>
                <w:rtl/>
                <w:lang w:eastAsia="en-US"/>
              </w:rPr>
            </w:pPr>
            <w:r>
              <w:rPr>
                <w:rFonts w:hint="cs"/>
                <w:sz w:val="23"/>
                <w:szCs w:val="23"/>
                <w:rtl/>
                <w:lang w:eastAsia="en-US"/>
              </w:rPr>
              <w:t>(1) טופס הגשת הצעה</w:t>
            </w:r>
            <w:r>
              <w:rPr>
                <w:rFonts w:hint="cs"/>
                <w:rtl/>
                <w:lang w:eastAsia="en-US"/>
              </w:rPr>
              <w:t xml:space="preserve"> - אזור </w:t>
            </w:r>
            <w:r>
              <w:rPr>
                <w:rFonts w:hint="cs"/>
                <w:b/>
                <w:bCs/>
                <w:rtl/>
                <w:lang w:eastAsia="en-US"/>
              </w:rPr>
              <w:t>1</w:t>
            </w:r>
            <w:r>
              <w:rPr>
                <w:rFonts w:hint="cs"/>
                <w:rtl/>
                <w:lang w:eastAsia="en-US"/>
              </w:rPr>
              <w:t xml:space="preserve"> כולל: מחוז חיפה ומחוז הצפון</w:t>
            </w:r>
            <w:r>
              <w:rPr>
                <w:sz w:val="23"/>
                <w:szCs w:val="23"/>
                <w:rtl/>
                <w:lang w:eastAsia="en-US"/>
              </w:rPr>
              <w:tab/>
            </w:r>
          </w:p>
        </w:tc>
        <w:tc>
          <w:tcPr>
            <w:tcW w:w="709" w:type="dxa"/>
            <w:tcBorders>
              <w:top w:val="nil"/>
              <w:left w:val="nil"/>
              <w:bottom w:val="nil"/>
              <w:right w:val="nil"/>
            </w:tcBorders>
          </w:tcPr>
          <w:p w14:paraId="6D31010F" w14:textId="77777777" w:rsidR="00C06319" w:rsidRDefault="00C06319">
            <w:pPr>
              <w:widowControl w:val="0"/>
              <w:tabs>
                <w:tab w:val="decimal" w:pos="176"/>
              </w:tabs>
              <w:spacing w:line="240" w:lineRule="auto"/>
              <w:jc w:val="left"/>
              <w:rPr>
                <w:sz w:val="23"/>
                <w:szCs w:val="23"/>
                <w:rtl/>
                <w:lang w:eastAsia="en-US"/>
              </w:rPr>
            </w:pPr>
          </w:p>
        </w:tc>
      </w:tr>
      <w:tr w:rsidR="00C06319" w14:paraId="143E9615" w14:textId="77777777">
        <w:trPr>
          <w:jc w:val="center"/>
        </w:trPr>
        <w:tc>
          <w:tcPr>
            <w:tcW w:w="8930" w:type="dxa"/>
            <w:tcBorders>
              <w:top w:val="nil"/>
              <w:left w:val="nil"/>
              <w:bottom w:val="nil"/>
              <w:right w:val="nil"/>
            </w:tcBorders>
          </w:tcPr>
          <w:p w14:paraId="5BC4BE77" w14:textId="77777777" w:rsidR="00C06319" w:rsidRDefault="003C71D9">
            <w:pPr>
              <w:widowControl w:val="0"/>
              <w:tabs>
                <w:tab w:val="left" w:pos="317"/>
                <w:tab w:val="right" w:leader="dot" w:pos="8538"/>
              </w:tabs>
              <w:spacing w:line="240" w:lineRule="auto"/>
              <w:ind w:left="317"/>
              <w:jc w:val="left"/>
              <w:rPr>
                <w:sz w:val="23"/>
                <w:szCs w:val="23"/>
                <w:rtl/>
                <w:lang w:eastAsia="en-US"/>
              </w:rPr>
            </w:pPr>
            <w:r>
              <w:rPr>
                <w:rFonts w:hint="cs"/>
                <w:sz w:val="23"/>
                <w:szCs w:val="23"/>
                <w:rtl/>
                <w:lang w:eastAsia="en-US"/>
              </w:rPr>
              <w:t>(2) טופס הגשת הצעה</w:t>
            </w:r>
            <w:r>
              <w:rPr>
                <w:rFonts w:hint="cs"/>
                <w:rtl/>
                <w:lang w:eastAsia="en-US"/>
              </w:rPr>
              <w:t xml:space="preserve"> - אזור </w:t>
            </w:r>
            <w:r>
              <w:rPr>
                <w:rFonts w:hint="cs"/>
                <w:b/>
                <w:bCs/>
                <w:rtl/>
                <w:lang w:eastAsia="en-US"/>
              </w:rPr>
              <w:t>2</w:t>
            </w:r>
            <w:r>
              <w:rPr>
                <w:rFonts w:hint="cs"/>
                <w:rtl/>
                <w:lang w:eastAsia="en-US"/>
              </w:rPr>
              <w:t xml:space="preserve"> כולל: מחוז ת"א, מחוז מרכז ומחוז ירושלים (כולל מנח"י).</w:t>
            </w:r>
            <w:r>
              <w:rPr>
                <w:sz w:val="23"/>
                <w:szCs w:val="23"/>
                <w:rtl/>
                <w:lang w:eastAsia="en-US"/>
              </w:rPr>
              <w:tab/>
            </w:r>
          </w:p>
        </w:tc>
        <w:tc>
          <w:tcPr>
            <w:tcW w:w="709" w:type="dxa"/>
            <w:tcBorders>
              <w:top w:val="nil"/>
              <w:left w:val="nil"/>
              <w:bottom w:val="nil"/>
              <w:right w:val="nil"/>
            </w:tcBorders>
          </w:tcPr>
          <w:p w14:paraId="25CBBDD7" w14:textId="77777777" w:rsidR="00C06319" w:rsidRDefault="00C06319">
            <w:pPr>
              <w:widowControl w:val="0"/>
              <w:tabs>
                <w:tab w:val="decimal" w:pos="176"/>
              </w:tabs>
              <w:spacing w:line="240" w:lineRule="auto"/>
              <w:jc w:val="left"/>
              <w:rPr>
                <w:sz w:val="23"/>
                <w:szCs w:val="23"/>
                <w:rtl/>
                <w:lang w:eastAsia="en-US"/>
              </w:rPr>
            </w:pPr>
          </w:p>
        </w:tc>
      </w:tr>
      <w:tr w:rsidR="00C06319" w14:paraId="543FCE91" w14:textId="77777777">
        <w:trPr>
          <w:jc w:val="center"/>
        </w:trPr>
        <w:tc>
          <w:tcPr>
            <w:tcW w:w="8930" w:type="dxa"/>
            <w:tcBorders>
              <w:top w:val="nil"/>
              <w:left w:val="nil"/>
              <w:bottom w:val="nil"/>
              <w:right w:val="nil"/>
            </w:tcBorders>
          </w:tcPr>
          <w:p w14:paraId="40106737" w14:textId="77777777" w:rsidR="00C06319" w:rsidRDefault="003C71D9">
            <w:pPr>
              <w:widowControl w:val="0"/>
              <w:tabs>
                <w:tab w:val="left" w:pos="317"/>
                <w:tab w:val="right" w:leader="dot" w:pos="8538"/>
              </w:tabs>
              <w:spacing w:line="240" w:lineRule="auto"/>
              <w:ind w:left="317"/>
              <w:jc w:val="left"/>
              <w:rPr>
                <w:sz w:val="23"/>
                <w:szCs w:val="23"/>
                <w:rtl/>
                <w:lang w:eastAsia="en-US"/>
              </w:rPr>
            </w:pPr>
            <w:r>
              <w:rPr>
                <w:rFonts w:hint="cs"/>
                <w:sz w:val="23"/>
                <w:szCs w:val="23"/>
                <w:rtl/>
                <w:lang w:eastAsia="en-US"/>
              </w:rPr>
              <w:t>(3) טופס הגשת הצעה</w:t>
            </w:r>
            <w:r>
              <w:rPr>
                <w:rFonts w:hint="cs"/>
                <w:rtl/>
                <w:lang w:eastAsia="en-US"/>
              </w:rPr>
              <w:t xml:space="preserve"> - אזור </w:t>
            </w:r>
            <w:r>
              <w:rPr>
                <w:rFonts w:hint="cs"/>
                <w:b/>
                <w:bCs/>
                <w:rtl/>
                <w:lang w:eastAsia="en-US"/>
              </w:rPr>
              <w:t>3</w:t>
            </w:r>
            <w:r>
              <w:rPr>
                <w:rFonts w:hint="cs"/>
                <w:rtl/>
                <w:lang w:eastAsia="en-US"/>
              </w:rPr>
              <w:t xml:space="preserve"> כולל: מחוז  הדרום</w:t>
            </w:r>
            <w:r>
              <w:rPr>
                <w:sz w:val="23"/>
                <w:szCs w:val="23"/>
                <w:rtl/>
                <w:lang w:eastAsia="en-US"/>
              </w:rPr>
              <w:tab/>
            </w:r>
          </w:p>
        </w:tc>
        <w:tc>
          <w:tcPr>
            <w:tcW w:w="709" w:type="dxa"/>
            <w:tcBorders>
              <w:top w:val="nil"/>
              <w:left w:val="nil"/>
              <w:bottom w:val="nil"/>
              <w:right w:val="nil"/>
            </w:tcBorders>
          </w:tcPr>
          <w:p w14:paraId="50547CAD" w14:textId="77777777" w:rsidR="00C06319" w:rsidRDefault="00C06319">
            <w:pPr>
              <w:widowControl w:val="0"/>
              <w:tabs>
                <w:tab w:val="decimal" w:pos="176"/>
              </w:tabs>
              <w:spacing w:line="240" w:lineRule="auto"/>
              <w:jc w:val="left"/>
              <w:rPr>
                <w:sz w:val="23"/>
                <w:szCs w:val="23"/>
                <w:rtl/>
                <w:lang w:eastAsia="en-US"/>
              </w:rPr>
            </w:pPr>
          </w:p>
        </w:tc>
      </w:tr>
    </w:tbl>
    <w:bookmarkEnd w:id="1"/>
    <w:p w14:paraId="2EE462B9" w14:textId="77777777" w:rsidR="00C06319" w:rsidRDefault="003C71D9">
      <w:pPr>
        <w:widowControl w:val="0"/>
        <w:numPr>
          <w:ilvl w:val="0"/>
          <w:numId w:val="2"/>
        </w:numPr>
        <w:tabs>
          <w:tab w:val="clear" w:pos="360"/>
          <w:tab w:val="left" w:pos="317"/>
          <w:tab w:val="right" w:leader="dot" w:pos="8538"/>
        </w:tabs>
        <w:spacing w:line="240" w:lineRule="auto"/>
        <w:ind w:left="317" w:right="0" w:hanging="317"/>
        <w:jc w:val="left"/>
        <w:rPr>
          <w:sz w:val="23"/>
          <w:szCs w:val="23"/>
          <w:lang w:eastAsia="en-US"/>
        </w:rPr>
      </w:pPr>
      <w:r>
        <w:rPr>
          <w:rFonts w:hint="cs"/>
          <w:sz w:val="23"/>
          <w:szCs w:val="23"/>
          <w:rtl/>
          <w:lang w:eastAsia="en-US"/>
        </w:rPr>
        <w:t xml:space="preserve">טבלת השוואת ההצעות (אזור 1 / אזור 2 / אזור 3) </w:t>
      </w:r>
      <w:r>
        <w:rPr>
          <w:rFonts w:hint="cs"/>
          <w:sz w:val="23"/>
          <w:szCs w:val="23"/>
          <w:rtl/>
          <w:lang w:eastAsia="en-US"/>
        </w:rPr>
        <w:t>.........................................................בקובץ נפרד</w:t>
      </w:r>
    </w:p>
    <w:p w14:paraId="0AAC2914" w14:textId="77777777" w:rsidR="00C06319" w:rsidRDefault="00C06319">
      <w:pPr>
        <w:widowControl w:val="0"/>
        <w:tabs>
          <w:tab w:val="left" w:pos="317"/>
          <w:tab w:val="right" w:leader="dot" w:pos="8538"/>
        </w:tabs>
        <w:spacing w:line="240" w:lineRule="auto"/>
        <w:ind w:left="317" w:right="284"/>
        <w:jc w:val="left"/>
        <w:rPr>
          <w:sz w:val="23"/>
          <w:szCs w:val="23"/>
          <w:rtl/>
          <w:lang w:eastAsia="en-US"/>
        </w:rPr>
      </w:pPr>
    </w:p>
    <w:p w14:paraId="09B09DE4" w14:textId="77777777" w:rsidR="00C06319" w:rsidRDefault="003C71D9">
      <w:pPr>
        <w:widowControl w:val="0"/>
        <w:spacing w:line="300" w:lineRule="atLeast"/>
        <w:rPr>
          <w:b/>
          <w:bCs/>
          <w:sz w:val="28"/>
          <w:szCs w:val="28"/>
          <w:u w:val="single"/>
        </w:rPr>
      </w:pPr>
      <w:r>
        <w:rPr>
          <w:noProof/>
        </w:rPr>
        <mc:AlternateContent>
          <mc:Choice Requires="wps">
            <w:drawing>
              <wp:anchor distT="0" distB="0" distL="114300" distR="114300" simplePos="0" relativeHeight="251626496" behindDoc="0" locked="0" layoutInCell="1" allowOverlap="1" wp14:anchorId="1EB6FEB1" wp14:editId="6D5595F4">
                <wp:simplePos x="0" y="0"/>
                <wp:positionH relativeFrom="column">
                  <wp:posOffset>326390</wp:posOffset>
                </wp:positionH>
                <wp:positionV relativeFrom="paragraph">
                  <wp:posOffset>198120</wp:posOffset>
                </wp:positionV>
                <wp:extent cx="5472430" cy="1086485"/>
                <wp:effectExtent l="0" t="0" r="0" b="0"/>
                <wp:wrapNone/>
                <wp:docPr id="7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430" cy="1086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B0C63A" w14:textId="77777777" w:rsidR="00C06319" w:rsidRDefault="003C71D9">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7BB167F9" w14:textId="77777777" w:rsidR="00C06319" w:rsidRDefault="00C06319">
                            <w:pPr>
                              <w:spacing w:line="240" w:lineRule="auto"/>
                              <w:jc w:val="left"/>
                              <w:rPr>
                                <w:b/>
                                <w:bCs/>
                                <w:rtl/>
                                <w:lang w:eastAsia="en-US"/>
                              </w:rPr>
                            </w:pPr>
                          </w:p>
                          <w:p w14:paraId="5FEEB18B" w14:textId="77777777" w:rsidR="00C06319" w:rsidRDefault="003C71D9">
                            <w:pPr>
                              <w:spacing w:line="240" w:lineRule="auto"/>
                              <w:jc w:val="left"/>
                              <w:rPr>
                                <w:b/>
                                <w:bCs/>
                                <w:rtl/>
                              </w:rPr>
                            </w:pPr>
                            <w:hyperlink r:id="rId8"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14:paraId="631E0586" w14:textId="77777777" w:rsidR="00C06319" w:rsidRDefault="003C71D9">
                            <w:pPr>
                              <w:spacing w:line="240" w:lineRule="auto"/>
                              <w:ind w:left="6237" w:firstLine="567"/>
                              <w:jc w:val="left"/>
                              <w:rPr>
                                <w:b/>
                                <w:bCs/>
                                <w:rtl/>
                              </w:rPr>
                            </w:pPr>
                            <w:r>
                              <w:rPr>
                                <w:rFonts w:ascii="Arial" w:hAnsi="Arial" w:hint="cs"/>
                                <w:b/>
                                <w:bCs/>
                                <w:sz w:val="22"/>
                                <w:rtl/>
                                <w:lang w:eastAsia="en-US"/>
                              </w:rPr>
                              <w:t>אורנה מיטמיגר</w:t>
                            </w:r>
                          </w:p>
                          <w:p w14:paraId="11C6D254" w14:textId="77777777" w:rsidR="00C06319" w:rsidRDefault="003C71D9">
                            <w:pPr>
                              <w:spacing w:line="240" w:lineRule="auto"/>
                              <w:ind w:left="5953"/>
                              <w:jc w:val="center"/>
                              <w:rPr>
                                <w:b/>
                                <w:bCs/>
                              </w:rPr>
                            </w:pPr>
                            <w:r>
                              <w:rPr>
                                <w:rFonts w:hint="cs"/>
                                <w:b/>
                                <w:bCs/>
                                <w:rtl/>
                              </w:rPr>
                              <w:t xml:space="preserve">מנהלת אגף רכש </w:t>
                            </w:r>
                            <w:r>
                              <w:rPr>
                                <w:rFonts w:hint="cs"/>
                                <w:b/>
                                <w:bCs/>
                                <w:rtl/>
                              </w:rPr>
                              <w:t>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6FEB1" id="Text Box 121" o:spid="_x0000_s1027" type="#_x0000_t202" style="position:absolute;left:0;text-align:left;margin-left:25.7pt;margin-top:15.6pt;width:430.9pt;height:85.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" filled="f">
                <v:textbox>
                  <w:txbxContent>
                    <w:p w14:paraId="3FB0C63A" w14:textId="77777777" w:rsidR="00C06319" w:rsidRDefault="003C71D9">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14:paraId="7BB167F9" w14:textId="77777777" w:rsidR="00C06319" w:rsidRDefault="00C06319">
                      <w:pPr>
                        <w:spacing w:line="240" w:lineRule="auto"/>
                        <w:jc w:val="left"/>
                        <w:rPr>
                          <w:b/>
                          <w:bCs/>
                          <w:rtl/>
                          <w:lang w:eastAsia="en-US"/>
                        </w:rPr>
                      </w:pPr>
                    </w:p>
                    <w:p w14:paraId="5FEEB18B" w14:textId="77777777" w:rsidR="00C06319" w:rsidRDefault="003C71D9">
                      <w:pPr>
                        <w:spacing w:line="240" w:lineRule="auto"/>
                        <w:jc w:val="left"/>
                        <w:rPr>
                          <w:b/>
                          <w:bCs/>
                          <w:rtl/>
                        </w:rPr>
                      </w:pPr>
                      <w:hyperlink r:id="rId9"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14:paraId="631E0586" w14:textId="77777777" w:rsidR="00C06319" w:rsidRDefault="003C71D9">
                      <w:pPr>
                        <w:spacing w:line="240" w:lineRule="auto"/>
                        <w:ind w:left="6237" w:firstLine="567"/>
                        <w:jc w:val="left"/>
                        <w:rPr>
                          <w:b/>
                          <w:bCs/>
                          <w:rtl/>
                        </w:rPr>
                      </w:pPr>
                      <w:r>
                        <w:rPr>
                          <w:rFonts w:ascii="Arial" w:hAnsi="Arial" w:hint="cs"/>
                          <w:b/>
                          <w:bCs/>
                          <w:sz w:val="22"/>
                          <w:rtl/>
                          <w:lang w:eastAsia="en-US"/>
                        </w:rPr>
                        <w:t>אורנה מיטמיגר</w:t>
                      </w:r>
                    </w:p>
                    <w:p w14:paraId="11C6D254" w14:textId="77777777" w:rsidR="00C06319" w:rsidRDefault="003C71D9">
                      <w:pPr>
                        <w:spacing w:line="240" w:lineRule="auto"/>
                        <w:ind w:left="5953"/>
                        <w:jc w:val="center"/>
                        <w:rPr>
                          <w:b/>
                          <w:bCs/>
                        </w:rPr>
                      </w:pPr>
                      <w:r>
                        <w:rPr>
                          <w:rFonts w:hint="cs"/>
                          <w:b/>
                          <w:bCs/>
                          <w:rtl/>
                        </w:rPr>
                        <w:t xml:space="preserve">מנהלת אגף רכש </w:t>
                      </w:r>
                      <w:r>
                        <w:rPr>
                          <w:rFonts w:hint="cs"/>
                          <w:b/>
                          <w:bCs/>
                          <w:rtl/>
                        </w:rPr>
                        <w:t>מכרזים והתקשרויות</w:t>
                      </w:r>
                    </w:p>
                  </w:txbxContent>
                </v:textbox>
              </v:shape>
            </w:pict>
          </mc:Fallback>
        </mc:AlternateContent>
      </w:r>
    </w:p>
    <w:p w14:paraId="57A5DB17" w14:textId="77777777" w:rsidR="00C06319" w:rsidRDefault="003C71D9">
      <w:pPr>
        <w:widowControl w:val="0"/>
        <w:spacing w:after="160" w:line="280" w:lineRule="atLeast"/>
        <w:ind w:left="709"/>
        <w:rPr>
          <w:b/>
          <w:bCs/>
          <w:sz w:val="28"/>
          <w:szCs w:val="28"/>
          <w:u w:val="single"/>
          <w:rtl/>
        </w:rPr>
      </w:pPr>
      <w:r>
        <w:rPr>
          <w:b/>
          <w:bCs/>
          <w:sz w:val="28"/>
          <w:szCs w:val="28"/>
          <w:u w:val="single"/>
          <w:rtl/>
        </w:rPr>
        <w:br w:type="page"/>
      </w:r>
      <w:r>
        <w:rPr>
          <w:b/>
          <w:bCs/>
          <w:sz w:val="28"/>
          <w:szCs w:val="28"/>
          <w:u w:val="single"/>
          <w:rtl/>
        </w:rPr>
        <w:lastRenderedPageBreak/>
        <w:t>מבוא</w:t>
      </w:r>
    </w:p>
    <w:p w14:paraId="10D2E217" w14:textId="77777777" w:rsidR="00C06319" w:rsidRDefault="003C71D9">
      <w:pPr>
        <w:widowControl w:val="0"/>
        <w:spacing w:line="280" w:lineRule="atLeast"/>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cs"/>
          <w:sz w:val="22"/>
          <w:rtl/>
          <w:lang w:eastAsia="en-US"/>
        </w:rPr>
        <w:t xml:space="preserve">האגף למחוננים ומצטיינים </w:t>
      </w:r>
      <w:r>
        <w:rPr>
          <w:sz w:val="22"/>
          <w:rtl/>
          <w:lang w:eastAsia="en-US"/>
        </w:rPr>
        <w:t>(שייקרא להלן "</w:t>
      </w:r>
      <w:r>
        <w:rPr>
          <w:rFonts w:hint="cs"/>
          <w:sz w:val="22"/>
          <w:rtl/>
          <w:lang w:eastAsia="en-US"/>
        </w:rPr>
        <w:t xml:space="preserve"> האגף</w:t>
      </w:r>
      <w:r>
        <w:rPr>
          <w:sz w:val="22"/>
          <w:rtl/>
          <w:lang w:eastAsia="en-US"/>
        </w:rPr>
        <w:t>"), פונה בזאת לקבלת הצעות ל:</w:t>
      </w:r>
    </w:p>
    <w:p w14:paraId="053852F1" w14:textId="77777777" w:rsidR="00C06319" w:rsidRDefault="003C71D9">
      <w:pPr>
        <w:widowControl w:val="0"/>
        <w:spacing w:line="280" w:lineRule="atLeast"/>
        <w:ind w:left="720"/>
        <w:rPr>
          <w:b/>
          <w:bCs/>
          <w:sz w:val="30"/>
          <w:szCs w:val="30"/>
          <w:u w:val="single"/>
          <w:rtl/>
          <w:lang w:eastAsia="en-US"/>
        </w:rPr>
      </w:pPr>
      <w:r>
        <w:rPr>
          <w:rFonts w:hint="cs"/>
          <w:b/>
          <w:bCs/>
          <w:sz w:val="30"/>
          <w:szCs w:val="30"/>
          <w:u w:val="single"/>
          <w:rtl/>
          <w:lang w:eastAsia="en-US"/>
        </w:rPr>
        <w:t>הפעלת תוכנית העשרה במוסדות אקדמיים, בתחומי דעת שונים לתלמידים מחוננים ומצטיינים</w:t>
      </w:r>
    </w:p>
    <w:p w14:paraId="5CD29F12" w14:textId="77777777" w:rsidR="00C06319" w:rsidRDefault="00C06319">
      <w:pPr>
        <w:widowControl w:val="0"/>
        <w:spacing w:line="280" w:lineRule="atLeast"/>
        <w:ind w:left="720"/>
        <w:rPr>
          <w:sz w:val="22"/>
          <w:rtl/>
          <w:lang w:eastAsia="en-US"/>
        </w:rPr>
      </w:pPr>
    </w:p>
    <w:p w14:paraId="172D663C" w14:textId="77777777" w:rsidR="00C06319" w:rsidRDefault="003C71D9">
      <w:pPr>
        <w:widowControl w:val="0"/>
        <w:spacing w:line="280" w:lineRule="atLeast"/>
        <w:ind w:left="720"/>
        <w:rPr>
          <w:sz w:val="22"/>
          <w:rtl/>
          <w:lang w:eastAsia="en-US"/>
        </w:rPr>
      </w:pPr>
      <w:r>
        <w:rPr>
          <w:sz w:val="22"/>
          <w:rtl/>
          <w:lang w:eastAsia="en-US"/>
        </w:rPr>
        <w:t>וזאת בהיקף ובגבולות אחריות כפי שיפו</w:t>
      </w:r>
      <w:r>
        <w:rPr>
          <w:sz w:val="22"/>
          <w:rtl/>
          <w:lang w:eastAsia="en-US"/>
        </w:rPr>
        <w:t>רטו בהמשך.</w:t>
      </w:r>
    </w:p>
    <w:p w14:paraId="43B7C677" w14:textId="77777777" w:rsidR="00C06319" w:rsidRDefault="00C06319">
      <w:pPr>
        <w:widowControl w:val="0"/>
        <w:spacing w:line="280" w:lineRule="atLeast"/>
        <w:ind w:left="720"/>
        <w:rPr>
          <w:sz w:val="22"/>
          <w:rtl/>
          <w:lang w:eastAsia="en-US"/>
        </w:rPr>
      </w:pPr>
    </w:p>
    <w:p w14:paraId="7C45A5AF" w14:textId="77777777" w:rsidR="00C06319" w:rsidRDefault="003C71D9">
      <w:pPr>
        <w:widowControl w:val="0"/>
        <w:numPr>
          <w:ilvl w:val="1"/>
          <w:numId w:val="9"/>
        </w:numPr>
        <w:spacing w:after="160" w:line="280" w:lineRule="atLeast"/>
        <w:rPr>
          <w:rtl/>
        </w:rPr>
      </w:pPr>
      <w:r>
        <w:rPr>
          <w:rFonts w:hint="cs"/>
          <w:b/>
          <w:bCs/>
          <w:u w:val="single"/>
          <w:rtl/>
        </w:rPr>
        <w:t>שאלות ובירורים</w:t>
      </w:r>
    </w:p>
    <w:p w14:paraId="16F21E57" w14:textId="77777777" w:rsidR="00C06319" w:rsidRDefault="003C71D9">
      <w:pPr>
        <w:widowControl w:val="0"/>
        <w:spacing w:line="280" w:lineRule="atLeast"/>
        <w:ind w:left="1417"/>
        <w:rPr>
          <w:rtl/>
          <w:lang w:eastAsia="en-US"/>
        </w:rPr>
      </w:pPr>
      <w:r>
        <w:rPr>
          <w:rFonts w:hint="cs"/>
          <w:rtl/>
          <w:lang w:eastAsia="en-US"/>
        </w:rPr>
        <w:t>כל הפונים מתבקשים לקרוא את חוברת המכרז על כל</w:t>
      </w:r>
      <w:r>
        <w:rPr>
          <w:lang w:eastAsia="en-US"/>
        </w:rPr>
        <w:t xml:space="preserve"> </w:t>
      </w:r>
      <w:r>
        <w:rPr>
          <w:rFonts w:hint="cs"/>
          <w:rtl/>
          <w:lang w:eastAsia="en-US"/>
        </w:rPr>
        <w:t>נספחיה בטרם משלוח שאלות/הערות.</w:t>
      </w:r>
    </w:p>
    <w:p w14:paraId="6182BB82" w14:textId="77777777" w:rsidR="00C06319" w:rsidRDefault="003C71D9">
      <w:pPr>
        <w:widowControl w:val="0"/>
        <w:spacing w:after="140" w:line="280" w:lineRule="atLeast"/>
        <w:ind w:left="1417"/>
        <w:rPr>
          <w:b/>
          <w:bCs/>
          <w:spacing w:val="-4"/>
          <w:highlight w:val="lightGray"/>
          <w:rtl/>
          <w:lang w:eastAsia="en-US"/>
        </w:rPr>
      </w:pPr>
      <w:r>
        <w:rPr>
          <w:rFonts w:hint="cs"/>
          <w:spacing w:val="-4"/>
          <w:rtl/>
          <w:lang w:eastAsia="en-US"/>
        </w:rPr>
        <w:t xml:space="preserve">יש לשלוח קובץ </w:t>
      </w:r>
      <w:r>
        <w:rPr>
          <w:rFonts w:hint="cs"/>
          <w:b/>
          <w:bCs/>
          <w:spacing w:val="-4"/>
          <w:u w:val="single"/>
          <w:rtl/>
          <w:lang w:eastAsia="en-US"/>
        </w:rPr>
        <w:t>וורד/אקסל</w:t>
      </w:r>
      <w:r>
        <w:rPr>
          <w:rFonts w:hint="cs"/>
          <w:spacing w:val="-4"/>
          <w:rtl/>
          <w:lang w:eastAsia="en-US"/>
        </w:rPr>
        <w:t xml:space="preserve"> הכולל את השאלות עד ל- </w:t>
      </w:r>
      <w:r>
        <w:rPr>
          <w:b/>
          <w:bCs/>
          <w:spacing w:val="-4"/>
          <w:u w:val="single"/>
          <w:lang w:eastAsia="en-US"/>
        </w:rPr>
        <w:t>5.5.2025</w:t>
      </w:r>
      <w:r>
        <w:rPr>
          <w:rFonts w:hint="cs"/>
          <w:spacing w:val="-4"/>
          <w:rtl/>
          <w:lang w:eastAsia="en-US"/>
        </w:rPr>
        <w:t xml:space="preserve"> בשעה </w:t>
      </w:r>
      <w:r>
        <w:rPr>
          <w:rFonts w:hint="cs"/>
          <w:b/>
          <w:bCs/>
          <w:spacing w:val="-4"/>
          <w:u w:val="single"/>
          <w:rtl/>
          <w:lang w:eastAsia="en-US"/>
        </w:rPr>
        <w:t>14:00</w:t>
      </w:r>
      <w:r>
        <w:rPr>
          <w:rFonts w:hint="cs"/>
          <w:spacing w:val="-4"/>
          <w:rtl/>
          <w:lang w:eastAsia="en-US"/>
        </w:rPr>
        <w:t xml:space="preserve"> לכתובת המייל </w:t>
      </w:r>
      <w:r>
        <w:rPr>
          <w:b/>
          <w:bCs/>
          <w:spacing w:val="-4"/>
          <w:lang w:eastAsia="en-US"/>
        </w:rPr>
        <w:t>michrazimedu@education.gov.il</w:t>
      </w:r>
      <w:r>
        <w:rPr>
          <w:rFonts w:hint="cs"/>
          <w:spacing w:val="-4"/>
          <w:rtl/>
          <w:lang w:eastAsia="en-US"/>
        </w:rPr>
        <w:t>, כאשר בשורת הנושא בדוא"ל</w:t>
      </w:r>
      <w:r>
        <w:rPr>
          <w:rFonts w:hint="cs"/>
          <w:b/>
          <w:bCs/>
          <w:spacing w:val="-4"/>
          <w:u w:val="single"/>
          <w:rtl/>
          <w:lang w:eastAsia="en-US"/>
        </w:rPr>
        <w:t xml:space="preserve"> חובה</w:t>
      </w:r>
      <w:r>
        <w:rPr>
          <w:rFonts w:hint="cs"/>
          <w:spacing w:val="-4"/>
          <w:rtl/>
          <w:lang w:eastAsia="en-US"/>
        </w:rPr>
        <w:t xml:space="preserve"> לציין: </w:t>
      </w:r>
      <w:r>
        <w:rPr>
          <w:b/>
          <w:bCs/>
          <w:spacing w:val="-4"/>
          <w:highlight w:val="lightGray"/>
          <w:rtl/>
          <w:lang w:eastAsia="en-US"/>
        </w:rPr>
        <w:t xml:space="preserve">מכרז מס' </w:t>
      </w:r>
      <w:r>
        <w:rPr>
          <w:b/>
          <w:bCs/>
          <w:spacing w:val="-4"/>
          <w:lang w:eastAsia="en-US"/>
        </w:rPr>
        <w:t>8/4.2025</w:t>
      </w:r>
      <w:r>
        <w:rPr>
          <w:b/>
          <w:bCs/>
          <w:spacing w:val="-4"/>
          <w:rtl/>
          <w:lang w:eastAsia="en-US"/>
        </w:rPr>
        <w:t xml:space="preserve"> </w:t>
      </w:r>
      <w:r>
        <w:rPr>
          <w:rFonts w:hint="cs"/>
          <w:b/>
          <w:bCs/>
          <w:spacing w:val="-4"/>
          <w:rtl/>
          <w:lang w:eastAsia="en-US"/>
        </w:rPr>
        <w:t>:</w:t>
      </w:r>
      <w:r>
        <w:rPr>
          <w:b/>
          <w:bCs/>
          <w:spacing w:val="-4"/>
          <w:rtl/>
          <w:lang w:eastAsia="en-US"/>
        </w:rPr>
        <w:t xml:space="preserve"> </w:t>
      </w:r>
      <w:r>
        <w:rPr>
          <w:rFonts w:hint="cs"/>
          <w:b/>
          <w:bCs/>
          <w:spacing w:val="-4"/>
          <w:highlight w:val="lightGray"/>
          <w:u w:val="single"/>
          <w:rtl/>
          <w:lang w:eastAsia="en-US"/>
        </w:rPr>
        <w:t>הפעלת תוכנית העשרה במוסדות אקדמיים, בתחומי דעת שונים לתלמידים מחוננים ומצטיינים</w:t>
      </w:r>
      <w:r>
        <w:rPr>
          <w:rFonts w:hint="cs"/>
          <w:spacing w:val="-4"/>
          <w:rtl/>
          <w:lang w:eastAsia="en-US"/>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C06319" w14:paraId="5B22F1B8" w14:textId="77777777">
        <w:trPr>
          <w:trHeight w:val="450"/>
        </w:trPr>
        <w:tc>
          <w:tcPr>
            <w:tcW w:w="8222" w:type="dxa"/>
            <w:gridSpan w:val="4"/>
            <w:shd w:val="clear" w:color="000000" w:fill="D9D9D9"/>
            <w:vAlign w:val="center"/>
          </w:tcPr>
          <w:p w14:paraId="6F604423" w14:textId="77777777" w:rsidR="00C06319" w:rsidRDefault="003C71D9">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lang w:eastAsia="en-US"/>
              </w:rPr>
              <w:t>8/4.2025</w:t>
            </w:r>
            <w:r>
              <w:rPr>
                <w:rFonts w:ascii="David" w:hAnsi="David"/>
                <w:b/>
                <w:bCs/>
                <w:color w:val="002060"/>
                <w:sz w:val="22"/>
                <w:szCs w:val="22"/>
                <w:rtl/>
                <w:lang w:eastAsia="en-US"/>
              </w:rPr>
              <w:t xml:space="preserve"> : </w:t>
            </w:r>
            <w:r>
              <w:rPr>
                <w:rFonts w:ascii="David" w:hAnsi="David" w:hint="cs"/>
                <w:b/>
                <w:bCs/>
                <w:color w:val="002060"/>
                <w:sz w:val="22"/>
                <w:szCs w:val="22"/>
                <w:u w:val="single"/>
                <w:rtl/>
                <w:lang w:eastAsia="en-US"/>
              </w:rPr>
              <w:t>הפעלת תוכנית העשרה במוסדות אקדמיים, בתחומי דעת שונים לתלמידים מחוננים ומצטיינים</w:t>
            </w:r>
          </w:p>
        </w:tc>
      </w:tr>
      <w:tr w:rsidR="00C06319" w14:paraId="2E12156E" w14:textId="77777777">
        <w:trPr>
          <w:trHeight w:val="450"/>
        </w:trPr>
        <w:tc>
          <w:tcPr>
            <w:tcW w:w="947" w:type="dxa"/>
            <w:shd w:val="clear" w:color="000000" w:fill="D9D9D9"/>
            <w:vAlign w:val="center"/>
            <w:hideMark/>
          </w:tcPr>
          <w:p w14:paraId="669FF52F" w14:textId="77777777" w:rsidR="00C06319" w:rsidRDefault="003C71D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14:paraId="218E0802" w14:textId="77777777" w:rsidR="00C06319" w:rsidRDefault="003C71D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0D5F8D6" w14:textId="77777777" w:rsidR="00C06319" w:rsidRDefault="003C71D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BB807DB" w14:textId="77777777" w:rsidR="00C06319" w:rsidRDefault="003C71D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C06319" w14:paraId="53BC3A99" w14:textId="77777777">
        <w:trPr>
          <w:trHeight w:val="300"/>
        </w:trPr>
        <w:tc>
          <w:tcPr>
            <w:tcW w:w="947" w:type="dxa"/>
            <w:shd w:val="clear" w:color="auto" w:fill="auto"/>
            <w:vAlign w:val="center"/>
            <w:hideMark/>
          </w:tcPr>
          <w:p w14:paraId="06CCF1A2" w14:textId="77777777" w:rsidR="00C06319" w:rsidRDefault="003C71D9">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14:paraId="7F5E9110"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69F0225F"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C63979D"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C06319" w14:paraId="620D71F8" w14:textId="77777777">
        <w:trPr>
          <w:trHeight w:val="300"/>
        </w:trPr>
        <w:tc>
          <w:tcPr>
            <w:tcW w:w="947" w:type="dxa"/>
            <w:shd w:val="clear" w:color="auto" w:fill="auto"/>
            <w:vAlign w:val="center"/>
            <w:hideMark/>
          </w:tcPr>
          <w:p w14:paraId="7720F43E" w14:textId="77777777" w:rsidR="00C06319" w:rsidRDefault="003C71D9">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14:paraId="4646E79C"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9301388"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46A034D"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C06319" w14:paraId="7444909B" w14:textId="77777777">
        <w:trPr>
          <w:trHeight w:val="300"/>
        </w:trPr>
        <w:tc>
          <w:tcPr>
            <w:tcW w:w="947" w:type="dxa"/>
            <w:shd w:val="clear" w:color="auto" w:fill="auto"/>
            <w:vAlign w:val="center"/>
            <w:hideMark/>
          </w:tcPr>
          <w:p w14:paraId="38DA1E7F" w14:textId="77777777" w:rsidR="00C06319" w:rsidRDefault="003C71D9">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14:paraId="22D0BB17"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CA629BD"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4D9BFCF8"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C06319" w14:paraId="6CDF63A0" w14:textId="77777777">
        <w:trPr>
          <w:trHeight w:val="300"/>
        </w:trPr>
        <w:tc>
          <w:tcPr>
            <w:tcW w:w="947" w:type="dxa"/>
            <w:shd w:val="clear" w:color="auto" w:fill="auto"/>
            <w:vAlign w:val="center"/>
            <w:hideMark/>
          </w:tcPr>
          <w:p w14:paraId="056C7456" w14:textId="77777777" w:rsidR="00C06319" w:rsidRDefault="003C71D9">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14:paraId="2CB7BB9E"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1FA574F7"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2984F608"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C06319" w14:paraId="6CC187EB" w14:textId="77777777">
        <w:trPr>
          <w:trHeight w:val="300"/>
        </w:trPr>
        <w:tc>
          <w:tcPr>
            <w:tcW w:w="947" w:type="dxa"/>
            <w:shd w:val="clear" w:color="auto" w:fill="auto"/>
            <w:vAlign w:val="center"/>
            <w:hideMark/>
          </w:tcPr>
          <w:p w14:paraId="50FDDF58" w14:textId="77777777" w:rsidR="00C06319" w:rsidRDefault="003C71D9">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14:paraId="366E144D"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80DA5F0"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7EA3CB77" w14:textId="77777777" w:rsidR="00C06319" w:rsidRDefault="00C0631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57882D98" w14:textId="77777777" w:rsidR="00C06319" w:rsidRDefault="003C71D9">
      <w:pPr>
        <w:widowControl w:val="0"/>
        <w:spacing w:before="100" w:line="280" w:lineRule="atLeast"/>
        <w:ind w:left="1417"/>
        <w:rPr>
          <w:lang w:eastAsia="en-US"/>
        </w:rPr>
      </w:pPr>
      <w:r>
        <w:rPr>
          <w:rFonts w:hint="cs"/>
          <w:rtl/>
          <w:lang w:eastAsia="en-US"/>
        </w:rPr>
        <w:t xml:space="preserve">המשרד ישיב על השאלות עד שבוע לפני המועד האחרון להגשת הצעות. </w:t>
      </w:r>
    </w:p>
    <w:p w14:paraId="1E49F75D" w14:textId="77777777" w:rsidR="00C06319" w:rsidRDefault="003C71D9">
      <w:pPr>
        <w:widowControl w:val="0"/>
        <w:spacing w:before="100" w:line="280" w:lineRule="atLeast"/>
        <w:ind w:left="1417"/>
        <w:rPr>
          <w:color w:val="0000FF"/>
          <w:sz w:val="21"/>
          <w:szCs w:val="21"/>
          <w:u w:val="single"/>
          <w:rtl/>
        </w:rPr>
      </w:pPr>
      <w:r>
        <w:rPr>
          <w:rFonts w:hint="cs"/>
          <w:rtl/>
          <w:lang w:eastAsia="en-US"/>
        </w:rPr>
        <w:t xml:space="preserve">מסמכי ההבהרות אשר כוללים תשובות לשאלות שהתקבלו, יפורסמו באתר מינהל הרכש הממשלתי בכתובת: </w:t>
      </w:r>
      <w:hyperlink r:id="rId10" w:history="1">
        <w:r>
          <w:rPr>
            <w:rStyle w:val="Hyperlink"/>
            <w:sz w:val="21"/>
            <w:szCs w:val="21"/>
          </w:rPr>
          <w:t>HTTP://WWW.MR.GOV.IL</w:t>
        </w:r>
      </w:hyperlink>
    </w:p>
    <w:p w14:paraId="16A367C8" w14:textId="77777777" w:rsidR="00C06319" w:rsidRDefault="003C71D9">
      <w:pPr>
        <w:widowControl w:val="0"/>
        <w:spacing w:before="100" w:line="280" w:lineRule="atLeast"/>
        <w:ind w:left="1417"/>
        <w:rPr>
          <w:rtl/>
          <w:lang w:eastAsia="en-US"/>
        </w:rPr>
      </w:pPr>
      <w:r>
        <w:rPr>
          <w:rFonts w:hint="cs"/>
          <w:rtl/>
          <w:lang w:eastAsia="en-US"/>
        </w:rPr>
        <w:t>באחריות המציעים לעקוב באופן שוטף  אחר פרסום הודעות והבהרות באתר כאמור.</w:t>
      </w:r>
    </w:p>
    <w:p w14:paraId="15D11197" w14:textId="77777777" w:rsidR="00C06319" w:rsidRDefault="003C71D9">
      <w:pPr>
        <w:widowControl w:val="0"/>
        <w:spacing w:before="100" w:line="280" w:lineRule="atLeast"/>
        <w:ind w:left="1417"/>
        <w:rPr>
          <w:rtl/>
          <w:lang w:eastAsia="en-US"/>
        </w:rPr>
      </w:pPr>
      <w:r>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109C8E99" w14:textId="77777777" w:rsidR="00C06319" w:rsidRDefault="003C71D9">
      <w:pPr>
        <w:widowControl w:val="0"/>
        <w:overflowPunct/>
        <w:autoSpaceDE/>
        <w:autoSpaceDN/>
        <w:adjustRightInd/>
        <w:spacing w:before="100" w:line="280" w:lineRule="atLeast"/>
        <w:ind w:left="1419" w:right="-284"/>
        <w:textAlignment w:val="auto"/>
        <w:rPr>
          <w:spacing w:val="-4"/>
          <w:rtl/>
        </w:rPr>
      </w:pPr>
      <w:r>
        <w:rPr>
          <w:rFonts w:hint="cs"/>
          <w:spacing w:val="-4"/>
          <w:rtl/>
        </w:rPr>
        <w:t>כל תשובה אשר לא קיבלה את ביטויה במסגרת המסמכים וההודעות כאמור, אינה מחייבת את המשרד.</w:t>
      </w:r>
    </w:p>
    <w:p w14:paraId="611734A9" w14:textId="77777777" w:rsidR="00C06319" w:rsidRDefault="003C71D9">
      <w:pPr>
        <w:widowControl w:val="0"/>
        <w:overflowPunct/>
        <w:autoSpaceDE/>
        <w:autoSpaceDN/>
        <w:adjustRightInd/>
        <w:spacing w:before="100" w:line="280" w:lineRule="atLeast"/>
        <w:ind w:left="1419"/>
        <w:textAlignment w:val="auto"/>
        <w:rPr>
          <w:rtl/>
        </w:rPr>
      </w:pPr>
      <w:r>
        <w:rPr>
          <w:rFonts w:hint="cs"/>
          <w:rtl/>
        </w:rPr>
        <w:t>אם המציע יתקל בשאלה בעלת חשיבות, במהלך הכנת הצעתו</w:t>
      </w:r>
      <w:r>
        <w:rPr>
          <w:rFonts w:hint="cs"/>
          <w:rtl/>
        </w:rPr>
        <w:t xml:space="preserve">, </w:t>
      </w:r>
      <w:r>
        <w:rPr>
          <w:rFonts w:hint="cs"/>
          <w:u w:val="single"/>
          <w:rtl/>
        </w:rPr>
        <w:t>לאחר המועד האחרון</w:t>
      </w:r>
      <w:r>
        <w:rPr>
          <w:rFonts w:hint="cs"/>
          <w:rtl/>
        </w:rPr>
        <w:t xml:space="preserve"> להעברת השאלות, הוא רשאי להגיש את שאלתו, בהתאם למבנה ולאופן המפורטים לעיל.</w:t>
      </w:r>
      <w:r>
        <w:rPr>
          <w:rFonts w:hint="cs"/>
          <w:spacing w:val="-4"/>
          <w:rtl/>
          <w:lang w:eastAsia="en-US"/>
        </w:rPr>
        <w:t xml:space="preserve"> </w:t>
      </w:r>
    </w:p>
    <w:p w14:paraId="524C1042" w14:textId="77777777" w:rsidR="00C06319" w:rsidRDefault="003C71D9">
      <w:pPr>
        <w:widowControl w:val="0"/>
        <w:overflowPunct/>
        <w:autoSpaceDE/>
        <w:autoSpaceDN/>
        <w:adjustRightInd/>
        <w:spacing w:before="100" w:line="280" w:lineRule="atLeast"/>
        <w:ind w:left="1419"/>
        <w:textAlignment w:val="auto"/>
        <w:rPr>
          <w:rtl/>
        </w:rPr>
      </w:pPr>
      <w:r>
        <w:rPr>
          <w:rtl/>
        </w:rPr>
        <w:t>אגף רכש מכרזים והתקשרויות</w:t>
      </w:r>
      <w:r>
        <w:rPr>
          <w:rFonts w:hint="cs"/>
          <w:rtl/>
        </w:rPr>
        <w:t xml:space="preserve"> יבחן את השאלה ויחליט באם לתת תשובה.</w:t>
      </w:r>
    </w:p>
    <w:p w14:paraId="4B189E26" w14:textId="77777777" w:rsidR="00C06319" w:rsidRDefault="003C71D9">
      <w:pPr>
        <w:widowControl w:val="0"/>
        <w:overflowPunct/>
        <w:autoSpaceDE/>
        <w:autoSpaceDN/>
        <w:adjustRightInd/>
        <w:spacing w:before="100" w:line="280" w:lineRule="atLeast"/>
        <w:ind w:left="1419"/>
        <w:textAlignment w:val="auto"/>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14:paraId="0A780068" w14:textId="77777777" w:rsidR="00C06319" w:rsidRDefault="00C06319">
      <w:pPr>
        <w:widowControl w:val="0"/>
        <w:spacing w:line="280" w:lineRule="atLeast"/>
        <w:ind w:left="1418"/>
        <w:rPr>
          <w:b/>
          <w:bCs/>
          <w:sz w:val="22"/>
          <w:u w:val="single"/>
          <w:lang w:eastAsia="en-US"/>
        </w:rPr>
      </w:pPr>
    </w:p>
    <w:p w14:paraId="38B45F23" w14:textId="77777777" w:rsidR="00C06319" w:rsidRDefault="00C06319">
      <w:pPr>
        <w:widowControl w:val="0"/>
        <w:spacing w:line="300" w:lineRule="atLeast"/>
        <w:rPr>
          <w:b/>
          <w:bCs/>
          <w:sz w:val="22"/>
          <w:u w:val="single"/>
          <w:rtl/>
          <w:lang w:eastAsia="en-US"/>
        </w:rPr>
      </w:pPr>
    </w:p>
    <w:p w14:paraId="7AB294E2" w14:textId="77777777" w:rsidR="00C06319" w:rsidRDefault="00C06319">
      <w:pPr>
        <w:widowControl w:val="0"/>
        <w:spacing w:line="300" w:lineRule="atLeast"/>
        <w:rPr>
          <w:rtl/>
        </w:rPr>
      </w:pPr>
    </w:p>
    <w:p w14:paraId="300693C5" w14:textId="77777777" w:rsidR="00C06319" w:rsidRDefault="00C06319">
      <w:pPr>
        <w:widowControl w:val="0"/>
        <w:spacing w:line="300" w:lineRule="atLeast"/>
        <w:rPr>
          <w:rtl/>
        </w:rPr>
      </w:pPr>
    </w:p>
    <w:p w14:paraId="075FB52D" w14:textId="77777777" w:rsidR="00C06319" w:rsidRDefault="00C06319">
      <w:pPr>
        <w:widowControl w:val="0"/>
        <w:spacing w:line="300" w:lineRule="atLeast"/>
        <w:rPr>
          <w:rtl/>
        </w:rPr>
      </w:pPr>
    </w:p>
    <w:p w14:paraId="7DB63332" w14:textId="77777777" w:rsidR="00C06319" w:rsidRDefault="00C06319">
      <w:pPr>
        <w:widowControl w:val="0"/>
        <w:spacing w:line="300" w:lineRule="atLeast"/>
        <w:rPr>
          <w:rtl/>
        </w:rPr>
      </w:pPr>
    </w:p>
    <w:p w14:paraId="51D6F9AD" w14:textId="77777777" w:rsidR="00C06319" w:rsidRDefault="00C06319">
      <w:pPr>
        <w:widowControl w:val="0"/>
        <w:spacing w:line="300" w:lineRule="atLeast"/>
        <w:rPr>
          <w:rtl/>
        </w:rPr>
      </w:pPr>
    </w:p>
    <w:p w14:paraId="3F354D12" w14:textId="77777777" w:rsidR="00C06319" w:rsidRDefault="00C06319">
      <w:pPr>
        <w:widowControl w:val="0"/>
        <w:spacing w:line="300" w:lineRule="atLeast"/>
        <w:rPr>
          <w:rtl/>
        </w:rPr>
      </w:pPr>
    </w:p>
    <w:p w14:paraId="7ADA829A" w14:textId="77777777" w:rsidR="00C06319" w:rsidRDefault="00C06319">
      <w:pPr>
        <w:widowControl w:val="0"/>
        <w:spacing w:line="300" w:lineRule="atLeast"/>
        <w:rPr>
          <w:rtl/>
        </w:rPr>
      </w:pPr>
    </w:p>
    <w:p w14:paraId="2BD150B2" w14:textId="77777777" w:rsidR="00C06319" w:rsidRDefault="00C06319">
      <w:pPr>
        <w:widowControl w:val="0"/>
        <w:spacing w:line="300" w:lineRule="atLeast"/>
        <w:rPr>
          <w:rtl/>
        </w:rPr>
      </w:pPr>
    </w:p>
    <w:p w14:paraId="18119528" w14:textId="77777777" w:rsidR="00C06319" w:rsidRDefault="00C06319">
      <w:pPr>
        <w:widowControl w:val="0"/>
        <w:overflowPunct/>
        <w:autoSpaceDE/>
        <w:autoSpaceDN/>
        <w:adjustRightInd/>
        <w:spacing w:line="300" w:lineRule="atLeast"/>
        <w:ind w:left="1419"/>
        <w:textAlignment w:val="auto"/>
      </w:pPr>
    </w:p>
    <w:p w14:paraId="7593E6DC" w14:textId="77777777" w:rsidR="00C06319" w:rsidRDefault="003C71D9">
      <w:pPr>
        <w:widowControl w:val="0"/>
        <w:numPr>
          <w:ilvl w:val="1"/>
          <w:numId w:val="9"/>
        </w:numPr>
        <w:spacing w:after="140" w:line="280" w:lineRule="atLeast"/>
        <w:rPr>
          <w:b/>
          <w:bCs/>
          <w:u w:val="single"/>
        </w:rPr>
      </w:pPr>
      <w:r>
        <w:rPr>
          <w:rFonts w:hint="cs"/>
          <w:b/>
          <w:bCs/>
          <w:u w:val="single"/>
          <w:rtl/>
        </w:rPr>
        <w:lastRenderedPageBreak/>
        <w:t xml:space="preserve">התקשרות עם </w:t>
      </w:r>
      <w:r>
        <w:rPr>
          <w:rFonts w:hint="cs"/>
          <w:b/>
          <w:bCs/>
          <w:u w:val="single"/>
          <w:rtl/>
        </w:rPr>
        <w:t>מציע שזכה בדירוג נמוך יותר</w:t>
      </w:r>
    </w:p>
    <w:p w14:paraId="460C8321" w14:textId="77777777" w:rsidR="00C06319" w:rsidRDefault="003C71D9">
      <w:pPr>
        <w:widowControl w:val="0"/>
        <w:spacing w:line="280" w:lineRule="atLeast"/>
        <w:ind w:left="1418"/>
        <w:rPr>
          <w:b/>
          <w:bCs/>
          <w:sz w:val="22"/>
          <w:rtl/>
        </w:rPr>
      </w:pPr>
      <w:r>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w:t>
      </w:r>
      <w:r>
        <w:rPr>
          <w:rFonts w:hint="cs"/>
          <w:b/>
          <w:bCs/>
          <w:sz w:val="22"/>
          <w:rtl/>
        </w:rPr>
        <w:t>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w:t>
      </w:r>
      <w:r>
        <w:rPr>
          <w:rFonts w:hint="cs"/>
          <w:b/>
          <w:bCs/>
          <w:sz w:val="22"/>
          <w:rtl/>
        </w:rPr>
        <w:t xml:space="preserve"> של המשרד היא סמכות רשות והמשרד ישתמש בה בהתאם לשיקול דעתו עפ"י נסיבות העניין.</w:t>
      </w:r>
    </w:p>
    <w:p w14:paraId="690F508B" w14:textId="77777777" w:rsidR="00C06319" w:rsidRDefault="00C06319">
      <w:pPr>
        <w:widowControl w:val="0"/>
        <w:spacing w:line="280" w:lineRule="atLeast"/>
        <w:ind w:left="1418"/>
        <w:rPr>
          <w:b/>
          <w:bCs/>
          <w:sz w:val="22"/>
          <w:rtl/>
        </w:rPr>
      </w:pPr>
    </w:p>
    <w:p w14:paraId="0B91D03F" w14:textId="77777777" w:rsidR="00C06319" w:rsidRDefault="00C06319">
      <w:pPr>
        <w:widowControl w:val="0"/>
        <w:spacing w:line="280" w:lineRule="atLeast"/>
        <w:ind w:left="709"/>
        <w:rPr>
          <w:b/>
          <w:bCs/>
          <w:sz w:val="22"/>
          <w:rtl/>
        </w:rPr>
      </w:pPr>
    </w:p>
    <w:p w14:paraId="73EEBC01" w14:textId="77777777" w:rsidR="00C06319" w:rsidRDefault="003C71D9">
      <w:pPr>
        <w:widowControl w:val="0"/>
        <w:numPr>
          <w:ilvl w:val="1"/>
          <w:numId w:val="9"/>
        </w:numPr>
        <w:spacing w:line="280" w:lineRule="atLeast"/>
        <w:rPr>
          <w:b/>
          <w:bCs/>
          <w:rtl/>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w:t>
      </w:r>
      <w:r>
        <w:rPr>
          <w:rFonts w:hint="cs"/>
          <w:b/>
          <w:bCs/>
          <w:rtl/>
        </w:rPr>
        <w:t>כל שלא יאושר תקציב מדינה בשנה העוקבת או שלא יהיה תקציב פנוי לנושא, תופסק ההתקשרות.</w:t>
      </w:r>
    </w:p>
    <w:p w14:paraId="28AF5844" w14:textId="77777777" w:rsidR="00C06319" w:rsidRDefault="003C71D9">
      <w:pPr>
        <w:widowControl w:val="0"/>
        <w:spacing w:line="280" w:lineRule="atLeast"/>
        <w:ind w:left="709"/>
        <w:rPr>
          <w:b/>
          <w:bCs/>
          <w:sz w:val="22"/>
          <w:rtl/>
          <w:lang w:eastAsia="en-US"/>
        </w:rPr>
      </w:pPr>
      <w:r>
        <w:rPr>
          <w:rFonts w:hint="cs"/>
          <w:noProof/>
          <w:rtl/>
        </w:rPr>
        <mc:AlternateContent>
          <mc:Choice Requires="wps">
            <w:drawing>
              <wp:anchor distT="0" distB="0" distL="114300" distR="114300" simplePos="0" relativeHeight="251680768" behindDoc="1" locked="0" layoutInCell="1" allowOverlap="1" wp14:anchorId="0766A0B0" wp14:editId="072F3AE9">
                <wp:simplePos x="0" y="0"/>
                <wp:positionH relativeFrom="column">
                  <wp:posOffset>-149860</wp:posOffset>
                </wp:positionH>
                <wp:positionV relativeFrom="paragraph">
                  <wp:posOffset>-796925</wp:posOffset>
                </wp:positionV>
                <wp:extent cx="5955030" cy="923925"/>
                <wp:effectExtent l="0" t="0" r="0" b="0"/>
                <wp:wrapNone/>
                <wp:docPr id="76"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1.8pt;margin-top:-62.75pt;width:468.9pt;height:7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">
                <v:shadow on="t" opacity=".5" offset="3pt,-3pt"/>
              </v:rect>
            </w:pict>
          </mc:Fallback>
        </mc:AlternateContent>
      </w:r>
    </w:p>
    <w:p w14:paraId="69DA03BD" w14:textId="77777777" w:rsidR="00C06319" w:rsidRDefault="003C71D9">
      <w:pPr>
        <w:widowControl w:val="0"/>
        <w:numPr>
          <w:ilvl w:val="1"/>
          <w:numId w:val="9"/>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6BCE5E19" w14:textId="77777777" w:rsidR="00C06319" w:rsidRDefault="00C06319">
      <w:pPr>
        <w:pStyle w:val="aff2"/>
        <w:rPr>
          <w:b/>
          <w:bCs/>
          <w:sz w:val="22"/>
          <w:rtl/>
          <w:lang w:eastAsia="en-US"/>
        </w:rPr>
      </w:pPr>
    </w:p>
    <w:p w14:paraId="66FCC942" w14:textId="77777777" w:rsidR="00C06319" w:rsidRDefault="003C71D9">
      <w:pPr>
        <w:numPr>
          <w:ilvl w:val="1"/>
          <w:numId w:val="9"/>
        </w:numPr>
        <w:spacing w:line="300" w:lineRule="atLeast"/>
        <w:rPr>
          <w:b/>
          <w:bCs/>
          <w:lang w:eastAsia="en-US"/>
        </w:rPr>
      </w:pPr>
      <w:r>
        <w:rPr>
          <w:rFonts w:hint="cs"/>
          <w:b/>
          <w:bCs/>
          <w:u w:val="single"/>
          <w:rtl/>
          <w:lang w:eastAsia="en-US"/>
        </w:rPr>
        <w:t>מבנה ההצעה</w:t>
      </w:r>
    </w:p>
    <w:p w14:paraId="0AC1E3A3" w14:textId="77777777" w:rsidR="00C06319" w:rsidRDefault="00C06319">
      <w:pPr>
        <w:spacing w:line="300" w:lineRule="atLeast"/>
        <w:ind w:left="1418"/>
        <w:rPr>
          <w:lang w:eastAsia="en-US"/>
        </w:rPr>
      </w:pPr>
    </w:p>
    <w:p w14:paraId="4B46A4F4" w14:textId="77777777" w:rsidR="00C06319" w:rsidRDefault="003C71D9">
      <w:pPr>
        <w:numPr>
          <w:ilvl w:val="2"/>
          <w:numId w:val="9"/>
        </w:numPr>
        <w:spacing w:line="300" w:lineRule="atLeast"/>
        <w:rPr>
          <w:lang w:eastAsia="en-US"/>
        </w:rPr>
      </w:pPr>
      <w:bookmarkStart w:id="2" w:name="_Hlk165449427"/>
      <w:bookmarkStart w:id="3" w:name="_Hlk165451567"/>
      <w:r>
        <w:rPr>
          <w:rFonts w:hint="cs"/>
          <w:rtl/>
          <w:lang w:eastAsia="en-US"/>
        </w:rPr>
        <w:t>לצורך מכרז זה חילק המשרד את מחוזותיו  הגאוגרפיים ל-</w:t>
      </w:r>
      <w:r>
        <w:rPr>
          <w:rFonts w:hint="cs"/>
          <w:b/>
          <w:bCs/>
          <w:rtl/>
          <w:lang w:eastAsia="en-US"/>
        </w:rPr>
        <w:t xml:space="preserve"> 3</w:t>
      </w:r>
      <w:r>
        <w:rPr>
          <w:rFonts w:hint="cs"/>
          <w:rtl/>
          <w:lang w:eastAsia="en-US"/>
        </w:rPr>
        <w:t xml:space="preserve">  אזורים:</w:t>
      </w:r>
    </w:p>
    <w:p w14:paraId="7032FC14" w14:textId="77777777" w:rsidR="00C06319" w:rsidRDefault="00C06319">
      <w:pPr>
        <w:spacing w:line="300" w:lineRule="atLeast"/>
        <w:ind w:left="2268"/>
        <w:rPr>
          <w:lang w:eastAsia="en-US"/>
        </w:rPr>
      </w:pPr>
    </w:p>
    <w:p w14:paraId="6EFD8A7E" w14:textId="77777777" w:rsidR="00C06319" w:rsidRDefault="003C71D9">
      <w:pPr>
        <w:numPr>
          <w:ilvl w:val="3"/>
          <w:numId w:val="9"/>
        </w:numPr>
        <w:rPr>
          <w:lang w:eastAsia="en-US"/>
        </w:rPr>
      </w:pPr>
      <w:r>
        <w:rPr>
          <w:rFonts w:hint="cs"/>
          <w:rtl/>
          <w:lang w:eastAsia="en-US"/>
        </w:rPr>
        <w:t xml:space="preserve">אזור </w:t>
      </w:r>
      <w:r>
        <w:rPr>
          <w:rFonts w:hint="cs"/>
          <w:b/>
          <w:bCs/>
          <w:rtl/>
          <w:lang w:eastAsia="en-US"/>
        </w:rPr>
        <w:t>1</w:t>
      </w:r>
      <w:r>
        <w:rPr>
          <w:rFonts w:hint="cs"/>
          <w:rtl/>
          <w:lang w:eastAsia="en-US"/>
        </w:rPr>
        <w:t xml:space="preserve"> כולל: מחוז חיפה ומחוז הצפון.</w:t>
      </w:r>
    </w:p>
    <w:p w14:paraId="0FB6EE1A" w14:textId="77777777" w:rsidR="00C06319" w:rsidRDefault="003C71D9">
      <w:pPr>
        <w:numPr>
          <w:ilvl w:val="3"/>
          <w:numId w:val="9"/>
        </w:numPr>
        <w:rPr>
          <w:lang w:eastAsia="en-US"/>
        </w:rPr>
      </w:pPr>
      <w:bookmarkStart w:id="4" w:name="_Hlk175127546"/>
      <w:r>
        <w:rPr>
          <w:rFonts w:hint="cs"/>
          <w:rtl/>
          <w:lang w:eastAsia="en-US"/>
        </w:rPr>
        <w:t xml:space="preserve">אזור </w:t>
      </w:r>
      <w:r>
        <w:rPr>
          <w:rFonts w:hint="cs"/>
          <w:b/>
          <w:bCs/>
          <w:rtl/>
          <w:lang w:eastAsia="en-US"/>
        </w:rPr>
        <w:t>2</w:t>
      </w:r>
      <w:r>
        <w:rPr>
          <w:rFonts w:hint="cs"/>
          <w:rtl/>
          <w:lang w:eastAsia="en-US"/>
        </w:rPr>
        <w:t xml:space="preserve"> כולל: מחוז ת"א, מחוז מרכז ומחוז ירושלים (כולל מנח"י).</w:t>
      </w:r>
    </w:p>
    <w:p w14:paraId="77D90554" w14:textId="77777777" w:rsidR="00C06319" w:rsidRDefault="003C71D9">
      <w:pPr>
        <w:numPr>
          <w:ilvl w:val="3"/>
          <w:numId w:val="9"/>
        </w:numPr>
        <w:rPr>
          <w:lang w:eastAsia="en-US"/>
        </w:rPr>
      </w:pPr>
      <w:bookmarkStart w:id="5" w:name="_Hlk175127612"/>
      <w:bookmarkEnd w:id="4"/>
      <w:r>
        <w:rPr>
          <w:rFonts w:hint="cs"/>
          <w:rtl/>
          <w:lang w:eastAsia="en-US"/>
        </w:rPr>
        <w:t xml:space="preserve">אזור </w:t>
      </w:r>
      <w:r>
        <w:rPr>
          <w:rFonts w:hint="cs"/>
          <w:b/>
          <w:bCs/>
          <w:rtl/>
          <w:lang w:eastAsia="en-US"/>
        </w:rPr>
        <w:t>3</w:t>
      </w:r>
      <w:r>
        <w:rPr>
          <w:rFonts w:hint="cs"/>
          <w:rtl/>
          <w:lang w:eastAsia="en-US"/>
        </w:rPr>
        <w:t xml:space="preserve"> כולל: מחוז  הדרום.</w:t>
      </w:r>
    </w:p>
    <w:bookmarkEnd w:id="5"/>
    <w:p w14:paraId="5BAE55F5" w14:textId="77777777" w:rsidR="00C06319" w:rsidRDefault="00C06319">
      <w:pPr>
        <w:spacing w:line="300" w:lineRule="atLeast"/>
        <w:ind w:left="2268"/>
        <w:rPr>
          <w:lang w:eastAsia="en-US"/>
        </w:rPr>
      </w:pPr>
    </w:p>
    <w:p w14:paraId="4A248E51" w14:textId="77777777" w:rsidR="00C06319" w:rsidRDefault="003C71D9">
      <w:pPr>
        <w:spacing w:line="300" w:lineRule="atLeast"/>
        <w:ind w:left="1985" w:firstLine="283"/>
        <w:rPr>
          <w:rtl/>
          <w:lang w:eastAsia="en-US"/>
        </w:rPr>
      </w:pPr>
      <w:r>
        <w:rPr>
          <w:rFonts w:hint="cs"/>
          <w:rtl/>
          <w:lang w:eastAsia="en-US"/>
        </w:rPr>
        <w:t xml:space="preserve">מובהר בזה כי כל אזור כולל בתוכו את </w:t>
      </w:r>
      <w:r>
        <w:rPr>
          <w:rFonts w:hint="cs"/>
          <w:sz w:val="22"/>
          <w:rtl/>
        </w:rPr>
        <w:t xml:space="preserve">כיתות המחוננים </w:t>
      </w:r>
      <w:r>
        <w:rPr>
          <w:rFonts w:hint="cs"/>
          <w:rtl/>
          <w:lang w:eastAsia="en-US"/>
        </w:rPr>
        <w:t>שבתחומו.</w:t>
      </w:r>
    </w:p>
    <w:p w14:paraId="77748BFE" w14:textId="77777777" w:rsidR="00C06319" w:rsidRDefault="00C06319">
      <w:pPr>
        <w:spacing w:line="300" w:lineRule="atLeast"/>
        <w:ind w:left="1418"/>
        <w:rPr>
          <w:lang w:eastAsia="en-US"/>
        </w:rPr>
      </w:pPr>
    </w:p>
    <w:p w14:paraId="4D2B95EB" w14:textId="77777777" w:rsidR="00C06319" w:rsidRDefault="003C71D9">
      <w:pPr>
        <w:widowControl w:val="0"/>
        <w:numPr>
          <w:ilvl w:val="2"/>
          <w:numId w:val="9"/>
        </w:numPr>
        <w:spacing w:line="300" w:lineRule="atLeast"/>
      </w:pPr>
      <w:r>
        <w:rPr>
          <w:rFonts w:hint="cs"/>
          <w:rtl/>
          <w:lang w:eastAsia="en-US"/>
        </w:rPr>
        <w:t>מציע יוכל להגיש הצעה לאזור בו ממוקם המוסד להשכלה גבוהה.</w:t>
      </w:r>
    </w:p>
    <w:p w14:paraId="1C2341F3" w14:textId="77777777" w:rsidR="00C06319" w:rsidRDefault="00C06319">
      <w:pPr>
        <w:widowControl w:val="0"/>
        <w:spacing w:line="300" w:lineRule="atLeast"/>
        <w:ind w:left="2268"/>
        <w:rPr>
          <w:rtl/>
        </w:rPr>
      </w:pPr>
    </w:p>
    <w:p w14:paraId="0FA5B822" w14:textId="77777777" w:rsidR="00C06319" w:rsidRDefault="003C71D9">
      <w:pPr>
        <w:widowControl w:val="0"/>
        <w:numPr>
          <w:ilvl w:val="2"/>
          <w:numId w:val="9"/>
        </w:numPr>
        <w:spacing w:line="300" w:lineRule="atLeast"/>
      </w:pPr>
      <w:r>
        <w:rPr>
          <w:rFonts w:hint="cs"/>
          <w:rtl/>
        </w:rPr>
        <w:t xml:space="preserve">כל הצעה תיבדק </w:t>
      </w:r>
      <w:r>
        <w:rPr>
          <w:rFonts w:hint="cs"/>
          <w:rtl/>
        </w:rPr>
        <w:t>כהצעה העומדת בפני עצמה ועל ההצעה לעמוד בכל דרישות הסף וביתר דרישות המכרז.</w:t>
      </w:r>
    </w:p>
    <w:bookmarkEnd w:id="2"/>
    <w:p w14:paraId="6395B44F" w14:textId="77777777" w:rsidR="00C06319" w:rsidRDefault="00C06319">
      <w:pPr>
        <w:spacing w:line="300" w:lineRule="atLeast"/>
        <w:ind w:left="2268"/>
        <w:rPr>
          <w:rtl/>
          <w:lang w:eastAsia="en-US"/>
        </w:rPr>
      </w:pPr>
    </w:p>
    <w:p w14:paraId="0133313D" w14:textId="77777777" w:rsidR="00C06319" w:rsidRDefault="003C71D9">
      <w:pPr>
        <w:numPr>
          <w:ilvl w:val="2"/>
          <w:numId w:val="9"/>
        </w:numPr>
        <w:spacing w:line="300" w:lineRule="atLeast"/>
        <w:rPr>
          <w:b/>
          <w:bCs/>
          <w:sz w:val="22"/>
          <w:lang w:eastAsia="en-US"/>
        </w:rPr>
      </w:pPr>
      <w:r>
        <w:rPr>
          <w:rFonts w:hint="cs"/>
          <w:rtl/>
        </w:rPr>
        <w:t>מציע לא יוכל להתנות זכייה באזור אחד בזכייה במחוז אחר.</w:t>
      </w:r>
    </w:p>
    <w:p w14:paraId="23F4B246" w14:textId="77777777" w:rsidR="00C06319" w:rsidRDefault="00C06319">
      <w:pPr>
        <w:pStyle w:val="aff2"/>
        <w:rPr>
          <w:b/>
          <w:bCs/>
          <w:sz w:val="22"/>
          <w:rtl/>
          <w:lang w:eastAsia="en-US"/>
        </w:rPr>
      </w:pPr>
    </w:p>
    <w:p w14:paraId="7D67FB59" w14:textId="77777777" w:rsidR="00C06319" w:rsidRDefault="003C71D9">
      <w:pPr>
        <w:numPr>
          <w:ilvl w:val="2"/>
          <w:numId w:val="9"/>
        </w:numPr>
        <w:spacing w:line="300" w:lineRule="atLeast"/>
        <w:rPr>
          <w:b/>
          <w:bCs/>
          <w:sz w:val="22"/>
          <w:lang w:eastAsia="en-US"/>
        </w:rPr>
      </w:pPr>
      <w:r>
        <w:rPr>
          <w:rFonts w:hint="cs"/>
          <w:b/>
          <w:bCs/>
          <w:sz w:val="22"/>
          <w:rtl/>
          <w:lang w:eastAsia="en-US"/>
        </w:rPr>
        <w:t>ככל שבאחד האזורים לא יהיה זוכה, המשרד שומר לעצמו את הזכות  לתת לתלמידים את השירות מאותו האזור באזור אחר.</w:t>
      </w:r>
    </w:p>
    <w:p w14:paraId="19227B76" w14:textId="77777777" w:rsidR="00C06319" w:rsidRDefault="00C06319">
      <w:pPr>
        <w:pStyle w:val="aff2"/>
        <w:rPr>
          <w:b/>
          <w:bCs/>
          <w:sz w:val="22"/>
          <w:rtl/>
          <w:lang w:eastAsia="en-US"/>
        </w:rPr>
      </w:pPr>
    </w:p>
    <w:p w14:paraId="5AE70BF2" w14:textId="77777777" w:rsidR="00C06319" w:rsidRDefault="003C71D9">
      <w:pPr>
        <w:pStyle w:val="aff2"/>
        <w:numPr>
          <w:ilvl w:val="2"/>
          <w:numId w:val="9"/>
        </w:numPr>
        <w:rPr>
          <w:b/>
          <w:bCs/>
          <w:sz w:val="22"/>
          <w:lang w:eastAsia="en-US"/>
        </w:rPr>
      </w:pPr>
      <w:r>
        <w:rPr>
          <w:b/>
          <w:bCs/>
          <w:sz w:val="22"/>
          <w:rtl/>
          <w:lang w:eastAsia="en-US"/>
        </w:rPr>
        <w:t>המשרד מבקש באמצעות מ</w:t>
      </w:r>
      <w:r>
        <w:rPr>
          <w:b/>
          <w:bCs/>
          <w:sz w:val="22"/>
          <w:rtl/>
          <w:lang w:eastAsia="en-US"/>
        </w:rPr>
        <w:t xml:space="preserve">כרז זה לבחור עד </w:t>
      </w:r>
      <w:r>
        <w:rPr>
          <w:rFonts w:hint="cs"/>
          <w:b/>
          <w:bCs/>
          <w:sz w:val="22"/>
          <w:rtl/>
          <w:lang w:eastAsia="en-US"/>
        </w:rPr>
        <w:t>3</w:t>
      </w:r>
      <w:r>
        <w:rPr>
          <w:b/>
          <w:bCs/>
          <w:sz w:val="22"/>
          <w:rtl/>
          <w:lang w:eastAsia="en-US"/>
        </w:rPr>
        <w:t xml:space="preserve"> מציעים</w:t>
      </w:r>
      <w:r>
        <w:rPr>
          <w:rFonts w:hint="cs"/>
          <w:b/>
          <w:bCs/>
          <w:sz w:val="22"/>
          <w:rtl/>
          <w:lang w:eastAsia="en-US"/>
        </w:rPr>
        <w:t xml:space="preserve"> (מציע לכל אזור)</w:t>
      </w:r>
      <w:r>
        <w:rPr>
          <w:b/>
          <w:bCs/>
          <w:sz w:val="22"/>
          <w:rtl/>
          <w:lang w:eastAsia="en-US"/>
        </w:rPr>
        <w:t xml:space="preserve">, שדורגו </w:t>
      </w:r>
      <w:r>
        <w:rPr>
          <w:rFonts w:hint="cs"/>
          <w:b/>
          <w:bCs/>
          <w:sz w:val="22"/>
          <w:rtl/>
          <w:lang w:eastAsia="en-US"/>
        </w:rPr>
        <w:t>ב</w:t>
      </w:r>
      <w:r>
        <w:rPr>
          <w:b/>
          <w:bCs/>
          <w:sz w:val="22"/>
          <w:rtl/>
          <w:lang w:eastAsia="en-US"/>
        </w:rPr>
        <w:t xml:space="preserve">מקומות הראשונים, מבין כל המציעים, בשקלול ההצעות. </w:t>
      </w:r>
    </w:p>
    <w:p w14:paraId="6CC237F3" w14:textId="77777777" w:rsidR="00C06319" w:rsidRDefault="00C06319">
      <w:pPr>
        <w:pStyle w:val="aff2"/>
        <w:rPr>
          <w:b/>
          <w:bCs/>
          <w:sz w:val="22"/>
          <w:rtl/>
          <w:lang w:eastAsia="en-US"/>
        </w:rPr>
      </w:pPr>
    </w:p>
    <w:p w14:paraId="71E95AD6" w14:textId="77777777" w:rsidR="00C06319" w:rsidRDefault="003C71D9">
      <w:pPr>
        <w:pStyle w:val="aff2"/>
        <w:numPr>
          <w:ilvl w:val="2"/>
          <w:numId w:val="9"/>
        </w:numPr>
        <w:jc w:val="left"/>
        <w:rPr>
          <w:b/>
          <w:bCs/>
          <w:sz w:val="22"/>
          <w:rtl/>
          <w:lang w:eastAsia="en-US"/>
        </w:rPr>
      </w:pPr>
      <w:r>
        <w:rPr>
          <w:b/>
          <w:bCs/>
          <w:sz w:val="22"/>
          <w:rtl/>
          <w:lang w:eastAsia="en-US"/>
        </w:rPr>
        <w:t xml:space="preserve">המשרד שומר לעצמו את הזכות לבחור את המציע שידורג במקום ה- 2 באזור אליו הוא מגיש את הצעתו, להיות כשיר לספק את השירותים באם לא ינתנו שירותים ע"י המציע </w:t>
      </w:r>
      <w:r>
        <w:rPr>
          <w:b/>
          <w:bCs/>
          <w:sz w:val="22"/>
          <w:rtl/>
          <w:lang w:eastAsia="en-US"/>
        </w:rPr>
        <w:t>הזוכה שדורג במקום ה- 1 באותו איזור.</w:t>
      </w:r>
    </w:p>
    <w:p w14:paraId="204EC3CC" w14:textId="77777777" w:rsidR="00C06319" w:rsidRDefault="003C71D9">
      <w:pPr>
        <w:pStyle w:val="aff2"/>
        <w:numPr>
          <w:ilvl w:val="2"/>
          <w:numId w:val="9"/>
        </w:numPr>
        <w:rPr>
          <w:b/>
          <w:bCs/>
          <w:sz w:val="22"/>
          <w:lang w:eastAsia="en-US"/>
        </w:rPr>
      </w:pPr>
      <w:r>
        <w:rPr>
          <w:b/>
          <w:bCs/>
          <w:sz w:val="22"/>
          <w:rtl/>
          <w:lang w:eastAsia="en-US"/>
        </w:rPr>
        <w:lastRenderedPageBreak/>
        <w:t xml:space="preserve">במקרה בו יבחרו פחות מ- </w:t>
      </w:r>
      <w:r>
        <w:rPr>
          <w:rFonts w:hint="cs"/>
          <w:b/>
          <w:bCs/>
          <w:sz w:val="22"/>
          <w:rtl/>
          <w:lang w:eastAsia="en-US"/>
        </w:rPr>
        <w:t>3</w:t>
      </w:r>
      <w:r>
        <w:rPr>
          <w:b/>
          <w:bCs/>
          <w:sz w:val="22"/>
          <w:rtl/>
          <w:lang w:eastAsia="en-US"/>
        </w:rPr>
        <w:t xml:space="preserve"> מציעים</w:t>
      </w:r>
      <w:r>
        <w:rPr>
          <w:rFonts w:hint="cs"/>
          <w:b/>
          <w:bCs/>
          <w:sz w:val="22"/>
          <w:rtl/>
          <w:lang w:eastAsia="en-US"/>
        </w:rPr>
        <w:t xml:space="preserve"> (מציע לכל אזור)</w:t>
      </w:r>
      <w:r>
        <w:rPr>
          <w:b/>
          <w:bCs/>
          <w:sz w:val="22"/>
          <w:rtl/>
          <w:lang w:eastAsia="en-US"/>
        </w:rPr>
        <w:t xml:space="preserve">, המשרד ישקול לפרסם את המכרז מחדש על מנת להוסיף מציעים לרשימה כך שבסה"כ יהיו </w:t>
      </w:r>
      <w:r>
        <w:rPr>
          <w:rFonts w:hint="cs"/>
          <w:b/>
          <w:bCs/>
          <w:sz w:val="22"/>
          <w:rtl/>
          <w:lang w:eastAsia="en-US"/>
        </w:rPr>
        <w:t>3</w:t>
      </w:r>
      <w:r>
        <w:rPr>
          <w:b/>
          <w:bCs/>
          <w:sz w:val="22"/>
          <w:rtl/>
          <w:lang w:eastAsia="en-US"/>
        </w:rPr>
        <w:t xml:space="preserve"> מציעים</w:t>
      </w:r>
      <w:r>
        <w:rPr>
          <w:rFonts w:hint="cs"/>
          <w:b/>
          <w:bCs/>
          <w:sz w:val="22"/>
          <w:rtl/>
          <w:lang w:eastAsia="en-US"/>
        </w:rPr>
        <w:t xml:space="preserve"> או לחלופין לבצע חלוקת האזורים בין המציעים שיבחרו, לשיקול דעת המשרד</w:t>
      </w:r>
      <w:r>
        <w:rPr>
          <w:b/>
          <w:bCs/>
          <w:sz w:val="22"/>
          <w:rtl/>
          <w:lang w:eastAsia="en-US"/>
        </w:rPr>
        <w:t>.</w:t>
      </w:r>
    </w:p>
    <w:bookmarkEnd w:id="3"/>
    <w:p w14:paraId="08BA2CEC" w14:textId="77777777" w:rsidR="00C06319" w:rsidRDefault="00C06319">
      <w:pPr>
        <w:widowControl w:val="0"/>
        <w:spacing w:line="280" w:lineRule="atLeast"/>
        <w:ind w:left="1418"/>
        <w:rPr>
          <w:b/>
          <w:bCs/>
          <w:sz w:val="22"/>
          <w:lang w:eastAsia="en-US"/>
        </w:rPr>
      </w:pPr>
    </w:p>
    <w:p w14:paraId="695A1BF8" w14:textId="77777777" w:rsidR="00C06319" w:rsidRDefault="003C71D9">
      <w:pPr>
        <w:widowControl w:val="0"/>
        <w:numPr>
          <w:ilvl w:val="0"/>
          <w:numId w:val="9"/>
        </w:numPr>
        <w:spacing w:line="300" w:lineRule="atLeast"/>
        <w:rPr>
          <w:b/>
          <w:bCs/>
          <w:sz w:val="28"/>
          <w:szCs w:val="28"/>
          <w:u w:val="single"/>
          <w:rtl/>
        </w:rPr>
      </w:pPr>
      <w:r>
        <w:rPr>
          <w:b/>
          <w:bCs/>
          <w:u w:val="single"/>
          <w:rtl/>
        </w:rPr>
        <w:br w:type="page"/>
      </w:r>
      <w:r>
        <w:rPr>
          <w:b/>
          <w:bCs/>
          <w:sz w:val="28"/>
          <w:szCs w:val="28"/>
          <w:u w:val="single"/>
          <w:rtl/>
        </w:rPr>
        <w:lastRenderedPageBreak/>
        <w:t>הגורמים אליהם מופנה המכרז</w:t>
      </w:r>
    </w:p>
    <w:p w14:paraId="40EFE8D0" w14:textId="77777777" w:rsidR="00C06319" w:rsidRDefault="00C06319">
      <w:pPr>
        <w:widowControl w:val="0"/>
        <w:spacing w:line="300" w:lineRule="atLeast"/>
        <w:ind w:left="1134"/>
        <w:rPr>
          <w:sz w:val="22"/>
          <w:rtl/>
          <w:lang w:eastAsia="en-US"/>
        </w:rPr>
      </w:pPr>
    </w:p>
    <w:p w14:paraId="4EC346BB" w14:textId="77777777" w:rsidR="00C06319" w:rsidRDefault="00C06319">
      <w:pPr>
        <w:widowControl w:val="0"/>
        <w:spacing w:line="300" w:lineRule="atLeast"/>
        <w:ind w:left="709"/>
        <w:rPr>
          <w:rtl/>
          <w:lang w:eastAsia="en-US"/>
        </w:rPr>
      </w:pPr>
    </w:p>
    <w:p w14:paraId="347D659A" w14:textId="77777777" w:rsidR="00C06319" w:rsidRDefault="003C71D9">
      <w:pPr>
        <w:widowControl w:val="0"/>
        <w:numPr>
          <w:ilvl w:val="1"/>
          <w:numId w:val="9"/>
        </w:numPr>
        <w:spacing w:line="300" w:lineRule="atLeast"/>
      </w:pPr>
      <w:r>
        <w:rPr>
          <w:rFonts w:hint="cs"/>
          <w:b/>
          <w:bCs/>
          <w:u w:val="single"/>
          <w:rtl/>
        </w:rPr>
        <w:t>תמיכות הקצבות והתקשרויות</w:t>
      </w:r>
    </w:p>
    <w:p w14:paraId="49AF8D7A" w14:textId="77777777" w:rsidR="00C06319" w:rsidRDefault="00C06319">
      <w:pPr>
        <w:widowControl w:val="0"/>
        <w:overflowPunct/>
        <w:autoSpaceDE/>
        <w:autoSpaceDN/>
        <w:adjustRightInd/>
        <w:spacing w:line="300" w:lineRule="atLeast"/>
        <w:ind w:left="709"/>
        <w:textAlignment w:val="auto"/>
      </w:pPr>
    </w:p>
    <w:p w14:paraId="6ED35490" w14:textId="77777777" w:rsidR="00C06319" w:rsidRDefault="003C71D9">
      <w:pPr>
        <w:widowControl w:val="0"/>
        <w:numPr>
          <w:ilvl w:val="2"/>
          <w:numId w:val="9"/>
        </w:numPr>
        <w:spacing w:line="300" w:lineRule="atLeast"/>
      </w:pPr>
      <w:r>
        <w:rPr>
          <w:rFonts w:hint="cs"/>
          <w:noProof/>
          <w:rtl/>
          <w:lang w:eastAsia="en-US"/>
        </w:rPr>
        <w:t>על</w:t>
      </w:r>
      <w:r>
        <w:rPr>
          <w:rFonts w:hint="cs"/>
          <w:rtl/>
        </w:rPr>
        <w:t xml:space="preserve"> המציע לפרט בהצעתו (נספח </w:t>
      </w:r>
      <w:r>
        <w:rPr>
          <w:rFonts w:hint="cs"/>
          <w:b/>
          <w:bCs/>
          <w:rtl/>
        </w:rPr>
        <w:t>5 חוברת ההצעה</w:t>
      </w:r>
      <w:r>
        <w:rPr>
          <w:rFonts w:hint="cs"/>
          <w:rtl/>
        </w:rPr>
        <w:t>) את כל התמיכות, הקצבות וההתקשרויות הקיימות והמתוכננות עם משרד החינוך, עם משרדי ממשלה אחרים</w:t>
      </w:r>
      <w:r>
        <w:rPr>
          <w:rFonts w:hint="cs"/>
          <w:rtl/>
        </w:rPr>
        <w:t xml:space="preserve"> ומקרנות ציבוריות עבור כל נושא שהוא.</w:t>
      </w:r>
    </w:p>
    <w:p w14:paraId="3C6010F3" w14:textId="77777777" w:rsidR="00C06319" w:rsidRDefault="00C06319">
      <w:pPr>
        <w:widowControl w:val="0"/>
        <w:spacing w:line="300" w:lineRule="atLeast"/>
        <w:ind w:left="2268"/>
        <w:rPr>
          <w:rtl/>
        </w:rPr>
      </w:pPr>
    </w:p>
    <w:p w14:paraId="4C76FED6" w14:textId="77777777" w:rsidR="00C06319" w:rsidRDefault="003C71D9">
      <w:pPr>
        <w:widowControl w:val="0"/>
        <w:tabs>
          <w:tab w:val="left" w:pos="2268"/>
        </w:tabs>
        <w:spacing w:line="300" w:lineRule="atLeast"/>
        <w:ind w:left="2268"/>
        <w:rPr>
          <w:rtl/>
        </w:rPr>
      </w:pPr>
      <w:r>
        <w:rPr>
          <w:rFonts w:hint="cs"/>
          <w:rtl/>
        </w:rPr>
        <w:t>במסגרת בדיקת ההצעות תבחן הרשימה הנ"ל מבחינת ניגוד עניינים למכרז זה.</w:t>
      </w:r>
    </w:p>
    <w:p w14:paraId="0C1B394D" w14:textId="77777777" w:rsidR="00C06319" w:rsidRDefault="00C06319">
      <w:pPr>
        <w:widowControl w:val="0"/>
        <w:tabs>
          <w:tab w:val="left" w:pos="2268"/>
        </w:tabs>
        <w:spacing w:line="300" w:lineRule="atLeast"/>
        <w:ind w:left="2268"/>
        <w:rPr>
          <w:rtl/>
        </w:rPr>
      </w:pPr>
    </w:p>
    <w:p w14:paraId="0B72057C" w14:textId="77777777" w:rsidR="00C06319" w:rsidRDefault="003C71D9">
      <w:pPr>
        <w:widowControl w:val="0"/>
        <w:tabs>
          <w:tab w:val="left" w:pos="2268"/>
        </w:tabs>
        <w:spacing w:line="300" w:lineRule="atLeast"/>
        <w:ind w:left="2268"/>
      </w:pPr>
      <w:r>
        <w:rPr>
          <w:rFonts w:hint="cs"/>
          <w:rtl/>
        </w:rPr>
        <w:t>בכל מקרה בו המשרד יחליט כי קיים חשש לניגוד עניינים, יקבע המשרד אם מציע זה יוכל לזכות ואם כן באילו תנאים.</w:t>
      </w:r>
    </w:p>
    <w:p w14:paraId="3049169A" w14:textId="77777777" w:rsidR="00C06319" w:rsidRDefault="00C06319">
      <w:pPr>
        <w:widowControl w:val="0"/>
        <w:spacing w:line="300" w:lineRule="atLeast"/>
        <w:rPr>
          <w:rtl/>
        </w:rPr>
      </w:pPr>
    </w:p>
    <w:p w14:paraId="7EF4E064" w14:textId="77777777" w:rsidR="00C06319" w:rsidRDefault="003C71D9">
      <w:pPr>
        <w:widowControl w:val="0"/>
        <w:numPr>
          <w:ilvl w:val="2"/>
          <w:numId w:val="9"/>
        </w:numPr>
        <w:spacing w:line="300" w:lineRule="atLeast"/>
      </w:pPr>
      <w:r>
        <w:rPr>
          <w:rFonts w:hint="cs"/>
          <w:rtl/>
        </w:rPr>
        <w:t xml:space="preserve">במקרה שהזוכה איתו יתקשר המשרד לצורך מכרז זה הינו עמותה המקבלת מהמדינה תמיכה עבור </w:t>
      </w:r>
      <w:r>
        <w:rPr>
          <w:rFonts w:hint="cs"/>
          <w:b/>
          <w:bCs/>
          <w:u w:val="single"/>
          <w:rtl/>
          <w:lang w:eastAsia="en-US"/>
        </w:rPr>
        <w:t>תוכנית העשרה במוסדות אקדמיים, בתחומי דעת שונים לתלמידים מחוננים ומצטיינים</w:t>
      </w:r>
      <w:r>
        <w:rPr>
          <w:rFonts w:hint="cs"/>
          <w:rtl/>
        </w:rPr>
        <w:t xml:space="preserve">, עליו להצהיר בהצעתו שבמקרה שיזכה במכרז, ימנע מלבקש תמיכה בנושא, כל זמן שישמש כספק של המשרד. על הזוכה </w:t>
      </w:r>
      <w:r>
        <w:rPr>
          <w:rFonts w:hint="cs"/>
          <w:rtl/>
        </w:rPr>
        <w:t xml:space="preserve">למלא הצהרה על גבי טופס שדוגמתו מובאת בנספח </w:t>
      </w:r>
      <w:r>
        <w:rPr>
          <w:rFonts w:hint="cs"/>
          <w:b/>
          <w:bCs/>
          <w:rtl/>
        </w:rPr>
        <w:t>5 חוברת ההצעה.</w:t>
      </w:r>
    </w:p>
    <w:p w14:paraId="1351635A" w14:textId="77777777" w:rsidR="00C06319" w:rsidRDefault="00C06319">
      <w:pPr>
        <w:widowControl w:val="0"/>
        <w:spacing w:line="300" w:lineRule="atLeast"/>
        <w:ind w:left="709" w:right="709"/>
        <w:rPr>
          <w:rtl/>
          <w:lang w:eastAsia="en-US"/>
        </w:rPr>
      </w:pPr>
    </w:p>
    <w:p w14:paraId="345D3376" w14:textId="77777777" w:rsidR="00C06319" w:rsidRDefault="00C06319">
      <w:pPr>
        <w:widowControl w:val="0"/>
        <w:spacing w:line="300" w:lineRule="atLeast"/>
        <w:rPr>
          <w:sz w:val="22"/>
          <w:szCs w:val="22"/>
          <w:rtl/>
          <w:lang w:eastAsia="en-US"/>
        </w:rPr>
      </w:pPr>
    </w:p>
    <w:p w14:paraId="768BFF72" w14:textId="77777777" w:rsidR="00C06319" w:rsidRDefault="003C71D9">
      <w:pPr>
        <w:widowControl w:val="0"/>
        <w:numPr>
          <w:ilvl w:val="1"/>
          <w:numId w:val="9"/>
        </w:numPr>
        <w:spacing w:line="300" w:lineRule="atLeast"/>
        <w:rPr>
          <w:lang w:eastAsia="en-US"/>
        </w:rPr>
      </w:pPr>
      <w:bookmarkStart w:id="6" w:name="_Hlk165452096"/>
      <w:r>
        <w:rPr>
          <w:rFonts w:hint="cs"/>
          <w:rtl/>
          <w:lang w:eastAsia="en-US"/>
        </w:rPr>
        <w:t xml:space="preserve">במקרה בו מציע משמש כספק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w:t>
      </w:r>
      <w:r>
        <w:rPr>
          <w:rFonts w:hint="cs"/>
          <w:rtl/>
          <w:lang w:eastAsia="en-US"/>
        </w:rPr>
        <w:t>הבלעדי להחליט באיזה מבין המכרזים/התקשרויות קיים למשרד יתרון מקצועי וכספי להתקשרות עם הספק.</w:t>
      </w:r>
    </w:p>
    <w:bookmarkEnd w:id="6"/>
    <w:p w14:paraId="73D3A07D" w14:textId="77777777" w:rsidR="00C06319" w:rsidRDefault="00C06319">
      <w:pPr>
        <w:widowControl w:val="0"/>
        <w:spacing w:line="300" w:lineRule="atLeast"/>
        <w:ind w:left="1418" w:right="-142"/>
        <w:rPr>
          <w:rtl/>
          <w:lang w:eastAsia="en-US"/>
        </w:rPr>
      </w:pPr>
    </w:p>
    <w:p w14:paraId="18C0C0CA" w14:textId="77777777" w:rsidR="00C06319" w:rsidRDefault="003C71D9">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כספק של המשרד.</w:t>
      </w:r>
    </w:p>
    <w:p w14:paraId="35B0D615" w14:textId="77777777" w:rsidR="00C06319" w:rsidRDefault="00C06319">
      <w:pPr>
        <w:widowControl w:val="0"/>
        <w:spacing w:line="300" w:lineRule="atLeast"/>
        <w:ind w:left="1418" w:right="-142"/>
        <w:rPr>
          <w:rtl/>
          <w:lang w:eastAsia="en-US"/>
        </w:rPr>
      </w:pPr>
    </w:p>
    <w:p w14:paraId="5C11AF28" w14:textId="77777777" w:rsidR="00C06319" w:rsidRDefault="003C71D9">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Pr>
          <w:rFonts w:hint="cs"/>
          <w:b/>
          <w:bCs/>
          <w:rtl/>
        </w:rPr>
        <w:t>5 חוברת ההצעה</w:t>
      </w:r>
      <w:r>
        <w:rPr>
          <w:rFonts w:hint="cs"/>
          <w:rtl/>
        </w:rPr>
        <w:t>)</w:t>
      </w:r>
      <w:r>
        <w:rPr>
          <w:rFonts w:hint="cs"/>
          <w:rtl/>
          <w:lang w:eastAsia="en-US"/>
        </w:rPr>
        <w:t xml:space="preserve"> כי לא עולה חשש לניגוד עניינים</w:t>
      </w:r>
      <w:r>
        <w:rPr>
          <w:rFonts w:hint="cs"/>
          <w:rtl/>
          <w:lang w:eastAsia="en-US"/>
        </w:rPr>
        <w:t>, בין הפעילות הנדרשת במכרז זה לבין פעילויות אחרות עם המשרד בהם המציע מעורב.</w:t>
      </w:r>
    </w:p>
    <w:p w14:paraId="2D796EF8" w14:textId="77777777" w:rsidR="00C06319" w:rsidRDefault="00C06319">
      <w:pPr>
        <w:widowControl w:val="0"/>
        <w:spacing w:line="300" w:lineRule="atLeast"/>
        <w:ind w:left="1418" w:right="-142"/>
        <w:rPr>
          <w:rtl/>
          <w:lang w:eastAsia="en-US"/>
        </w:rPr>
      </w:pPr>
    </w:p>
    <w:p w14:paraId="26A2E6FA" w14:textId="77777777" w:rsidR="00C06319" w:rsidRDefault="003C71D9">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5283D837" w14:textId="77777777" w:rsidR="00C06319" w:rsidRDefault="00C06319">
      <w:pPr>
        <w:widowControl w:val="0"/>
        <w:spacing w:line="300" w:lineRule="atLeast"/>
        <w:ind w:left="1418" w:right="-142"/>
        <w:rPr>
          <w:rtl/>
          <w:lang w:eastAsia="en-US"/>
        </w:rPr>
      </w:pPr>
    </w:p>
    <w:p w14:paraId="270A9631" w14:textId="77777777" w:rsidR="00C06319" w:rsidRDefault="00C06319">
      <w:pPr>
        <w:widowControl w:val="0"/>
        <w:spacing w:line="300" w:lineRule="atLeast"/>
        <w:ind w:left="1418" w:right="-142"/>
        <w:rPr>
          <w:rtl/>
          <w:lang w:eastAsia="en-US"/>
        </w:rPr>
      </w:pPr>
    </w:p>
    <w:p w14:paraId="5C3091F8" w14:textId="77777777" w:rsidR="00C06319" w:rsidRDefault="00C06319">
      <w:pPr>
        <w:widowControl w:val="0"/>
        <w:spacing w:line="300" w:lineRule="atLeast"/>
        <w:ind w:left="1418" w:right="-142"/>
        <w:rPr>
          <w:rtl/>
          <w:lang w:eastAsia="en-US"/>
        </w:rPr>
      </w:pPr>
    </w:p>
    <w:p w14:paraId="4E5CAB76" w14:textId="77777777" w:rsidR="00C06319" w:rsidRDefault="00C06319">
      <w:pPr>
        <w:widowControl w:val="0"/>
        <w:spacing w:line="300" w:lineRule="atLeast"/>
        <w:ind w:left="1418" w:right="-142"/>
        <w:rPr>
          <w:rtl/>
          <w:lang w:eastAsia="en-US"/>
        </w:rPr>
      </w:pPr>
    </w:p>
    <w:p w14:paraId="542ABBF0" w14:textId="77777777" w:rsidR="00C06319" w:rsidRDefault="00C06319">
      <w:pPr>
        <w:widowControl w:val="0"/>
        <w:spacing w:line="300" w:lineRule="atLeast"/>
        <w:ind w:left="1418" w:right="-142"/>
        <w:rPr>
          <w:rtl/>
          <w:lang w:eastAsia="en-US"/>
        </w:rPr>
      </w:pPr>
    </w:p>
    <w:p w14:paraId="0678B983" w14:textId="77777777" w:rsidR="00C06319" w:rsidRDefault="00C06319">
      <w:pPr>
        <w:widowControl w:val="0"/>
        <w:spacing w:line="300" w:lineRule="atLeast"/>
        <w:ind w:left="1418" w:right="-142"/>
        <w:rPr>
          <w:rtl/>
          <w:lang w:eastAsia="en-US"/>
        </w:rPr>
      </w:pPr>
    </w:p>
    <w:p w14:paraId="60718977" w14:textId="77777777" w:rsidR="00C06319" w:rsidRDefault="00C06319">
      <w:pPr>
        <w:widowControl w:val="0"/>
        <w:spacing w:line="300" w:lineRule="atLeast"/>
        <w:ind w:left="1418" w:right="-142"/>
        <w:rPr>
          <w:rtl/>
          <w:lang w:eastAsia="en-US"/>
        </w:rPr>
      </w:pPr>
    </w:p>
    <w:p w14:paraId="7EB380E1" w14:textId="77777777" w:rsidR="00C06319" w:rsidRDefault="00C06319">
      <w:pPr>
        <w:widowControl w:val="0"/>
        <w:spacing w:line="300" w:lineRule="atLeast"/>
        <w:ind w:left="1418" w:right="-142"/>
        <w:rPr>
          <w:rtl/>
          <w:lang w:eastAsia="en-US"/>
        </w:rPr>
      </w:pPr>
    </w:p>
    <w:p w14:paraId="47643219" w14:textId="77777777" w:rsidR="00C06319" w:rsidRDefault="00C06319">
      <w:pPr>
        <w:widowControl w:val="0"/>
        <w:spacing w:line="300" w:lineRule="atLeast"/>
        <w:ind w:left="1418" w:right="-142"/>
        <w:rPr>
          <w:rtl/>
          <w:lang w:eastAsia="en-US"/>
        </w:rPr>
      </w:pPr>
    </w:p>
    <w:p w14:paraId="69E2B462" w14:textId="77777777" w:rsidR="00C06319" w:rsidRDefault="00C06319">
      <w:pPr>
        <w:widowControl w:val="0"/>
        <w:spacing w:line="300" w:lineRule="atLeast"/>
        <w:ind w:left="1418" w:right="-142"/>
        <w:rPr>
          <w:rtl/>
          <w:lang w:eastAsia="en-US"/>
        </w:rPr>
      </w:pPr>
    </w:p>
    <w:p w14:paraId="392F027F" w14:textId="77777777" w:rsidR="00C06319" w:rsidRDefault="00C06319">
      <w:pPr>
        <w:widowControl w:val="0"/>
        <w:spacing w:line="300" w:lineRule="atLeast"/>
        <w:ind w:left="1418" w:right="-142"/>
        <w:rPr>
          <w:rtl/>
          <w:lang w:eastAsia="en-US"/>
        </w:rPr>
      </w:pPr>
    </w:p>
    <w:p w14:paraId="5B7F9561" w14:textId="77777777" w:rsidR="00C06319" w:rsidRDefault="00C06319">
      <w:pPr>
        <w:widowControl w:val="0"/>
        <w:spacing w:line="300" w:lineRule="atLeast"/>
        <w:ind w:left="1418" w:right="-142"/>
        <w:rPr>
          <w:rtl/>
          <w:lang w:eastAsia="en-US"/>
        </w:rPr>
      </w:pPr>
    </w:p>
    <w:p w14:paraId="4892A2DF" w14:textId="77777777" w:rsidR="00C06319" w:rsidRDefault="00C06319">
      <w:pPr>
        <w:widowControl w:val="0"/>
        <w:spacing w:line="300" w:lineRule="atLeast"/>
        <w:ind w:left="1418" w:right="-142"/>
        <w:rPr>
          <w:rtl/>
          <w:lang w:eastAsia="en-US"/>
        </w:rPr>
      </w:pPr>
    </w:p>
    <w:p w14:paraId="3C7F2FC9" w14:textId="77777777" w:rsidR="00C06319" w:rsidRDefault="00C06319">
      <w:pPr>
        <w:widowControl w:val="0"/>
        <w:spacing w:line="300" w:lineRule="atLeast"/>
        <w:ind w:left="1418"/>
        <w:rPr>
          <w:b/>
          <w:bCs/>
          <w:noProof/>
          <w:u w:val="single"/>
          <w:rtl/>
          <w:lang w:eastAsia="en-US"/>
        </w:rPr>
      </w:pPr>
    </w:p>
    <w:p w14:paraId="765905A3" w14:textId="77777777" w:rsidR="00C06319" w:rsidRDefault="00C06319">
      <w:pPr>
        <w:widowControl w:val="0"/>
        <w:spacing w:line="300" w:lineRule="atLeast"/>
        <w:ind w:left="1418"/>
        <w:rPr>
          <w:b/>
          <w:bCs/>
          <w:position w:val="2"/>
          <w:u w:val="single"/>
        </w:rPr>
      </w:pPr>
    </w:p>
    <w:p w14:paraId="503A3354" w14:textId="77777777" w:rsidR="00C06319" w:rsidRDefault="003C71D9">
      <w:pPr>
        <w:widowControl w:val="0"/>
        <w:numPr>
          <w:ilvl w:val="1"/>
          <w:numId w:val="9"/>
        </w:numPr>
        <w:spacing w:line="300" w:lineRule="atLeast"/>
        <w:rPr>
          <w:b/>
          <w:bCs/>
          <w:u w:val="single"/>
          <w:lang w:eastAsia="en-US"/>
        </w:rPr>
      </w:pPr>
      <w:r>
        <w:rPr>
          <w:rFonts w:hint="cs"/>
          <w:b/>
          <w:bCs/>
          <w:position w:val="2"/>
          <w:u w:val="single"/>
          <w:rtl/>
        </w:rPr>
        <w:t>דרישות סף מכל מציע</w:t>
      </w:r>
    </w:p>
    <w:p w14:paraId="63CFF3C2" w14:textId="77777777" w:rsidR="00C06319" w:rsidRDefault="00C06319">
      <w:pPr>
        <w:widowControl w:val="0"/>
        <w:spacing w:line="300" w:lineRule="atLeast"/>
        <w:ind w:left="1418"/>
        <w:rPr>
          <w:b/>
          <w:bCs/>
          <w:u w:val="single"/>
          <w:rtl/>
          <w:lang w:eastAsia="en-US"/>
        </w:rPr>
      </w:pPr>
    </w:p>
    <w:p w14:paraId="3BC735F0" w14:textId="77777777" w:rsidR="00C06319" w:rsidRDefault="003C71D9">
      <w:pPr>
        <w:widowControl w:val="0"/>
        <w:numPr>
          <w:ilvl w:val="2"/>
          <w:numId w:val="9"/>
        </w:numPr>
        <w:spacing w:line="300" w:lineRule="atLeast"/>
        <w:rPr>
          <w:rtl/>
          <w:lang w:eastAsia="en-US"/>
        </w:rPr>
      </w:pPr>
      <w:bookmarkStart w:id="7" w:name="_Hlk165451418"/>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646D1792" w14:textId="77777777" w:rsidR="00C06319" w:rsidRDefault="00C06319">
      <w:pPr>
        <w:widowControl w:val="0"/>
        <w:spacing w:line="300" w:lineRule="atLeast"/>
        <w:rPr>
          <w:rtl/>
          <w:lang w:eastAsia="en-US"/>
        </w:rPr>
      </w:pPr>
    </w:p>
    <w:p w14:paraId="482E1EA5" w14:textId="77777777" w:rsidR="00C06319" w:rsidRDefault="003C71D9">
      <w:pPr>
        <w:widowControl w:val="0"/>
        <w:numPr>
          <w:ilvl w:val="2"/>
          <w:numId w:val="9"/>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2C5A7B48" w14:textId="77777777" w:rsidR="00C06319" w:rsidRDefault="00C06319">
      <w:pPr>
        <w:widowControl w:val="0"/>
        <w:spacing w:line="300" w:lineRule="atLeast"/>
        <w:rPr>
          <w:rtl/>
          <w:lang w:eastAsia="en-US"/>
        </w:rPr>
      </w:pPr>
    </w:p>
    <w:p w14:paraId="26383CBE" w14:textId="77777777" w:rsidR="00C06319" w:rsidRDefault="003C71D9">
      <w:pPr>
        <w:widowControl w:val="0"/>
        <w:numPr>
          <w:ilvl w:val="2"/>
          <w:numId w:val="9"/>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567F18B8" w14:textId="77777777" w:rsidR="00C06319" w:rsidRDefault="00C06319">
      <w:pPr>
        <w:widowControl w:val="0"/>
        <w:spacing w:line="300" w:lineRule="atLeast"/>
        <w:rPr>
          <w:b/>
          <w:bCs/>
          <w:rtl/>
          <w:lang w:eastAsia="en-US"/>
        </w:rPr>
      </w:pPr>
    </w:p>
    <w:p w14:paraId="64E4208F" w14:textId="77777777" w:rsidR="00C06319" w:rsidRDefault="003C71D9">
      <w:pPr>
        <w:widowControl w:val="0"/>
        <w:numPr>
          <w:ilvl w:val="2"/>
          <w:numId w:val="9"/>
        </w:numPr>
        <w:spacing w:line="300" w:lineRule="atLeast"/>
      </w:pPr>
      <w:r>
        <w:rPr>
          <w:rtl/>
        </w:rPr>
        <w:t xml:space="preserve">אם המציע הינו עמותה או חברה לתועלת הציבור, עליו להיות בעל אישור על ניהול תקין, מטעם הרשם המוסמך, </w:t>
      </w:r>
      <w:r>
        <w:rPr>
          <w:rtl/>
        </w:rPr>
        <w:t>תקף לשנה השוטפת או בעל אישור על הגשת מסמכים מטעם הרשם המוסמך אשר ניתן על ידי הרשם המוסמך לא מוקדם משנתיים לפני המועד האחרון להגשת ההצעות</w:t>
      </w:r>
      <w:r>
        <w:rPr>
          <w:rFonts w:hint="cs"/>
          <w:rtl/>
        </w:rPr>
        <w:t>.</w:t>
      </w:r>
    </w:p>
    <w:p w14:paraId="1EC2065D" w14:textId="77777777" w:rsidR="00C06319" w:rsidRDefault="00C06319">
      <w:pPr>
        <w:widowControl w:val="0"/>
        <w:spacing w:line="300" w:lineRule="atLeast"/>
        <w:ind w:left="2268"/>
        <w:rPr>
          <w:lang w:eastAsia="en-US"/>
        </w:rPr>
      </w:pPr>
    </w:p>
    <w:p w14:paraId="147ACD4B" w14:textId="77777777" w:rsidR="00C06319" w:rsidRDefault="003C71D9">
      <w:pPr>
        <w:widowControl w:val="0"/>
        <w:numPr>
          <w:ilvl w:val="2"/>
          <w:numId w:val="9"/>
        </w:numPr>
        <w:spacing w:line="280" w:lineRule="atLeast"/>
        <w:rPr>
          <w:lang w:eastAsia="en-US"/>
        </w:rPr>
      </w:pPr>
      <w:bookmarkStart w:id="8" w:name="_Hlk165450248"/>
      <w:r>
        <w:rPr>
          <w:rFonts w:hint="cs"/>
          <w:rtl/>
          <w:lang w:eastAsia="en-US"/>
        </w:rPr>
        <w:t>המציע הינו מוסד להשכלה גבוהה המוכר ע"י המל"ג ומוסמך להעניק תואר שני לפחות בתחומי המדעים ו/או ההנדסה (</w:t>
      </w:r>
      <w:r>
        <w:rPr>
          <w:lang w:eastAsia="en-US"/>
        </w:rPr>
        <w:t>M.sc</w:t>
      </w:r>
      <w:r>
        <w:rPr>
          <w:rFonts w:hint="cs"/>
          <w:rtl/>
          <w:lang w:eastAsia="en-US"/>
        </w:rPr>
        <w:t xml:space="preserve">) ו/או </w:t>
      </w:r>
      <w:r>
        <w:rPr>
          <w:rFonts w:hint="cs"/>
          <w:rtl/>
          <w:lang w:eastAsia="en-US"/>
        </w:rPr>
        <w:t>מדעי החברה (</w:t>
      </w:r>
      <w:r>
        <w:rPr>
          <w:lang w:eastAsia="en-US"/>
        </w:rPr>
        <w:t>M.A</w:t>
      </w:r>
      <w:r>
        <w:rPr>
          <w:rFonts w:hint="cs"/>
          <w:rtl/>
          <w:lang w:eastAsia="en-US"/>
        </w:rPr>
        <w:t>) .</w:t>
      </w:r>
    </w:p>
    <w:bookmarkEnd w:id="8"/>
    <w:p w14:paraId="46226FDE" w14:textId="77777777" w:rsidR="00C06319" w:rsidRDefault="00C06319">
      <w:pPr>
        <w:pStyle w:val="aff2"/>
        <w:rPr>
          <w:rtl/>
          <w:lang w:eastAsia="en-US"/>
        </w:rPr>
      </w:pPr>
    </w:p>
    <w:p w14:paraId="322A6546" w14:textId="77777777" w:rsidR="00C06319" w:rsidRDefault="003C71D9">
      <w:pPr>
        <w:widowControl w:val="0"/>
        <w:numPr>
          <w:ilvl w:val="2"/>
          <w:numId w:val="9"/>
        </w:numPr>
        <w:spacing w:line="280" w:lineRule="atLeast"/>
        <w:rPr>
          <w:lang w:eastAsia="en-US"/>
        </w:rPr>
      </w:pPr>
      <w:r>
        <w:rPr>
          <w:rFonts w:hint="cs"/>
          <w:rtl/>
          <w:lang w:eastAsia="en-US"/>
        </w:rPr>
        <w:t>המוסד להשכלה הגבוהה של המציע ממוקם באזור אליו הוא מגיש את הצעתו.</w:t>
      </w:r>
    </w:p>
    <w:p w14:paraId="1F7C0F2A" w14:textId="77777777" w:rsidR="00C06319" w:rsidRDefault="00C06319">
      <w:pPr>
        <w:pStyle w:val="aff2"/>
        <w:spacing w:line="280" w:lineRule="atLeast"/>
        <w:rPr>
          <w:rtl/>
          <w:lang w:eastAsia="en-US"/>
        </w:rPr>
      </w:pPr>
    </w:p>
    <w:p w14:paraId="755E84D6" w14:textId="77777777" w:rsidR="00C06319" w:rsidRDefault="003C71D9">
      <w:pPr>
        <w:widowControl w:val="0"/>
        <w:numPr>
          <w:ilvl w:val="2"/>
          <w:numId w:val="9"/>
        </w:numPr>
        <w:spacing w:line="280" w:lineRule="atLeast"/>
        <w:rPr>
          <w:lang w:eastAsia="en-US"/>
        </w:rPr>
      </w:pPr>
      <w:r>
        <w:rPr>
          <w:rFonts w:hint="cs"/>
          <w:rtl/>
          <w:lang w:eastAsia="en-US"/>
        </w:rPr>
        <w:t xml:space="preserve">על המציע להיות בעל ניסיון של </w:t>
      </w:r>
      <w:r>
        <w:rPr>
          <w:rFonts w:hint="cs"/>
          <w:b/>
          <w:bCs/>
          <w:rtl/>
          <w:lang w:eastAsia="en-US"/>
        </w:rPr>
        <w:t>3</w:t>
      </w:r>
      <w:r>
        <w:rPr>
          <w:rFonts w:hint="cs"/>
          <w:rtl/>
          <w:lang w:eastAsia="en-US"/>
        </w:rPr>
        <w:t xml:space="preserve"> שנות לימודים אקדמיות שנצבר במהלך 5 השנים האחרונות, בהפעלת תוכנית העשרה אחת או יותר לבני נוער, ב- </w:t>
      </w:r>
      <w:r>
        <w:rPr>
          <w:rFonts w:hint="cs"/>
          <w:b/>
          <w:bCs/>
          <w:rtl/>
          <w:lang w:eastAsia="en-US"/>
        </w:rPr>
        <w:t>2</w:t>
      </w:r>
      <w:r>
        <w:rPr>
          <w:rFonts w:hint="cs"/>
          <w:rtl/>
          <w:lang w:eastAsia="en-US"/>
        </w:rPr>
        <w:t xml:space="preserve"> תחומי דעת שונים לפחות הנלמדים במוסד האקדמי, וזאת כדלקמן:</w:t>
      </w:r>
    </w:p>
    <w:p w14:paraId="461B09FE" w14:textId="77777777" w:rsidR="00C06319" w:rsidRDefault="00C06319">
      <w:pPr>
        <w:spacing w:line="280" w:lineRule="atLeast"/>
        <w:rPr>
          <w:lang w:eastAsia="en-US"/>
        </w:rPr>
      </w:pPr>
    </w:p>
    <w:p w14:paraId="165B1FAE" w14:textId="77777777" w:rsidR="00C06319" w:rsidRDefault="003C71D9">
      <w:pPr>
        <w:numPr>
          <w:ilvl w:val="3"/>
          <w:numId w:val="20"/>
        </w:numPr>
        <w:spacing w:line="280" w:lineRule="atLeast"/>
        <w:ind w:right="0"/>
        <w:rPr>
          <w:lang w:eastAsia="en-US"/>
        </w:rPr>
      </w:pPr>
      <w:r>
        <w:rPr>
          <w:rFonts w:hint="cs"/>
          <w:rtl/>
          <w:lang w:eastAsia="en-US"/>
        </w:rPr>
        <w:t xml:space="preserve">הפעילות במסגרת התוכניות הייתה עבור לפחות </w:t>
      </w:r>
      <w:r>
        <w:rPr>
          <w:rFonts w:hint="cs"/>
          <w:b/>
          <w:bCs/>
          <w:rtl/>
          <w:lang w:eastAsia="en-US"/>
        </w:rPr>
        <w:t>20</w:t>
      </w:r>
      <w:r>
        <w:rPr>
          <w:rFonts w:hint="cs"/>
          <w:rtl/>
          <w:lang w:eastAsia="en-US"/>
        </w:rPr>
        <w:t xml:space="preserve"> קבוצות תלמידים.</w:t>
      </w:r>
    </w:p>
    <w:p w14:paraId="40DB17D9" w14:textId="77777777" w:rsidR="00C06319" w:rsidRDefault="003C71D9">
      <w:pPr>
        <w:numPr>
          <w:ilvl w:val="3"/>
          <w:numId w:val="20"/>
        </w:numPr>
        <w:spacing w:line="280" w:lineRule="atLeast"/>
        <w:ind w:right="0"/>
        <w:rPr>
          <w:lang w:eastAsia="en-US"/>
        </w:rPr>
      </w:pPr>
      <w:r>
        <w:rPr>
          <w:rFonts w:hint="cs"/>
          <w:rtl/>
          <w:lang w:eastAsia="en-US"/>
        </w:rPr>
        <w:t xml:space="preserve">כל קבוצה כללה לפחות </w:t>
      </w:r>
      <w:r>
        <w:rPr>
          <w:rFonts w:hint="cs"/>
          <w:b/>
          <w:bCs/>
          <w:rtl/>
          <w:lang w:eastAsia="en-US"/>
        </w:rPr>
        <w:t>10</w:t>
      </w:r>
      <w:r>
        <w:rPr>
          <w:rFonts w:hint="cs"/>
          <w:rtl/>
          <w:lang w:eastAsia="en-US"/>
        </w:rPr>
        <w:t xml:space="preserve"> תלמידים.</w:t>
      </w:r>
    </w:p>
    <w:p w14:paraId="302EBE2B" w14:textId="77777777" w:rsidR="00C06319" w:rsidRDefault="003C71D9">
      <w:pPr>
        <w:numPr>
          <w:ilvl w:val="3"/>
          <w:numId w:val="20"/>
        </w:numPr>
        <w:spacing w:line="280" w:lineRule="atLeast"/>
        <w:ind w:right="0"/>
        <w:rPr>
          <w:lang w:eastAsia="en-US"/>
        </w:rPr>
      </w:pPr>
      <w:r>
        <w:rPr>
          <w:rFonts w:hint="cs"/>
          <w:rtl/>
          <w:lang w:eastAsia="en-US"/>
        </w:rPr>
        <w:t xml:space="preserve">סה"כ שעות הפעילות של כל התוכניות עמד במצטבר על לפחות </w:t>
      </w:r>
      <w:r>
        <w:rPr>
          <w:rFonts w:hint="cs"/>
          <w:b/>
          <w:bCs/>
          <w:rtl/>
          <w:lang w:eastAsia="en-US"/>
        </w:rPr>
        <w:t>100</w:t>
      </w:r>
      <w:r>
        <w:rPr>
          <w:rFonts w:hint="cs"/>
          <w:rtl/>
          <w:lang w:eastAsia="en-US"/>
        </w:rPr>
        <w:t xml:space="preserve"> שעות שנתיות.</w:t>
      </w:r>
    </w:p>
    <w:p w14:paraId="0C424566" w14:textId="77777777" w:rsidR="00C06319" w:rsidRDefault="00C06319">
      <w:pPr>
        <w:widowControl w:val="0"/>
        <w:spacing w:line="300" w:lineRule="atLeast"/>
        <w:ind w:left="2160"/>
        <w:rPr>
          <w:b/>
          <w:bCs/>
          <w:lang w:eastAsia="en-US"/>
        </w:rPr>
      </w:pPr>
    </w:p>
    <w:bookmarkEnd w:id="7"/>
    <w:p w14:paraId="656D225C" w14:textId="77777777" w:rsidR="00C06319" w:rsidRDefault="00C06319">
      <w:pPr>
        <w:widowControl w:val="0"/>
        <w:spacing w:line="300" w:lineRule="atLeast"/>
        <w:rPr>
          <w:b/>
          <w:bCs/>
          <w:lang w:eastAsia="en-US"/>
        </w:rPr>
      </w:pPr>
    </w:p>
    <w:p w14:paraId="26CC0821" w14:textId="77777777" w:rsidR="00C06319" w:rsidRDefault="003C71D9">
      <w:pPr>
        <w:widowControl w:val="0"/>
        <w:numPr>
          <w:ilvl w:val="1"/>
          <w:numId w:val="9"/>
        </w:numPr>
        <w:spacing w:line="300" w:lineRule="atLeast"/>
        <w:rPr>
          <w:b/>
          <w:bCs/>
          <w:lang w:eastAsia="en-US"/>
        </w:rPr>
      </w:pPr>
      <w:r>
        <w:rPr>
          <w:rFonts w:hint="cs"/>
          <w:b/>
          <w:bCs/>
          <w:rtl/>
          <w:lang w:eastAsia="en-US"/>
        </w:rPr>
        <w:t>מובהר בזאת כי לצורך עמידה בתנאי ה</w:t>
      </w:r>
      <w:r>
        <w:rPr>
          <w:rFonts w:hint="cs"/>
          <w:b/>
          <w:bCs/>
          <w:rtl/>
          <w:lang w:eastAsia="en-US"/>
        </w:rPr>
        <w:t>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w:t>
      </w:r>
      <w:r>
        <w:rPr>
          <w:rFonts w:hint="cs"/>
          <w:b/>
          <w:bCs/>
          <w:rtl/>
          <w:lang w:eastAsia="en-US"/>
        </w:rPr>
        <w:t>99, טרם המועד האחרון להגשת הצעות למכרז זה.</w:t>
      </w:r>
    </w:p>
    <w:p w14:paraId="7C609242" w14:textId="77777777" w:rsidR="00C06319" w:rsidRDefault="00C06319">
      <w:pPr>
        <w:widowControl w:val="0"/>
        <w:spacing w:line="300" w:lineRule="atLeast"/>
        <w:ind w:left="1418"/>
        <w:rPr>
          <w:b/>
          <w:bCs/>
          <w:lang w:eastAsia="en-US"/>
        </w:rPr>
      </w:pPr>
    </w:p>
    <w:p w14:paraId="1FD7D7A1" w14:textId="77777777" w:rsidR="00C06319" w:rsidRDefault="003C71D9">
      <w:pPr>
        <w:widowControl w:val="0"/>
        <w:numPr>
          <w:ilvl w:val="1"/>
          <w:numId w:val="9"/>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א</w:t>
      </w:r>
      <w:r>
        <w:rPr>
          <w:rFonts w:ascii="David" w:hAnsi="David"/>
          <w:rtl/>
          <w:lang w:eastAsia="en-US"/>
        </w:rPr>
        <w:t>ינו ראוי לשמש כספק במכרז המספק שירותים המבוקשים במכרז זה.</w:t>
      </w:r>
    </w:p>
    <w:p w14:paraId="3677F376" w14:textId="77777777" w:rsidR="00C06319" w:rsidRDefault="00C06319">
      <w:pPr>
        <w:widowControl w:val="0"/>
        <w:spacing w:line="300" w:lineRule="atLeast"/>
        <w:ind w:left="1418"/>
        <w:textAlignment w:val="auto"/>
        <w:rPr>
          <w:b/>
          <w:bCs/>
          <w:u w:val="single"/>
          <w:lang w:eastAsia="en-US"/>
        </w:rPr>
      </w:pPr>
    </w:p>
    <w:p w14:paraId="32C3C3A5" w14:textId="77777777" w:rsidR="00C06319" w:rsidRDefault="00C06319">
      <w:pPr>
        <w:widowControl w:val="0"/>
        <w:spacing w:line="300" w:lineRule="atLeast"/>
        <w:ind w:left="709"/>
        <w:rPr>
          <w:b/>
          <w:bCs/>
          <w:u w:val="single"/>
          <w:lang w:eastAsia="en-US"/>
        </w:rPr>
      </w:pPr>
    </w:p>
    <w:p w14:paraId="1B355940"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הגדרות</w:t>
      </w:r>
    </w:p>
    <w:p w14:paraId="68ADAA97" w14:textId="77777777" w:rsidR="00C06319" w:rsidRDefault="00C06319">
      <w:pPr>
        <w:widowControl w:val="0"/>
        <w:spacing w:line="300" w:lineRule="atLeast"/>
        <w:rPr>
          <w:b/>
          <w:bCs/>
          <w:u w:val="single"/>
          <w:lang w:eastAsia="en-US"/>
        </w:rPr>
      </w:pPr>
    </w:p>
    <w:p w14:paraId="6976417D" w14:textId="77777777" w:rsidR="00C06319" w:rsidRDefault="003C71D9">
      <w:pPr>
        <w:widowControl w:val="0"/>
        <w:numPr>
          <w:ilvl w:val="1"/>
          <w:numId w:val="9"/>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78BB420E" w14:textId="77777777" w:rsidR="00C06319" w:rsidRDefault="00C06319">
      <w:pPr>
        <w:widowControl w:val="0"/>
        <w:spacing w:line="300" w:lineRule="atLeast"/>
        <w:ind w:left="709"/>
        <w:rPr>
          <w:lang w:eastAsia="en-US"/>
        </w:rPr>
      </w:pPr>
    </w:p>
    <w:p w14:paraId="42E217A2" w14:textId="77777777" w:rsidR="00C06319" w:rsidRDefault="003C71D9">
      <w:pPr>
        <w:widowControl w:val="0"/>
        <w:numPr>
          <w:ilvl w:val="1"/>
          <w:numId w:val="9"/>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bookmarkStart w:id="9" w:name="_Hlk165449924"/>
      <w:r>
        <w:rPr>
          <w:rtl/>
          <w:lang w:eastAsia="en-US"/>
        </w:rPr>
        <w:t>האגף למחוננים ומצטיינים</w:t>
      </w:r>
      <w:bookmarkEnd w:id="9"/>
    </w:p>
    <w:p w14:paraId="76B18820" w14:textId="77777777" w:rsidR="00C06319" w:rsidRDefault="00C06319">
      <w:pPr>
        <w:widowControl w:val="0"/>
        <w:spacing w:line="300" w:lineRule="atLeast"/>
        <w:rPr>
          <w:rtl/>
          <w:lang w:eastAsia="en-US"/>
        </w:rPr>
      </w:pPr>
    </w:p>
    <w:p w14:paraId="13C03182" w14:textId="77777777" w:rsidR="00C06319" w:rsidRDefault="003C71D9">
      <w:pPr>
        <w:widowControl w:val="0"/>
        <w:numPr>
          <w:ilvl w:val="1"/>
          <w:numId w:val="9"/>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הפעלת תוכנית העשרה במוסדות אקדמיים, בתחומי דעת שונים לתלמידים מחוננים ומצטיינים</w:t>
      </w:r>
    </w:p>
    <w:p w14:paraId="4F3801B2" w14:textId="77777777" w:rsidR="00C06319" w:rsidRDefault="00C06319">
      <w:pPr>
        <w:widowControl w:val="0"/>
        <w:spacing w:line="300" w:lineRule="atLeast"/>
        <w:rPr>
          <w:rtl/>
          <w:lang w:eastAsia="en-US"/>
        </w:rPr>
      </w:pPr>
    </w:p>
    <w:p w14:paraId="32A5EFB8" w14:textId="77777777" w:rsidR="00C06319" w:rsidRDefault="003C71D9">
      <w:pPr>
        <w:widowControl w:val="0"/>
        <w:numPr>
          <w:ilvl w:val="1"/>
          <w:numId w:val="9"/>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22EA2875" w14:textId="77777777" w:rsidR="00C06319" w:rsidRDefault="003C71D9">
      <w:pPr>
        <w:pStyle w:val="af3"/>
        <w:widowControl w:val="0"/>
        <w:numPr>
          <w:ilvl w:val="1"/>
          <w:numId w:val="9"/>
        </w:numPr>
        <w:spacing w:line="300" w:lineRule="atLeast"/>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Pr>
          <w:rtl/>
        </w:rPr>
        <w:t>ערבות דיגיטלית, בהתאם ל</w:t>
      </w:r>
      <w:hyperlink r:id="rId11" w:tgtFrame="_blank" w:history="1">
        <w:r>
          <w:rPr>
            <w:color w:val="0000FF"/>
            <w:u w:val="single"/>
            <w:rtl/>
          </w:rPr>
          <w:t>תקן הערבויות הדיגיטליות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position w:val="2"/>
          <w:rtl/>
          <w:lang w:eastAsia="en-US"/>
        </w:rPr>
        <w:t xml:space="preserve">או הוראת הקיזוז (לגבי </w:t>
      </w:r>
      <w:r>
        <w:rPr>
          <w:rFonts w:hint="cs"/>
          <w:position w:val="2"/>
          <w:rtl/>
          <w:lang w:eastAsia="en-US"/>
        </w:rPr>
        <w:t>מוסדות להשכלה גבוהה המתוקצבים ע"י הות"ת)</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הספק עפ"י תנאי המכרז, עפ"י הצעתו כפי שאושרה ע"י ועדת המכרזים וחוזה ההתקשרות.</w:t>
      </w:r>
    </w:p>
    <w:p w14:paraId="0C1ED657" w14:textId="77777777" w:rsidR="00C06319" w:rsidRDefault="00C06319">
      <w:pPr>
        <w:widowControl w:val="0"/>
        <w:spacing w:line="300" w:lineRule="atLeast"/>
        <w:ind w:left="1418"/>
        <w:rPr>
          <w:rtl/>
          <w:lang w:eastAsia="en-US"/>
        </w:rPr>
      </w:pPr>
    </w:p>
    <w:p w14:paraId="1611862C" w14:textId="77777777" w:rsidR="00C06319" w:rsidRDefault="003C71D9">
      <w:pPr>
        <w:widowControl w:val="0"/>
        <w:numPr>
          <w:ilvl w:val="1"/>
          <w:numId w:val="9"/>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39551329" w14:textId="77777777" w:rsidR="00C06319" w:rsidRDefault="00C06319">
      <w:pPr>
        <w:widowControl w:val="0"/>
        <w:spacing w:line="300" w:lineRule="atLeast"/>
        <w:ind w:left="1418"/>
        <w:rPr>
          <w:rtl/>
          <w:lang w:eastAsia="en-US"/>
        </w:rPr>
      </w:pPr>
    </w:p>
    <w:p w14:paraId="0FCCE92F" w14:textId="77777777" w:rsidR="00C06319" w:rsidRDefault="003C71D9">
      <w:pPr>
        <w:widowControl w:val="0"/>
        <w:numPr>
          <w:ilvl w:val="1"/>
          <w:numId w:val="9"/>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431A6905" w14:textId="77777777" w:rsidR="00C06319" w:rsidRDefault="00C06319">
      <w:pPr>
        <w:widowControl w:val="0"/>
        <w:spacing w:line="300" w:lineRule="atLeast"/>
        <w:ind w:left="1418"/>
        <w:rPr>
          <w:rtl/>
          <w:lang w:eastAsia="en-US"/>
        </w:rPr>
      </w:pPr>
    </w:p>
    <w:p w14:paraId="673BC074" w14:textId="77777777" w:rsidR="00C06319" w:rsidRDefault="003C71D9">
      <w:pPr>
        <w:widowControl w:val="0"/>
        <w:numPr>
          <w:ilvl w:val="1"/>
          <w:numId w:val="9"/>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7A530199" w14:textId="77777777" w:rsidR="00C06319" w:rsidRDefault="00C06319">
      <w:pPr>
        <w:widowControl w:val="0"/>
        <w:spacing w:line="300" w:lineRule="atLeast"/>
        <w:rPr>
          <w:rtl/>
          <w:lang w:eastAsia="en-US"/>
        </w:rPr>
      </w:pPr>
    </w:p>
    <w:p w14:paraId="5D713428" w14:textId="77777777" w:rsidR="00C06319" w:rsidRDefault="003C71D9">
      <w:pPr>
        <w:widowControl w:val="0"/>
        <w:numPr>
          <w:ilvl w:val="1"/>
          <w:numId w:val="9"/>
        </w:numPr>
        <w:spacing w:line="300" w:lineRule="atLeast"/>
        <w:rPr>
          <w:rtl/>
        </w:rPr>
      </w:pPr>
      <w:r>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5AEAB9D2" w14:textId="77777777" w:rsidR="00C06319" w:rsidRDefault="00C06319">
      <w:pPr>
        <w:widowControl w:val="0"/>
        <w:spacing w:line="300" w:lineRule="atLeast"/>
        <w:ind w:left="1418"/>
      </w:pPr>
    </w:p>
    <w:p w14:paraId="79E79E94" w14:textId="77777777" w:rsidR="00C06319" w:rsidRDefault="003C71D9">
      <w:pPr>
        <w:widowControl w:val="0"/>
        <w:numPr>
          <w:ilvl w:val="1"/>
          <w:numId w:val="9"/>
        </w:numPr>
        <w:spacing w:line="300" w:lineRule="atLeast"/>
      </w:pPr>
      <w:r>
        <w:rPr>
          <w:rFonts w:hint="cs"/>
          <w:b/>
          <w:bCs/>
          <w:rtl/>
        </w:rPr>
        <w:t>איש הקשר מטעם הלקוח</w:t>
      </w:r>
      <w:r>
        <w:rPr>
          <w:rFonts w:hint="cs"/>
          <w:rtl/>
        </w:rPr>
        <w:t xml:space="preserve"> </w:t>
      </w:r>
      <w:r>
        <w:rPr>
          <w:rtl/>
        </w:rPr>
        <w:t>–</w:t>
      </w:r>
      <w:r>
        <w:rPr>
          <w:rFonts w:hint="cs"/>
          <w:rtl/>
        </w:rPr>
        <w:t xml:space="preserve"> בעל תפקיד אצל הלק</w:t>
      </w:r>
      <w:r>
        <w:rPr>
          <w:rFonts w:hint="cs"/>
          <w:rtl/>
        </w:rPr>
        <w:t xml:space="preserve">וח שמכיר את השירות שהמציע ציין שסיפק לו או את בעל התפקיד המוצע במסגרת המכרז, לגביו הוא ניתן כאיש קשר. </w:t>
      </w:r>
    </w:p>
    <w:p w14:paraId="45BB862E" w14:textId="77777777" w:rsidR="00C06319" w:rsidRDefault="00C06319">
      <w:pPr>
        <w:pStyle w:val="aff2"/>
        <w:rPr>
          <w:rtl/>
        </w:rPr>
      </w:pPr>
    </w:p>
    <w:p w14:paraId="46177AA3" w14:textId="77777777" w:rsidR="00C06319" w:rsidRDefault="003C71D9">
      <w:pPr>
        <w:widowControl w:val="0"/>
        <w:numPr>
          <w:ilvl w:val="1"/>
          <w:numId w:val="9"/>
        </w:numPr>
        <w:spacing w:line="300" w:lineRule="atLeast"/>
        <w:rPr>
          <w:lang w:eastAsia="en-US"/>
        </w:rPr>
      </w:pPr>
      <w:bookmarkStart w:id="10" w:name="OLE_LINK1"/>
      <w:r>
        <w:rPr>
          <w:rFonts w:hint="cs"/>
          <w:b/>
          <w:bCs/>
          <w:rtl/>
          <w:lang w:eastAsia="en-US"/>
        </w:rPr>
        <w:t>שנה</w:t>
      </w:r>
      <w:r>
        <w:rPr>
          <w:rFonts w:hint="cs"/>
          <w:rtl/>
          <w:lang w:eastAsia="en-US"/>
        </w:rPr>
        <w:t xml:space="preserve"> </w:t>
      </w:r>
      <w:r>
        <w:rPr>
          <w:rtl/>
          <w:lang w:eastAsia="en-US"/>
        </w:rPr>
        <w:t>–</w:t>
      </w:r>
      <w:r>
        <w:rPr>
          <w:rFonts w:hint="cs"/>
          <w:rtl/>
          <w:lang w:eastAsia="en-US"/>
        </w:rPr>
        <w:t xml:space="preserve"> שנת לימודים.</w:t>
      </w:r>
    </w:p>
    <w:bookmarkEnd w:id="10"/>
    <w:p w14:paraId="0DC89696" w14:textId="77777777" w:rsidR="00C06319" w:rsidRDefault="00C06319">
      <w:pPr>
        <w:widowControl w:val="0"/>
        <w:spacing w:line="300" w:lineRule="atLeast"/>
        <w:rPr>
          <w:rtl/>
          <w:lang w:eastAsia="en-US"/>
        </w:rPr>
      </w:pPr>
    </w:p>
    <w:p w14:paraId="6345A406" w14:textId="77777777" w:rsidR="00C06319" w:rsidRDefault="003C71D9">
      <w:pPr>
        <w:widowControl w:val="0"/>
        <w:numPr>
          <w:ilvl w:val="1"/>
          <w:numId w:val="9"/>
        </w:numPr>
        <w:spacing w:line="300" w:lineRule="atLeast"/>
        <w:rPr>
          <w:lang w:eastAsia="en-US"/>
        </w:rPr>
      </w:pPr>
      <w:r>
        <w:rPr>
          <w:rFonts w:hint="cs"/>
          <w:b/>
          <w:bCs/>
          <w:rtl/>
          <w:lang w:eastAsia="en-US"/>
        </w:rPr>
        <w:t xml:space="preserve">שנה אחרונה </w:t>
      </w:r>
      <w:r>
        <w:rPr>
          <w:rtl/>
          <w:lang w:eastAsia="en-US"/>
        </w:rPr>
        <w:t>–</w:t>
      </w:r>
      <w:r>
        <w:rPr>
          <w:rFonts w:hint="cs"/>
          <w:rtl/>
          <w:lang w:eastAsia="en-US"/>
        </w:rPr>
        <w:t xml:space="preserve"> התקופה המתייחסת לשנת הלימודים האקדמית האחרונה שקדמה למועד האחרון להגשת ההצעה.</w:t>
      </w:r>
    </w:p>
    <w:p w14:paraId="01B2687A" w14:textId="77777777" w:rsidR="00C06319" w:rsidRDefault="00C06319">
      <w:pPr>
        <w:widowControl w:val="0"/>
        <w:spacing w:line="300" w:lineRule="atLeast"/>
        <w:rPr>
          <w:rtl/>
          <w:lang w:eastAsia="en-US"/>
        </w:rPr>
      </w:pPr>
    </w:p>
    <w:p w14:paraId="345ED22F" w14:textId="77777777" w:rsidR="00C06319" w:rsidRDefault="003C71D9">
      <w:pPr>
        <w:widowControl w:val="0"/>
        <w:numPr>
          <w:ilvl w:val="1"/>
          <w:numId w:val="9"/>
        </w:numPr>
        <w:spacing w:line="300" w:lineRule="atLeast"/>
        <w:rPr>
          <w:lang w:eastAsia="en-US"/>
        </w:rPr>
      </w:pPr>
      <w:r>
        <w:rPr>
          <w:rFonts w:hint="cs"/>
          <w:b/>
          <w:bCs/>
          <w:rtl/>
          <w:lang w:eastAsia="en-US"/>
        </w:rPr>
        <w:t>חודש אחרון/חודשים אחרונים</w:t>
      </w:r>
      <w:r>
        <w:rPr>
          <w:rFonts w:hint="cs"/>
          <w:rtl/>
          <w:lang w:eastAsia="en-US"/>
        </w:rPr>
        <w:t xml:space="preserve"> </w:t>
      </w:r>
      <w:r>
        <w:rPr>
          <w:rtl/>
          <w:lang w:eastAsia="en-US"/>
        </w:rPr>
        <w:t>–</w:t>
      </w:r>
      <w:r>
        <w:rPr>
          <w:rFonts w:hint="cs"/>
          <w:rtl/>
          <w:lang w:eastAsia="en-US"/>
        </w:rPr>
        <w:t xml:space="preserve"> התקופה מתייח</w:t>
      </w:r>
      <w:r>
        <w:rPr>
          <w:rFonts w:hint="cs"/>
          <w:rtl/>
          <w:lang w:eastAsia="en-US"/>
        </w:rPr>
        <w:t>סת למספר החודשים הנקוב במכרז, מהמועד האחרון להגשת ההצעות.</w:t>
      </w:r>
    </w:p>
    <w:p w14:paraId="34B221F4" w14:textId="77777777" w:rsidR="00C06319" w:rsidRDefault="00C06319">
      <w:pPr>
        <w:pStyle w:val="aff2"/>
        <w:rPr>
          <w:rtl/>
          <w:lang w:eastAsia="en-US"/>
        </w:rPr>
      </w:pPr>
    </w:p>
    <w:p w14:paraId="30CD660F" w14:textId="77777777" w:rsidR="00C06319" w:rsidRDefault="003C71D9">
      <w:pPr>
        <w:numPr>
          <w:ilvl w:val="1"/>
          <w:numId w:val="9"/>
        </w:numPr>
        <w:rPr>
          <w:lang w:eastAsia="en-US"/>
        </w:rPr>
      </w:pPr>
      <w:r>
        <w:rPr>
          <w:b/>
          <w:bCs/>
          <w:rtl/>
          <w:lang w:eastAsia="en-US"/>
        </w:rPr>
        <w:t xml:space="preserve">שעת מפגש </w:t>
      </w:r>
      <w:r>
        <w:rPr>
          <w:rFonts w:hint="cs"/>
          <w:b/>
          <w:bCs/>
          <w:rtl/>
          <w:lang w:eastAsia="en-US"/>
        </w:rPr>
        <w:t>ו/</w:t>
      </w:r>
      <w:r>
        <w:rPr>
          <w:b/>
          <w:bCs/>
          <w:rtl/>
          <w:lang w:eastAsia="en-US"/>
        </w:rPr>
        <w:t xml:space="preserve">או שעת לימוד </w:t>
      </w:r>
      <w:r>
        <w:rPr>
          <w:rtl/>
          <w:lang w:eastAsia="en-US"/>
        </w:rPr>
        <w:t xml:space="preserve">– שעה של 60 דקות הכוללת  </w:t>
      </w:r>
      <w:r>
        <w:rPr>
          <w:rFonts w:hint="cs"/>
          <w:rtl/>
          <w:lang w:eastAsia="en-US"/>
        </w:rPr>
        <w:t xml:space="preserve">50 </w:t>
      </w:r>
      <w:r>
        <w:rPr>
          <w:rtl/>
          <w:lang w:eastAsia="en-US"/>
        </w:rPr>
        <w:t>דקות פעילות ו-10 דקות הפסקה. בכל מקרה התשלום למבצעי הפעילות מטעם הספק יהיה עבור 60 דקות.</w:t>
      </w:r>
    </w:p>
    <w:p w14:paraId="52D10DD0" w14:textId="77777777" w:rsidR="00C06319" w:rsidRDefault="00C06319">
      <w:pPr>
        <w:pStyle w:val="aff2"/>
        <w:rPr>
          <w:rtl/>
          <w:lang w:eastAsia="en-US"/>
        </w:rPr>
      </w:pPr>
    </w:p>
    <w:p w14:paraId="390BBF87" w14:textId="77777777" w:rsidR="00C06319" w:rsidRDefault="003C71D9">
      <w:pPr>
        <w:numPr>
          <w:ilvl w:val="1"/>
          <w:numId w:val="9"/>
        </w:numPr>
        <w:rPr>
          <w:lang w:eastAsia="en-US"/>
        </w:rPr>
      </w:pPr>
      <w:r>
        <w:rPr>
          <w:rFonts w:hint="cs"/>
          <w:b/>
          <w:bCs/>
          <w:rtl/>
          <w:lang w:eastAsia="en-US"/>
        </w:rPr>
        <w:t>תחום דעת</w:t>
      </w:r>
      <w:r>
        <w:rPr>
          <w:rFonts w:hint="cs"/>
          <w:rtl/>
          <w:lang w:eastAsia="en-US"/>
        </w:rPr>
        <w:t xml:space="preserve"> -  </w:t>
      </w:r>
      <w:r>
        <w:rPr>
          <w:rtl/>
          <w:lang w:eastAsia="en-US"/>
        </w:rPr>
        <w:t xml:space="preserve">ענף של ידע, אשר נלמד </w:t>
      </w:r>
      <w:r>
        <w:rPr>
          <w:rFonts w:hint="cs"/>
          <w:rtl/>
          <w:lang w:eastAsia="en-US"/>
        </w:rPr>
        <w:t>ו/</w:t>
      </w:r>
      <w:r>
        <w:rPr>
          <w:rtl/>
          <w:lang w:eastAsia="en-US"/>
        </w:rPr>
        <w:t xml:space="preserve">או נחקר באורח </w:t>
      </w:r>
      <w:r>
        <w:rPr>
          <w:rtl/>
          <w:lang w:eastAsia="en-US"/>
        </w:rPr>
        <w:t>רשמי באקדמיה</w:t>
      </w:r>
      <w:r>
        <w:rPr>
          <w:rFonts w:hint="cs"/>
          <w:rtl/>
          <w:lang w:eastAsia="en-US"/>
        </w:rPr>
        <w:t>.</w:t>
      </w:r>
    </w:p>
    <w:p w14:paraId="12BF6527" w14:textId="77777777" w:rsidR="00C06319" w:rsidRDefault="00C06319">
      <w:pPr>
        <w:pStyle w:val="aff2"/>
        <w:rPr>
          <w:rtl/>
          <w:lang w:eastAsia="en-US"/>
        </w:rPr>
      </w:pPr>
    </w:p>
    <w:p w14:paraId="53984B1B" w14:textId="77777777" w:rsidR="00C06319" w:rsidRDefault="003C71D9">
      <w:pPr>
        <w:numPr>
          <w:ilvl w:val="1"/>
          <w:numId w:val="9"/>
        </w:numPr>
        <w:rPr>
          <w:lang w:eastAsia="en-US"/>
        </w:rPr>
      </w:pPr>
      <w:r>
        <w:rPr>
          <w:rFonts w:hint="cs"/>
          <w:b/>
          <w:bCs/>
          <w:rtl/>
          <w:lang w:eastAsia="en-US"/>
        </w:rPr>
        <w:t>גודל קבוצה</w:t>
      </w:r>
      <w:r>
        <w:rPr>
          <w:rFonts w:hint="cs"/>
          <w:rtl/>
          <w:lang w:eastAsia="en-US"/>
        </w:rPr>
        <w:t xml:space="preserve"> </w:t>
      </w:r>
      <w:r>
        <w:rPr>
          <w:rtl/>
          <w:lang w:eastAsia="en-US"/>
        </w:rPr>
        <w:t>–</w:t>
      </w:r>
      <w:r>
        <w:rPr>
          <w:rFonts w:hint="cs"/>
          <w:rtl/>
          <w:lang w:eastAsia="en-US"/>
        </w:rPr>
        <w:t xml:space="preserve"> ביסודי : עד 26 תלמידים,  בעל יסודי: עד 30 תלמידים.</w:t>
      </w:r>
    </w:p>
    <w:p w14:paraId="14861EA8" w14:textId="77777777" w:rsidR="00C06319" w:rsidRDefault="00C06319">
      <w:pPr>
        <w:pStyle w:val="aff2"/>
        <w:rPr>
          <w:rtl/>
          <w:lang w:eastAsia="en-US"/>
        </w:rPr>
      </w:pPr>
    </w:p>
    <w:p w14:paraId="7852D052" w14:textId="77777777" w:rsidR="00C06319" w:rsidRDefault="003C71D9">
      <w:pPr>
        <w:widowControl w:val="0"/>
        <w:numPr>
          <w:ilvl w:val="0"/>
          <w:numId w:val="9"/>
        </w:numPr>
        <w:spacing w:line="300" w:lineRule="atLeast"/>
        <w:rPr>
          <w:b/>
          <w:bCs/>
          <w:sz w:val="28"/>
          <w:szCs w:val="28"/>
          <w:u w:val="single"/>
        </w:rPr>
      </w:pPr>
      <w:r>
        <w:rPr>
          <w:b/>
          <w:bCs/>
          <w:sz w:val="28"/>
          <w:szCs w:val="28"/>
          <w:u w:val="single"/>
          <w:rtl/>
        </w:rPr>
        <w:br w:type="page"/>
      </w:r>
      <w:r>
        <w:rPr>
          <w:b/>
          <w:bCs/>
          <w:sz w:val="28"/>
          <w:szCs w:val="28"/>
          <w:u w:val="single"/>
          <w:rtl/>
        </w:rPr>
        <w:lastRenderedPageBreak/>
        <w:t>תיאור הפרוייקט והיקפו</w:t>
      </w:r>
    </w:p>
    <w:p w14:paraId="1C0EC9F6" w14:textId="77777777" w:rsidR="00C06319" w:rsidRDefault="00C06319">
      <w:pPr>
        <w:widowControl w:val="0"/>
        <w:spacing w:line="300" w:lineRule="atLeast"/>
        <w:ind w:left="709"/>
        <w:rPr>
          <w:b/>
          <w:bCs/>
          <w:u w:val="single"/>
          <w:lang w:eastAsia="en-US"/>
        </w:rPr>
      </w:pPr>
    </w:p>
    <w:p w14:paraId="7E6692B1" w14:textId="77777777" w:rsidR="00C06319" w:rsidRDefault="003C71D9">
      <w:pPr>
        <w:widowControl w:val="0"/>
        <w:numPr>
          <w:ilvl w:val="1"/>
          <w:numId w:val="9"/>
        </w:numPr>
        <w:spacing w:line="300" w:lineRule="atLeast"/>
        <w:rPr>
          <w:b/>
          <w:bCs/>
          <w:u w:val="single"/>
          <w:lang w:eastAsia="en-US"/>
        </w:rPr>
      </w:pPr>
      <w:r>
        <w:rPr>
          <w:b/>
          <w:bCs/>
          <w:u w:val="single"/>
          <w:rtl/>
          <w:lang w:eastAsia="en-US"/>
        </w:rPr>
        <w:t>רקע</w:t>
      </w:r>
    </w:p>
    <w:p w14:paraId="40169693" w14:textId="77777777" w:rsidR="00C06319" w:rsidRDefault="00C06319">
      <w:pPr>
        <w:widowControl w:val="0"/>
        <w:spacing w:line="300" w:lineRule="atLeast"/>
        <w:rPr>
          <w:b/>
          <w:bCs/>
          <w:u w:val="single"/>
          <w:rtl/>
          <w:lang w:eastAsia="en-US"/>
        </w:rPr>
      </w:pPr>
    </w:p>
    <w:p w14:paraId="3D9B4C0F" w14:textId="77777777" w:rsidR="00C06319" w:rsidRDefault="003C71D9">
      <w:pPr>
        <w:spacing w:line="280" w:lineRule="atLeast"/>
        <w:ind w:left="1418"/>
        <w:rPr>
          <w:rtl/>
          <w:lang w:eastAsia="en-US"/>
        </w:rPr>
      </w:pPr>
      <w:bookmarkStart w:id="11" w:name="_Hlk172548806"/>
      <w:bookmarkStart w:id="12" w:name="_Hlk165449068"/>
      <w:r>
        <w:rPr>
          <w:rFonts w:hint="cs"/>
          <w:rtl/>
          <w:lang w:eastAsia="en-US"/>
        </w:rPr>
        <w:t xml:space="preserve">האגף לתלמידים מחוננים ומצטיינים מפעיל פעילויות העשרה תוספתיות שונות ומגוונות לקידום ילדים ובני נוער מחוננים ומצטיינים בתחומי דעת שונים (להלן: "הפעילות"). </w:t>
      </w:r>
    </w:p>
    <w:p w14:paraId="09C1C04E" w14:textId="77777777" w:rsidR="00C06319" w:rsidRDefault="00C06319">
      <w:pPr>
        <w:spacing w:line="280" w:lineRule="atLeast"/>
        <w:ind w:left="1418"/>
        <w:rPr>
          <w:rtl/>
          <w:lang w:eastAsia="en-US"/>
        </w:rPr>
      </w:pPr>
    </w:p>
    <w:p w14:paraId="68FB368B" w14:textId="77777777" w:rsidR="00C06319" w:rsidRDefault="00C06319">
      <w:pPr>
        <w:spacing w:line="280" w:lineRule="atLeast"/>
        <w:ind w:left="1418"/>
        <w:rPr>
          <w:rtl/>
          <w:lang w:eastAsia="en-US"/>
        </w:rPr>
      </w:pPr>
    </w:p>
    <w:p w14:paraId="086853E8" w14:textId="77777777" w:rsidR="00C06319" w:rsidRDefault="003C71D9">
      <w:pPr>
        <w:spacing w:line="280" w:lineRule="atLeast"/>
        <w:ind w:left="1418"/>
        <w:rPr>
          <w:sz w:val="26"/>
          <w:rtl/>
          <w:lang w:eastAsia="en-US"/>
        </w:rPr>
      </w:pPr>
      <w:r>
        <w:rPr>
          <w:rFonts w:hint="cs"/>
          <w:rtl/>
          <w:lang w:eastAsia="en-US"/>
        </w:rPr>
        <w:t>במסגרת פרויקט זה תתבצע הפעילות במוסדות להשכלה גבוהה העוסקים במחקר, בהיותם בחזית המחקר בתחומי דעת הש</w:t>
      </w:r>
      <w:r>
        <w:rPr>
          <w:rFonts w:hint="cs"/>
          <w:rtl/>
          <w:lang w:eastAsia="en-US"/>
        </w:rPr>
        <w:t xml:space="preserve">ונים ובעלי אמצעי מחקר והתנסות מתקדמים לצד סגלי הוראה מיומנים ומעודכנים. </w:t>
      </w:r>
    </w:p>
    <w:bookmarkEnd w:id="11"/>
    <w:p w14:paraId="2567A3DB" w14:textId="77777777" w:rsidR="00C06319" w:rsidRDefault="00C06319">
      <w:pPr>
        <w:widowControl w:val="0"/>
        <w:spacing w:line="300" w:lineRule="atLeast"/>
        <w:ind w:left="709"/>
        <w:rPr>
          <w:b/>
          <w:bCs/>
          <w:u w:val="single"/>
          <w:rtl/>
          <w:lang w:eastAsia="en-US"/>
        </w:rPr>
      </w:pPr>
    </w:p>
    <w:p w14:paraId="1405C15B" w14:textId="77777777" w:rsidR="00C06319" w:rsidRDefault="003C71D9">
      <w:pPr>
        <w:numPr>
          <w:ilvl w:val="1"/>
          <w:numId w:val="9"/>
        </w:numPr>
        <w:spacing w:line="280" w:lineRule="atLeast"/>
        <w:rPr>
          <w:sz w:val="26"/>
          <w:rtl/>
          <w:lang w:eastAsia="en-US"/>
        </w:rPr>
      </w:pPr>
      <w:r>
        <w:rPr>
          <w:rFonts w:hint="cs"/>
          <w:b/>
          <w:bCs/>
          <w:sz w:val="26"/>
          <w:u w:val="single"/>
          <w:rtl/>
          <w:lang w:eastAsia="en-US"/>
        </w:rPr>
        <w:t>מטרות הפרויקט</w:t>
      </w:r>
    </w:p>
    <w:p w14:paraId="3BD78DC3" w14:textId="77777777" w:rsidR="00C06319" w:rsidRDefault="00C06319">
      <w:pPr>
        <w:spacing w:line="280" w:lineRule="atLeast"/>
        <w:rPr>
          <w:rtl/>
          <w:lang w:eastAsia="en-US"/>
        </w:rPr>
      </w:pPr>
    </w:p>
    <w:p w14:paraId="5766332D" w14:textId="77777777" w:rsidR="00C06319" w:rsidRDefault="003C71D9">
      <w:pPr>
        <w:spacing w:line="280" w:lineRule="atLeast"/>
        <w:ind w:left="1418"/>
        <w:rPr>
          <w:rtl/>
          <w:lang w:eastAsia="en-US"/>
        </w:rPr>
      </w:pPr>
      <w:r>
        <w:rPr>
          <w:rFonts w:hint="cs"/>
          <w:rtl/>
          <w:lang w:eastAsia="en-US"/>
        </w:rPr>
        <w:t>הפרויקט מיועד להשיג מטרות שונות ובהן:</w:t>
      </w:r>
    </w:p>
    <w:p w14:paraId="06C62E2D" w14:textId="77777777" w:rsidR="00C06319" w:rsidRDefault="00C06319">
      <w:pPr>
        <w:spacing w:line="280" w:lineRule="atLeast"/>
        <w:ind w:left="1418"/>
        <w:rPr>
          <w:rtl/>
          <w:lang w:eastAsia="en-US"/>
        </w:rPr>
      </w:pPr>
    </w:p>
    <w:p w14:paraId="7BE62C3E" w14:textId="77777777" w:rsidR="00C06319" w:rsidRDefault="003C71D9">
      <w:pPr>
        <w:numPr>
          <w:ilvl w:val="0"/>
          <w:numId w:val="21"/>
        </w:numPr>
        <w:tabs>
          <w:tab w:val="clear" w:pos="1778"/>
          <w:tab w:val="num" w:pos="1984"/>
        </w:tabs>
        <w:spacing w:line="280" w:lineRule="atLeast"/>
        <w:ind w:left="1984" w:right="0" w:hanging="566"/>
        <w:rPr>
          <w:rtl/>
          <w:lang w:eastAsia="en-US"/>
        </w:rPr>
      </w:pPr>
      <w:r>
        <w:rPr>
          <w:rFonts w:hint="cs"/>
          <w:rtl/>
          <w:lang w:eastAsia="en-US"/>
        </w:rPr>
        <w:t>להענות לצרכים הפדגוגיים הייחודים של תלמידים מחוננים, המעוניינים להרחיב את ידיעותיהם בתחומי תוכן מתקדמים ולהתמודד עם אתגרים אינטל</w:t>
      </w:r>
      <w:r>
        <w:rPr>
          <w:rFonts w:hint="cs"/>
          <w:rtl/>
          <w:lang w:eastAsia="en-US"/>
        </w:rPr>
        <w:t>קטואליים ולטפח את החשיבה ואת מיומנויות החקר.</w:t>
      </w:r>
    </w:p>
    <w:p w14:paraId="483C33B2" w14:textId="77777777" w:rsidR="00C06319" w:rsidRDefault="00C06319">
      <w:pPr>
        <w:spacing w:line="280" w:lineRule="atLeast"/>
        <w:ind w:left="1418"/>
        <w:rPr>
          <w:lang w:eastAsia="en-US"/>
        </w:rPr>
      </w:pPr>
    </w:p>
    <w:p w14:paraId="4898002A" w14:textId="77777777" w:rsidR="00C06319" w:rsidRDefault="003C71D9">
      <w:pPr>
        <w:numPr>
          <w:ilvl w:val="0"/>
          <w:numId w:val="21"/>
        </w:numPr>
        <w:tabs>
          <w:tab w:val="clear" w:pos="1778"/>
          <w:tab w:val="num" w:pos="1984"/>
        </w:tabs>
        <w:spacing w:line="280" w:lineRule="atLeast"/>
        <w:ind w:left="1984" w:right="0" w:hanging="566"/>
        <w:rPr>
          <w:rtl/>
          <w:lang w:eastAsia="en-US"/>
        </w:rPr>
      </w:pPr>
      <w:r>
        <w:rPr>
          <w:rFonts w:hint="cs"/>
          <w:rtl/>
          <w:lang w:eastAsia="en-US"/>
        </w:rPr>
        <w:t>לחשוף תלמידים מחוננים לנושאים בתחומי דעת שונים שאינם נכללים בתוכנית הלימודים של בית הספר ובתכנית ההעשרה של הכיתות הייחודיות למחוננים.</w:t>
      </w:r>
    </w:p>
    <w:p w14:paraId="0A4B368F" w14:textId="77777777" w:rsidR="00C06319" w:rsidRDefault="00C06319">
      <w:pPr>
        <w:spacing w:line="280" w:lineRule="atLeast"/>
        <w:ind w:left="1418"/>
        <w:rPr>
          <w:lang w:eastAsia="en-US"/>
        </w:rPr>
      </w:pPr>
    </w:p>
    <w:p w14:paraId="0278C3A0" w14:textId="77777777" w:rsidR="00C06319" w:rsidRDefault="003C71D9">
      <w:pPr>
        <w:numPr>
          <w:ilvl w:val="0"/>
          <w:numId w:val="21"/>
        </w:numPr>
        <w:tabs>
          <w:tab w:val="clear" w:pos="1778"/>
          <w:tab w:val="num" w:pos="1984"/>
        </w:tabs>
        <w:spacing w:line="280" w:lineRule="atLeast"/>
        <w:ind w:left="1984" w:right="0" w:hanging="566"/>
        <w:rPr>
          <w:lang w:eastAsia="en-US"/>
        </w:rPr>
      </w:pPr>
      <w:r>
        <w:rPr>
          <w:rFonts w:hint="cs"/>
          <w:rtl/>
          <w:lang w:eastAsia="en-US"/>
        </w:rPr>
        <w:t>לקיים מפגשים של תלמידים מחוננים הלומדים בכיתות ייחודיות למחוננים בבית ספר ע</w:t>
      </w:r>
      <w:r>
        <w:rPr>
          <w:rFonts w:hint="cs"/>
          <w:rtl/>
          <w:lang w:eastAsia="en-US"/>
        </w:rPr>
        <w:t>ם מומחים מהאקדמיה, בקמפוס אוניברסיטאי ותוך חשיפה לתשתיות אקדמיות מובילות.</w:t>
      </w:r>
    </w:p>
    <w:bookmarkEnd w:id="12"/>
    <w:p w14:paraId="6DF58306" w14:textId="77777777" w:rsidR="00C06319" w:rsidRDefault="00C06319">
      <w:pPr>
        <w:spacing w:line="280" w:lineRule="atLeast"/>
        <w:rPr>
          <w:rtl/>
          <w:lang w:eastAsia="en-US"/>
        </w:rPr>
      </w:pPr>
    </w:p>
    <w:p w14:paraId="7EB07C55" w14:textId="77777777" w:rsidR="00C06319" w:rsidRDefault="003C71D9">
      <w:pPr>
        <w:numPr>
          <w:ilvl w:val="1"/>
          <w:numId w:val="9"/>
        </w:numPr>
        <w:spacing w:line="280" w:lineRule="atLeast"/>
        <w:rPr>
          <w:b/>
          <w:bCs/>
          <w:sz w:val="26"/>
          <w:u w:val="single"/>
          <w:rtl/>
          <w:lang w:eastAsia="en-US"/>
        </w:rPr>
      </w:pPr>
      <w:r>
        <w:rPr>
          <w:rFonts w:hint="cs"/>
          <w:b/>
          <w:bCs/>
          <w:sz w:val="26"/>
          <w:u w:val="single"/>
          <w:rtl/>
          <w:lang w:eastAsia="en-US"/>
        </w:rPr>
        <w:t>אוכלוסיית היעד</w:t>
      </w:r>
    </w:p>
    <w:p w14:paraId="539EC316" w14:textId="77777777" w:rsidR="00C06319" w:rsidRDefault="00C06319">
      <w:pPr>
        <w:spacing w:line="280" w:lineRule="atLeast"/>
        <w:rPr>
          <w:rtl/>
          <w:lang w:eastAsia="en-US"/>
        </w:rPr>
      </w:pPr>
    </w:p>
    <w:p w14:paraId="0CAF06BA" w14:textId="77777777" w:rsidR="00C06319" w:rsidRDefault="003C71D9">
      <w:pPr>
        <w:spacing w:line="280" w:lineRule="atLeast"/>
        <w:ind w:left="1418"/>
        <w:rPr>
          <w:rtl/>
          <w:lang w:eastAsia="en-US"/>
        </w:rPr>
      </w:pPr>
      <w:bookmarkStart w:id="13" w:name="_Hlk165449323"/>
      <w:r>
        <w:rPr>
          <w:rFonts w:hint="cs"/>
          <w:rtl/>
          <w:lang w:eastAsia="en-US"/>
        </w:rPr>
        <w:t xml:space="preserve">הפרויקט מיועד לתת מענה אקדמי מחקרי לתלמידים הלומדים בכיתות מחוננים בכיתות </w:t>
      </w:r>
      <w:r>
        <w:rPr>
          <w:rFonts w:hint="cs"/>
          <w:b/>
          <w:bCs/>
          <w:rtl/>
          <w:lang w:eastAsia="en-US"/>
        </w:rPr>
        <w:t>ה</w:t>
      </w:r>
      <w:smartTag w:uri="urn:schemas-microsoft-com:office:smarttags" w:element="PersonName">
        <w:r>
          <w:rPr>
            <w:rFonts w:hint="cs"/>
            <w:b/>
            <w:bCs/>
            <w:rtl/>
            <w:lang w:eastAsia="en-US"/>
          </w:rPr>
          <w:t>'</w:t>
        </w:r>
      </w:smartTag>
      <w:r>
        <w:rPr>
          <w:rFonts w:hint="cs"/>
          <w:b/>
          <w:bCs/>
          <w:rtl/>
          <w:lang w:eastAsia="en-US"/>
        </w:rPr>
        <w:t xml:space="preserve"> עד יב' </w:t>
      </w:r>
      <w:r>
        <w:rPr>
          <w:rFonts w:hint="cs"/>
          <w:rtl/>
          <w:lang w:eastAsia="en-US"/>
        </w:rPr>
        <w:t>מטעם האגף</w:t>
      </w:r>
      <w:r>
        <w:rPr>
          <w:rFonts w:hint="cs"/>
          <w:b/>
          <w:bCs/>
          <w:rtl/>
          <w:lang w:eastAsia="en-US"/>
        </w:rPr>
        <w:t>.</w:t>
      </w:r>
      <w:r>
        <w:rPr>
          <w:rFonts w:hint="cs"/>
          <w:rtl/>
          <w:lang w:eastAsia="en-US"/>
        </w:rPr>
        <w:t xml:space="preserve"> </w:t>
      </w:r>
    </w:p>
    <w:bookmarkEnd w:id="13"/>
    <w:p w14:paraId="31A1B7FB" w14:textId="77777777" w:rsidR="00C06319" w:rsidRDefault="00C06319">
      <w:pPr>
        <w:spacing w:line="280" w:lineRule="atLeast"/>
        <w:ind w:left="1418"/>
        <w:rPr>
          <w:rtl/>
          <w:lang w:eastAsia="en-US"/>
        </w:rPr>
      </w:pPr>
    </w:p>
    <w:p w14:paraId="241BEAAF" w14:textId="77777777" w:rsidR="00C06319" w:rsidRDefault="003C71D9">
      <w:pPr>
        <w:spacing w:line="280" w:lineRule="atLeast"/>
        <w:ind w:left="1418"/>
        <w:rPr>
          <w:rtl/>
          <w:lang w:eastAsia="en-US"/>
        </w:rPr>
      </w:pPr>
      <w:r>
        <w:rPr>
          <w:rFonts w:hint="cs"/>
          <w:rtl/>
          <w:lang w:eastAsia="en-US"/>
        </w:rPr>
        <w:t xml:space="preserve">הספק יצור קשר עם בתי הספר בהם לומדים התלמידים, בהתאם להנחיות </w:t>
      </w:r>
      <w:r>
        <w:rPr>
          <w:rFonts w:hint="cs"/>
          <w:rtl/>
          <w:lang w:eastAsia="en-US"/>
        </w:rPr>
        <w:t>המשרד, בכפוף לרשימת בתי הספר המיועדים להשתתף בתוכניות מדי שנה.</w:t>
      </w:r>
    </w:p>
    <w:p w14:paraId="5E06EE86" w14:textId="77777777" w:rsidR="00C06319" w:rsidRDefault="00C06319">
      <w:pPr>
        <w:spacing w:line="280" w:lineRule="atLeast"/>
        <w:ind w:left="1418"/>
        <w:rPr>
          <w:rtl/>
          <w:lang w:eastAsia="en-US"/>
        </w:rPr>
      </w:pPr>
    </w:p>
    <w:p w14:paraId="4AF9784D" w14:textId="77777777" w:rsidR="00C06319" w:rsidRDefault="003C71D9">
      <w:pPr>
        <w:spacing w:line="280" w:lineRule="atLeast"/>
        <w:ind w:left="1418"/>
        <w:rPr>
          <w:rtl/>
          <w:lang w:eastAsia="en-US"/>
        </w:rPr>
      </w:pPr>
      <w:r>
        <w:rPr>
          <w:rFonts w:hint="cs"/>
          <w:rtl/>
          <w:lang w:eastAsia="en-US"/>
        </w:rPr>
        <w:t xml:space="preserve">בהתאם לרשימת בתי הספר בהם מופעלות כתות מחוננים, ולקראת פתיחת שנת הלימודים, תתבצע פנייה לכל בתי הספר הללו ותוצג בפניהם תוכנית הפעילות המוצעת. </w:t>
      </w:r>
    </w:p>
    <w:p w14:paraId="5F88F1D8" w14:textId="77777777" w:rsidR="00C06319" w:rsidRDefault="003C71D9">
      <w:pPr>
        <w:spacing w:line="280" w:lineRule="atLeast"/>
        <w:ind w:left="1418"/>
        <w:rPr>
          <w:rtl/>
          <w:lang w:eastAsia="en-US"/>
        </w:rPr>
      </w:pPr>
      <w:r>
        <w:rPr>
          <w:rFonts w:hint="cs"/>
          <w:rtl/>
          <w:lang w:eastAsia="en-US"/>
        </w:rPr>
        <w:t xml:space="preserve">בתי הספר והרכזים יוכלו לבחור את הפעילויות הרצויות </w:t>
      </w:r>
      <w:r>
        <w:rPr>
          <w:rFonts w:hint="cs"/>
          <w:rtl/>
          <w:lang w:eastAsia="en-US"/>
        </w:rPr>
        <w:t xml:space="preserve">מתוך תכנית הפעילות המוצעת. </w:t>
      </w:r>
    </w:p>
    <w:p w14:paraId="23B2DD70" w14:textId="77777777" w:rsidR="00C06319" w:rsidRDefault="00C06319">
      <w:pPr>
        <w:spacing w:line="280" w:lineRule="atLeast"/>
        <w:ind w:left="1418"/>
        <w:rPr>
          <w:rtl/>
          <w:lang w:eastAsia="en-US"/>
        </w:rPr>
      </w:pPr>
    </w:p>
    <w:p w14:paraId="1FE5CFBB" w14:textId="77777777" w:rsidR="00C06319" w:rsidRDefault="003C71D9">
      <w:pPr>
        <w:numPr>
          <w:ilvl w:val="1"/>
          <w:numId w:val="9"/>
        </w:numPr>
        <w:spacing w:line="280" w:lineRule="atLeast"/>
        <w:rPr>
          <w:b/>
          <w:bCs/>
          <w:sz w:val="26"/>
          <w:u w:val="single"/>
          <w:lang w:eastAsia="en-US"/>
        </w:rPr>
      </w:pPr>
      <w:r>
        <w:rPr>
          <w:rFonts w:hint="cs"/>
          <w:b/>
          <w:bCs/>
          <w:sz w:val="26"/>
          <w:u w:val="single"/>
          <w:rtl/>
          <w:lang w:eastAsia="en-US"/>
        </w:rPr>
        <w:t xml:space="preserve">מתכונות הפעילות </w:t>
      </w:r>
    </w:p>
    <w:p w14:paraId="4E5EFBB2" w14:textId="77777777" w:rsidR="00C06319" w:rsidRDefault="00C06319">
      <w:pPr>
        <w:spacing w:line="280" w:lineRule="atLeast"/>
        <w:rPr>
          <w:b/>
          <w:bCs/>
          <w:sz w:val="26"/>
          <w:u w:val="single"/>
          <w:rtl/>
          <w:lang w:eastAsia="en-US"/>
        </w:rPr>
      </w:pPr>
    </w:p>
    <w:p w14:paraId="2CEAAF6F" w14:textId="77777777" w:rsidR="00C06319" w:rsidRDefault="003C71D9">
      <w:pPr>
        <w:numPr>
          <w:ilvl w:val="2"/>
          <w:numId w:val="9"/>
        </w:numPr>
        <w:spacing w:line="280" w:lineRule="atLeast"/>
        <w:rPr>
          <w:sz w:val="26"/>
          <w:lang w:eastAsia="en-US"/>
        </w:rPr>
      </w:pPr>
      <w:bookmarkStart w:id="14" w:name="_Hlk165449395"/>
      <w:r>
        <w:rPr>
          <w:rFonts w:hint="cs"/>
          <w:sz w:val="26"/>
          <w:rtl/>
          <w:lang w:eastAsia="en-US"/>
        </w:rPr>
        <w:t>על הספק לבצע את הפעילויות הבאות לתלמידים באזור בו זכה במסגרת מכרז זה.</w:t>
      </w:r>
    </w:p>
    <w:bookmarkEnd w:id="14"/>
    <w:p w14:paraId="42591203" w14:textId="77777777" w:rsidR="00C06319" w:rsidRDefault="00C06319">
      <w:pPr>
        <w:spacing w:line="280" w:lineRule="atLeast"/>
        <w:ind w:left="2268"/>
        <w:rPr>
          <w:sz w:val="26"/>
          <w:lang w:eastAsia="en-US"/>
        </w:rPr>
      </w:pPr>
    </w:p>
    <w:p w14:paraId="6E14CB03" w14:textId="77777777" w:rsidR="00C06319" w:rsidRDefault="003C71D9">
      <w:pPr>
        <w:numPr>
          <w:ilvl w:val="2"/>
          <w:numId w:val="9"/>
        </w:numPr>
        <w:spacing w:line="280" w:lineRule="atLeast"/>
        <w:rPr>
          <w:sz w:val="26"/>
          <w:lang w:eastAsia="en-US"/>
        </w:rPr>
      </w:pPr>
      <w:bookmarkStart w:id="15" w:name="_Hlk165449482"/>
      <w:r>
        <w:rPr>
          <w:rFonts w:hint="cs"/>
          <w:b/>
          <w:bCs/>
          <w:sz w:val="26"/>
          <w:u w:val="single"/>
          <w:rtl/>
          <w:lang w:eastAsia="en-US"/>
        </w:rPr>
        <w:t>ימי לימוד אקדמיים</w:t>
      </w:r>
    </w:p>
    <w:p w14:paraId="2EBD2EB2" w14:textId="77777777" w:rsidR="00C06319" w:rsidRDefault="00C06319">
      <w:pPr>
        <w:spacing w:line="280" w:lineRule="atLeast"/>
        <w:ind w:left="2268"/>
        <w:rPr>
          <w:sz w:val="26"/>
          <w:rtl/>
          <w:lang w:eastAsia="en-US"/>
        </w:rPr>
      </w:pPr>
    </w:p>
    <w:p w14:paraId="2AB53F34" w14:textId="77777777" w:rsidR="00C06319" w:rsidRDefault="003C71D9">
      <w:pPr>
        <w:pStyle w:val="aff2"/>
        <w:numPr>
          <w:ilvl w:val="3"/>
          <w:numId w:val="9"/>
        </w:numPr>
        <w:rPr>
          <w:sz w:val="26"/>
          <w:lang w:eastAsia="en-US"/>
        </w:rPr>
      </w:pPr>
      <w:r>
        <w:rPr>
          <w:rFonts w:hint="cs"/>
          <w:sz w:val="26"/>
          <w:rtl/>
          <w:lang w:eastAsia="en-US"/>
        </w:rPr>
        <w:t xml:space="preserve">האגף </w:t>
      </w:r>
      <w:r>
        <w:rPr>
          <w:sz w:val="26"/>
          <w:rtl/>
          <w:lang w:eastAsia="en-US"/>
        </w:rPr>
        <w:t>ינחה את הספק בתחומי</w:t>
      </w:r>
      <w:r>
        <w:rPr>
          <w:rFonts w:hint="cs"/>
          <w:sz w:val="26"/>
          <w:rtl/>
          <w:lang w:eastAsia="en-US"/>
        </w:rPr>
        <w:t xml:space="preserve"> הדעת</w:t>
      </w:r>
      <w:r>
        <w:rPr>
          <w:sz w:val="26"/>
          <w:rtl/>
          <w:lang w:eastAsia="en-US"/>
        </w:rPr>
        <w:t xml:space="preserve"> בהם תעסוק התכנית השנתית.</w:t>
      </w:r>
    </w:p>
    <w:p w14:paraId="06466DE2" w14:textId="77777777" w:rsidR="00C06319" w:rsidRDefault="003C71D9">
      <w:pPr>
        <w:numPr>
          <w:ilvl w:val="3"/>
          <w:numId w:val="9"/>
        </w:numPr>
        <w:spacing w:line="280" w:lineRule="atLeast"/>
        <w:rPr>
          <w:sz w:val="26"/>
          <w:rtl/>
          <w:lang w:eastAsia="en-US"/>
        </w:rPr>
      </w:pPr>
      <w:r>
        <w:rPr>
          <w:rFonts w:hint="cs"/>
          <w:sz w:val="26"/>
          <w:rtl/>
          <w:lang w:eastAsia="en-US"/>
        </w:rPr>
        <w:t>הספק יארגן יום לימוד אקדמי שיורכב מסדרת הרצאות, בנושא אחד או יות</w:t>
      </w:r>
      <w:r>
        <w:rPr>
          <w:rFonts w:hint="cs"/>
          <w:sz w:val="26"/>
          <w:rtl/>
          <w:lang w:eastAsia="en-US"/>
        </w:rPr>
        <w:t xml:space="preserve">ר, סה"כ </w:t>
      </w:r>
      <w:r>
        <w:rPr>
          <w:rFonts w:hint="cs"/>
          <w:b/>
          <w:bCs/>
          <w:sz w:val="26"/>
          <w:rtl/>
          <w:lang w:eastAsia="en-US"/>
        </w:rPr>
        <w:t>4</w:t>
      </w:r>
      <w:r>
        <w:rPr>
          <w:rFonts w:hint="cs"/>
          <w:sz w:val="26"/>
          <w:rtl/>
          <w:lang w:eastAsia="en-US"/>
        </w:rPr>
        <w:t xml:space="preserve"> או </w:t>
      </w:r>
      <w:r>
        <w:rPr>
          <w:rFonts w:hint="cs"/>
          <w:b/>
          <w:bCs/>
          <w:sz w:val="26"/>
          <w:rtl/>
          <w:lang w:eastAsia="en-US"/>
        </w:rPr>
        <w:t>6</w:t>
      </w:r>
      <w:r>
        <w:rPr>
          <w:rFonts w:hint="cs"/>
          <w:sz w:val="26"/>
          <w:rtl/>
          <w:lang w:eastAsia="en-US"/>
        </w:rPr>
        <w:t xml:space="preserve"> שעות לימוד (בהתאם לגיל התלמידים כפי שיפורט להלן). </w:t>
      </w:r>
    </w:p>
    <w:bookmarkEnd w:id="15"/>
    <w:p w14:paraId="56F22F39" w14:textId="77777777" w:rsidR="00C06319" w:rsidRDefault="00C06319">
      <w:pPr>
        <w:spacing w:line="280" w:lineRule="atLeast"/>
        <w:ind w:left="2268"/>
        <w:rPr>
          <w:sz w:val="26"/>
          <w:rtl/>
          <w:lang w:eastAsia="en-US"/>
        </w:rPr>
      </w:pPr>
    </w:p>
    <w:p w14:paraId="240A796C" w14:textId="77777777" w:rsidR="00C06319" w:rsidRDefault="00C06319">
      <w:pPr>
        <w:pStyle w:val="aff2"/>
        <w:rPr>
          <w:sz w:val="26"/>
          <w:rtl/>
          <w:lang w:eastAsia="en-US"/>
        </w:rPr>
      </w:pPr>
    </w:p>
    <w:p w14:paraId="40E0E44C" w14:textId="77777777" w:rsidR="00C06319" w:rsidRDefault="003C71D9">
      <w:pPr>
        <w:numPr>
          <w:ilvl w:val="3"/>
          <w:numId w:val="9"/>
        </w:numPr>
        <w:spacing w:line="280" w:lineRule="atLeast"/>
        <w:textAlignment w:val="auto"/>
        <w:rPr>
          <w:sz w:val="26"/>
          <w:lang w:eastAsia="en-US"/>
        </w:rPr>
      </w:pPr>
      <w:r>
        <w:rPr>
          <w:rFonts w:hint="cs"/>
          <w:sz w:val="26"/>
          <w:rtl/>
          <w:lang w:eastAsia="en-US"/>
        </w:rPr>
        <w:lastRenderedPageBreak/>
        <w:t xml:space="preserve">הספק יבנה את התוכניות לימי הלימוד האקדמיים השנתית ויעביר להתייחסות ולאישור מראש של האגף, על פי תחומי ידע שונים ומגוונים כפי שהנוחו ע"י האגף, באמצעות הסגל האקדמי של הספק, המומחה בתחומי הידע הרלוונטיים בתיאום עם הגורם המתמחה בטיפוח נוער אצל הספק לצורך בחינת </w:t>
      </w:r>
      <w:r>
        <w:rPr>
          <w:rFonts w:hint="cs"/>
          <w:sz w:val="26"/>
          <w:rtl/>
          <w:lang w:eastAsia="en-US"/>
        </w:rPr>
        <w:t xml:space="preserve">התאמת החומרים לאוכלוסיית היעד. </w:t>
      </w:r>
    </w:p>
    <w:p w14:paraId="0EA31D11" w14:textId="77777777" w:rsidR="00C06319" w:rsidRDefault="00C06319">
      <w:pPr>
        <w:spacing w:line="280" w:lineRule="atLeast"/>
        <w:ind w:left="2268"/>
        <w:rPr>
          <w:sz w:val="26"/>
          <w:rtl/>
          <w:lang w:eastAsia="en-US"/>
        </w:rPr>
      </w:pPr>
    </w:p>
    <w:p w14:paraId="229EC668" w14:textId="77777777" w:rsidR="00C06319" w:rsidRDefault="003C71D9">
      <w:pPr>
        <w:numPr>
          <w:ilvl w:val="3"/>
          <w:numId w:val="9"/>
        </w:numPr>
        <w:spacing w:line="280" w:lineRule="atLeast"/>
        <w:rPr>
          <w:sz w:val="26"/>
          <w:lang w:eastAsia="en-US"/>
        </w:rPr>
      </w:pPr>
      <w:r>
        <w:rPr>
          <w:rFonts w:hint="cs"/>
          <w:sz w:val="26"/>
          <w:rtl/>
          <w:lang w:eastAsia="en-US"/>
        </w:rPr>
        <w:t xml:space="preserve">בית ספר רשאי לבחור עד </w:t>
      </w:r>
      <w:r>
        <w:rPr>
          <w:rFonts w:hint="cs"/>
          <w:b/>
          <w:bCs/>
          <w:sz w:val="26"/>
          <w:rtl/>
          <w:lang w:eastAsia="en-US"/>
        </w:rPr>
        <w:t>2</w:t>
      </w:r>
      <w:r>
        <w:rPr>
          <w:rFonts w:hint="cs"/>
          <w:sz w:val="26"/>
          <w:rtl/>
          <w:lang w:eastAsia="en-US"/>
        </w:rPr>
        <w:t xml:space="preserve"> ימי לימוד אקדמיים לכיתה לאורך השנה מתוך מגוון נושאים שונים (מהמחלקות/ מהפקולטות השונות) שיוצגו ע"י הספק ואושרו ע"י האגף בתכנית השנתית.</w:t>
      </w:r>
    </w:p>
    <w:p w14:paraId="402E4438" w14:textId="77777777" w:rsidR="00C06319" w:rsidRDefault="00C06319">
      <w:pPr>
        <w:spacing w:line="280" w:lineRule="atLeast"/>
        <w:ind w:left="2268"/>
        <w:rPr>
          <w:sz w:val="26"/>
          <w:rtl/>
          <w:lang w:eastAsia="en-US"/>
        </w:rPr>
      </w:pPr>
    </w:p>
    <w:p w14:paraId="49FBFA46" w14:textId="77777777" w:rsidR="00C06319" w:rsidRDefault="003C71D9">
      <w:pPr>
        <w:numPr>
          <w:ilvl w:val="3"/>
          <w:numId w:val="9"/>
        </w:numPr>
        <w:spacing w:line="280" w:lineRule="atLeast"/>
        <w:textAlignment w:val="auto"/>
        <w:rPr>
          <w:color w:val="00B050"/>
          <w:sz w:val="26"/>
          <w:lang w:eastAsia="en-US"/>
        </w:rPr>
      </w:pPr>
      <w:r>
        <w:rPr>
          <w:rFonts w:hint="cs"/>
          <w:sz w:val="26"/>
          <w:rtl/>
          <w:lang w:eastAsia="en-US"/>
        </w:rPr>
        <w:t xml:space="preserve">לתלמידים מכיתות ה' </w:t>
      </w:r>
      <w:r>
        <w:rPr>
          <w:sz w:val="26"/>
          <w:rtl/>
          <w:lang w:eastAsia="en-US"/>
        </w:rPr>
        <w:t>–</w:t>
      </w:r>
      <w:r>
        <w:rPr>
          <w:rFonts w:hint="cs"/>
          <w:sz w:val="26"/>
          <w:rtl/>
          <w:lang w:eastAsia="en-US"/>
        </w:rPr>
        <w:t xml:space="preserve"> ט' יתואמו ימי לימוד אקדמיים בני 4 שעות מפג</w:t>
      </w:r>
      <w:r>
        <w:rPr>
          <w:rFonts w:hint="cs"/>
          <w:sz w:val="26"/>
          <w:rtl/>
          <w:lang w:eastAsia="en-US"/>
        </w:rPr>
        <w:t>ש(הרצאה אחת וסדנת מעבדה אחת).</w:t>
      </w:r>
      <w:r>
        <w:rPr>
          <w:sz w:val="26"/>
          <w:rtl/>
          <w:lang w:eastAsia="en-US"/>
        </w:rPr>
        <w:br/>
      </w:r>
    </w:p>
    <w:p w14:paraId="62BD38C7" w14:textId="77777777" w:rsidR="00C06319" w:rsidRDefault="003C71D9">
      <w:pPr>
        <w:numPr>
          <w:ilvl w:val="3"/>
          <w:numId w:val="9"/>
        </w:numPr>
        <w:spacing w:line="280" w:lineRule="atLeast"/>
        <w:textAlignment w:val="auto"/>
        <w:rPr>
          <w:color w:val="00B050"/>
          <w:sz w:val="26"/>
          <w:rtl/>
          <w:lang w:eastAsia="en-US"/>
        </w:rPr>
      </w:pPr>
      <w:r>
        <w:rPr>
          <w:rFonts w:hint="cs"/>
          <w:sz w:val="26"/>
          <w:rtl/>
          <w:lang w:eastAsia="en-US"/>
        </w:rPr>
        <w:t xml:space="preserve">לתלמידים מכיתות י' </w:t>
      </w:r>
      <w:r>
        <w:rPr>
          <w:sz w:val="26"/>
          <w:rtl/>
          <w:lang w:eastAsia="en-US"/>
        </w:rPr>
        <w:t>–</w:t>
      </w:r>
      <w:r>
        <w:rPr>
          <w:rFonts w:hint="cs"/>
          <w:sz w:val="26"/>
          <w:rtl/>
          <w:lang w:eastAsia="en-US"/>
        </w:rPr>
        <w:t xml:space="preserve"> יב' יתואמו ימי לימוד אקדמיים בני 6 שעות מפגש (2 הרצאות + סדנת מעבדה אחת)</w:t>
      </w:r>
    </w:p>
    <w:p w14:paraId="103812F9" w14:textId="77777777" w:rsidR="00C06319" w:rsidRDefault="00C06319">
      <w:pPr>
        <w:spacing w:line="280" w:lineRule="atLeast"/>
        <w:rPr>
          <w:sz w:val="26"/>
          <w:rtl/>
          <w:lang w:eastAsia="en-US"/>
        </w:rPr>
      </w:pPr>
    </w:p>
    <w:p w14:paraId="523C846B" w14:textId="77777777" w:rsidR="00C06319" w:rsidRDefault="003C71D9">
      <w:pPr>
        <w:numPr>
          <w:ilvl w:val="3"/>
          <w:numId w:val="9"/>
        </w:numPr>
        <w:tabs>
          <w:tab w:val="clear" w:pos="2835"/>
          <w:tab w:val="num" w:pos="2808"/>
        </w:tabs>
        <w:spacing w:line="280" w:lineRule="atLeast"/>
        <w:textAlignment w:val="auto"/>
        <w:rPr>
          <w:lang w:eastAsia="en-US"/>
        </w:rPr>
      </w:pPr>
      <w:r>
        <w:rPr>
          <w:rFonts w:hint="cs"/>
          <w:rtl/>
          <w:lang w:eastAsia="en-US"/>
        </w:rPr>
        <w:t>ימי הלימוד האקדמיים שיועברו לתלמידים, מועדם ותוכנם יתואמו עם צוות המורים מבית הספר.</w:t>
      </w:r>
    </w:p>
    <w:p w14:paraId="76B0CBEB" w14:textId="77777777" w:rsidR="00C06319" w:rsidRDefault="00C06319">
      <w:pPr>
        <w:pStyle w:val="aff2"/>
        <w:rPr>
          <w:rtl/>
          <w:lang w:eastAsia="en-US"/>
        </w:rPr>
      </w:pPr>
    </w:p>
    <w:p w14:paraId="778BE869" w14:textId="77777777" w:rsidR="00C06319" w:rsidRDefault="003C71D9">
      <w:pPr>
        <w:pStyle w:val="aff2"/>
        <w:numPr>
          <w:ilvl w:val="3"/>
          <w:numId w:val="9"/>
        </w:numPr>
        <w:rPr>
          <w:rtl/>
          <w:lang w:eastAsia="en-US"/>
        </w:rPr>
      </w:pPr>
      <w:r>
        <w:rPr>
          <w:rtl/>
          <w:lang w:eastAsia="en-US"/>
        </w:rPr>
        <w:t>כל קבוצת</w:t>
      </w:r>
      <w:r>
        <w:rPr>
          <w:rFonts w:hint="cs"/>
          <w:rtl/>
          <w:lang w:eastAsia="en-US"/>
        </w:rPr>
        <w:t xml:space="preserve"> יום לימוד</w:t>
      </w:r>
      <w:r>
        <w:rPr>
          <w:rtl/>
          <w:lang w:eastAsia="en-US"/>
        </w:rPr>
        <w:t xml:space="preserve"> תכיל לכל היותר </w:t>
      </w:r>
      <w:r>
        <w:rPr>
          <w:rFonts w:hint="cs"/>
          <w:rtl/>
          <w:lang w:eastAsia="en-US"/>
        </w:rPr>
        <w:t>עד 30</w:t>
      </w:r>
      <w:r>
        <w:rPr>
          <w:rtl/>
          <w:lang w:eastAsia="en-US"/>
        </w:rPr>
        <w:t xml:space="preserve"> תלמידים.</w:t>
      </w:r>
    </w:p>
    <w:p w14:paraId="4D5FEFAB" w14:textId="77777777" w:rsidR="00C06319" w:rsidRDefault="00C06319">
      <w:pPr>
        <w:spacing w:line="280" w:lineRule="atLeast"/>
        <w:ind w:left="2835"/>
        <w:textAlignment w:val="auto"/>
        <w:rPr>
          <w:lang w:eastAsia="en-US"/>
        </w:rPr>
      </w:pPr>
    </w:p>
    <w:p w14:paraId="747A3FC5" w14:textId="77777777" w:rsidR="00C06319" w:rsidRDefault="00C06319">
      <w:pPr>
        <w:spacing w:line="280" w:lineRule="atLeast"/>
        <w:rPr>
          <w:rtl/>
          <w:lang w:eastAsia="en-US"/>
        </w:rPr>
      </w:pPr>
    </w:p>
    <w:p w14:paraId="10ED61CE" w14:textId="77777777" w:rsidR="00C06319" w:rsidRDefault="003C71D9">
      <w:pPr>
        <w:numPr>
          <w:ilvl w:val="2"/>
          <w:numId w:val="9"/>
        </w:numPr>
        <w:tabs>
          <w:tab w:val="clear" w:pos="2268"/>
          <w:tab w:val="num" w:pos="2125"/>
        </w:tabs>
        <w:spacing w:line="280" w:lineRule="atLeast"/>
        <w:ind w:left="2125"/>
        <w:rPr>
          <w:b/>
          <w:bCs/>
          <w:sz w:val="26"/>
          <w:u w:val="single"/>
          <w:lang w:eastAsia="en-US"/>
        </w:rPr>
      </w:pPr>
      <w:r>
        <w:rPr>
          <w:rFonts w:hint="cs"/>
          <w:b/>
          <w:bCs/>
          <w:sz w:val="26"/>
          <w:u w:val="single"/>
          <w:rtl/>
          <w:lang w:eastAsia="en-US"/>
        </w:rPr>
        <w:t xml:space="preserve">מפגשים מדעיים ארציים  </w:t>
      </w:r>
      <w:r>
        <w:rPr>
          <w:b/>
          <w:bCs/>
          <w:sz w:val="26"/>
          <w:u w:val="single"/>
          <w:rtl/>
          <w:lang w:eastAsia="en-US"/>
        </w:rPr>
        <w:t>–</w:t>
      </w:r>
      <w:r>
        <w:rPr>
          <w:rFonts w:hint="cs"/>
          <w:b/>
          <w:bCs/>
          <w:sz w:val="26"/>
          <w:u w:val="single"/>
          <w:rtl/>
          <w:lang w:eastAsia="en-US"/>
        </w:rPr>
        <w:t>ספק אזור מרכז בלבד</w:t>
      </w:r>
    </w:p>
    <w:p w14:paraId="7DCDCB69" w14:textId="77777777" w:rsidR="00C06319" w:rsidRDefault="00C06319">
      <w:pPr>
        <w:spacing w:line="280" w:lineRule="atLeast"/>
        <w:ind w:left="2268"/>
        <w:rPr>
          <w:rtl/>
          <w:lang w:eastAsia="en-US"/>
        </w:rPr>
      </w:pPr>
    </w:p>
    <w:p w14:paraId="5B018875" w14:textId="77777777" w:rsidR="00C06319" w:rsidRDefault="003C71D9">
      <w:pPr>
        <w:numPr>
          <w:ilvl w:val="3"/>
          <w:numId w:val="9"/>
        </w:numPr>
        <w:spacing w:line="280" w:lineRule="atLeast"/>
        <w:ind w:hanging="709"/>
        <w:textAlignment w:val="auto"/>
        <w:rPr>
          <w:sz w:val="26"/>
          <w:lang w:eastAsia="en-US"/>
        </w:rPr>
      </w:pPr>
      <w:bookmarkStart w:id="16" w:name="_Hlk165449558"/>
      <w:r>
        <w:rPr>
          <w:rFonts w:hint="cs"/>
          <w:sz w:val="26"/>
          <w:rtl/>
          <w:lang w:eastAsia="en-US"/>
        </w:rPr>
        <w:t xml:space="preserve">המפגשים המדעיים מהווים הזדמנות להרחבת ידע בתחומים שונים החושפים את התלמידים לחזית המדע בתחום נבחר ממוקד או רב-תחומי המשלב היבטים שונים כגון: היבטים פילוסופיים, היסטוריים </w:t>
      </w:r>
      <w:r>
        <w:rPr>
          <w:rFonts w:hint="cs"/>
          <w:sz w:val="26"/>
          <w:rtl/>
          <w:lang w:eastAsia="en-US"/>
        </w:rPr>
        <w:t>ומדעיים.</w:t>
      </w:r>
    </w:p>
    <w:bookmarkEnd w:id="16"/>
    <w:p w14:paraId="64DCE085" w14:textId="77777777" w:rsidR="00C06319" w:rsidRDefault="00C06319">
      <w:pPr>
        <w:spacing w:line="280" w:lineRule="atLeast"/>
        <w:rPr>
          <w:rtl/>
          <w:lang w:eastAsia="en-US"/>
        </w:rPr>
      </w:pPr>
    </w:p>
    <w:p w14:paraId="089E3D5D" w14:textId="77777777" w:rsidR="00C06319" w:rsidRDefault="003C71D9">
      <w:pPr>
        <w:numPr>
          <w:ilvl w:val="3"/>
          <w:numId w:val="9"/>
        </w:numPr>
        <w:spacing w:line="280" w:lineRule="atLeast"/>
        <w:ind w:hanging="709"/>
        <w:textAlignment w:val="auto"/>
        <w:rPr>
          <w:lang w:eastAsia="en-US"/>
        </w:rPr>
      </w:pPr>
      <w:r>
        <w:rPr>
          <w:rFonts w:hint="cs"/>
          <w:sz w:val="26"/>
          <w:rtl/>
          <w:lang w:eastAsia="en-US"/>
        </w:rPr>
        <w:t>ה</w:t>
      </w:r>
      <w:r>
        <w:rPr>
          <w:rFonts w:hint="cs"/>
          <w:rtl/>
          <w:lang w:eastAsia="en-US"/>
        </w:rPr>
        <w:t>מפגשים יאפשרו חשיפה לימודית-חברתית בלתי אמצעית של תלמידים מחוננים מבתי ספר שונים, מאזורים שונים ובעלי רקעים שונים ויעודדו סקרנות, חשיבה רב תחומית מסתעפת וביקורתית.</w:t>
      </w:r>
    </w:p>
    <w:p w14:paraId="39A4D39B" w14:textId="77777777" w:rsidR="00C06319" w:rsidRDefault="00C06319">
      <w:pPr>
        <w:pStyle w:val="aff2"/>
        <w:spacing w:line="280" w:lineRule="atLeast"/>
        <w:rPr>
          <w:rtl/>
          <w:lang w:eastAsia="en-US"/>
        </w:rPr>
      </w:pPr>
    </w:p>
    <w:p w14:paraId="0356AB57" w14:textId="77777777" w:rsidR="00C06319" w:rsidRDefault="003C71D9">
      <w:pPr>
        <w:numPr>
          <w:ilvl w:val="3"/>
          <w:numId w:val="9"/>
        </w:numPr>
        <w:spacing w:line="280" w:lineRule="atLeast"/>
        <w:ind w:hanging="709"/>
        <w:textAlignment w:val="auto"/>
        <w:rPr>
          <w:lang w:eastAsia="en-US"/>
        </w:rPr>
      </w:pPr>
      <w:r>
        <w:rPr>
          <w:rFonts w:hint="cs"/>
          <w:sz w:val="26"/>
          <w:rtl/>
          <w:lang w:eastAsia="en-US"/>
        </w:rPr>
        <w:t>בכל</w:t>
      </w:r>
      <w:r>
        <w:rPr>
          <w:rFonts w:hint="cs"/>
          <w:rtl/>
          <w:lang w:eastAsia="en-US"/>
        </w:rPr>
        <w:t xml:space="preserve"> שנה יבצע הספק של אזור המרכז בלבד - עד </w:t>
      </w:r>
      <w:r>
        <w:rPr>
          <w:rFonts w:hint="cs"/>
          <w:b/>
          <w:bCs/>
          <w:rtl/>
          <w:lang w:eastAsia="en-US"/>
        </w:rPr>
        <w:t>3</w:t>
      </w:r>
      <w:r>
        <w:rPr>
          <w:rFonts w:hint="cs"/>
          <w:rtl/>
          <w:lang w:eastAsia="en-US"/>
        </w:rPr>
        <w:t xml:space="preserve"> מפגשים ארציים מדעיים בני </w:t>
      </w:r>
      <w:r>
        <w:rPr>
          <w:rFonts w:hint="cs"/>
          <w:b/>
          <w:bCs/>
          <w:rtl/>
          <w:lang w:eastAsia="en-US"/>
        </w:rPr>
        <w:t>6</w:t>
      </w:r>
      <w:r>
        <w:rPr>
          <w:rFonts w:hint="cs"/>
          <w:rtl/>
          <w:lang w:eastAsia="en-US"/>
        </w:rPr>
        <w:t xml:space="preserve"> שעות כל א</w:t>
      </w:r>
      <w:r>
        <w:rPr>
          <w:rFonts w:hint="cs"/>
          <w:rtl/>
          <w:lang w:eastAsia="en-US"/>
        </w:rPr>
        <w:t xml:space="preserve">חד. </w:t>
      </w:r>
    </w:p>
    <w:p w14:paraId="2EF7EDC4" w14:textId="77777777" w:rsidR="00C06319" w:rsidRDefault="00C06319">
      <w:pPr>
        <w:pStyle w:val="aff2"/>
        <w:rPr>
          <w:rtl/>
          <w:lang w:eastAsia="en-US"/>
        </w:rPr>
      </w:pPr>
    </w:p>
    <w:p w14:paraId="786944C7" w14:textId="77777777" w:rsidR="00C06319" w:rsidRDefault="003C71D9">
      <w:pPr>
        <w:numPr>
          <w:ilvl w:val="3"/>
          <w:numId w:val="9"/>
        </w:numPr>
        <w:spacing w:line="280" w:lineRule="atLeast"/>
        <w:ind w:hanging="709"/>
        <w:textAlignment w:val="auto"/>
        <w:rPr>
          <w:lang w:eastAsia="en-US"/>
        </w:rPr>
      </w:pPr>
      <w:r>
        <w:rPr>
          <w:rFonts w:hint="cs"/>
          <w:rtl/>
          <w:lang w:eastAsia="en-US"/>
        </w:rPr>
        <w:t>אל המפגש הארצי יוזמנו תלמידי כיתות מחוננים מכל הארץ וללא קשר לאזור עליו אחראי הספק</w:t>
      </w:r>
      <w:r>
        <w:rPr>
          <w:lang w:eastAsia="en-US"/>
        </w:rPr>
        <w:t>:</w:t>
      </w:r>
    </w:p>
    <w:p w14:paraId="7980788E" w14:textId="77777777" w:rsidR="00C06319" w:rsidRDefault="00C06319">
      <w:pPr>
        <w:pStyle w:val="aff2"/>
        <w:spacing w:line="280" w:lineRule="atLeast"/>
        <w:rPr>
          <w:rtl/>
          <w:lang w:eastAsia="en-US"/>
        </w:rPr>
      </w:pPr>
    </w:p>
    <w:p w14:paraId="509DDFF0" w14:textId="77777777" w:rsidR="00C06319" w:rsidRDefault="003C71D9">
      <w:pPr>
        <w:numPr>
          <w:ilvl w:val="4"/>
          <w:numId w:val="22"/>
        </w:numPr>
        <w:tabs>
          <w:tab w:val="clear" w:pos="3960"/>
          <w:tab w:val="num" w:pos="3402"/>
        </w:tabs>
        <w:spacing w:line="280" w:lineRule="atLeast"/>
        <w:rPr>
          <w:lang w:eastAsia="en-US"/>
        </w:rPr>
      </w:pPr>
      <w:r>
        <w:rPr>
          <w:rFonts w:hint="cs"/>
          <w:rtl/>
          <w:lang w:eastAsia="en-US"/>
        </w:rPr>
        <w:t xml:space="preserve">מפגש לתלמידים משכבת גיל אחת בחט"ב בהיקף של כ- </w:t>
      </w:r>
      <w:r>
        <w:rPr>
          <w:rFonts w:hint="cs"/>
          <w:b/>
          <w:bCs/>
          <w:rtl/>
          <w:lang w:eastAsia="en-US"/>
        </w:rPr>
        <w:t>400</w:t>
      </w:r>
      <w:r>
        <w:rPr>
          <w:rFonts w:hint="cs"/>
          <w:rtl/>
          <w:lang w:eastAsia="en-US"/>
        </w:rPr>
        <w:t xml:space="preserve"> תלמידים.</w:t>
      </w:r>
    </w:p>
    <w:p w14:paraId="53A4D9DF" w14:textId="77777777" w:rsidR="00C06319" w:rsidRDefault="00C06319">
      <w:pPr>
        <w:spacing w:line="280" w:lineRule="atLeast"/>
        <w:ind w:left="3402"/>
        <w:rPr>
          <w:lang w:eastAsia="en-US"/>
        </w:rPr>
      </w:pPr>
    </w:p>
    <w:p w14:paraId="76471820" w14:textId="77777777" w:rsidR="00C06319" w:rsidRDefault="003C71D9">
      <w:pPr>
        <w:numPr>
          <w:ilvl w:val="4"/>
          <w:numId w:val="22"/>
        </w:numPr>
        <w:tabs>
          <w:tab w:val="clear" w:pos="3960"/>
          <w:tab w:val="num" w:pos="3402"/>
        </w:tabs>
        <w:spacing w:line="280" w:lineRule="atLeast"/>
        <w:rPr>
          <w:lang w:eastAsia="en-US"/>
        </w:rPr>
      </w:pPr>
      <w:r>
        <w:rPr>
          <w:rFonts w:hint="cs"/>
          <w:rtl/>
          <w:lang w:eastAsia="en-US"/>
        </w:rPr>
        <w:t xml:space="preserve">מפגש לתלמידים משכבת גיל אחת בחט"ע בהיקף של כ- </w:t>
      </w:r>
      <w:r>
        <w:rPr>
          <w:rFonts w:hint="cs"/>
          <w:b/>
          <w:bCs/>
          <w:rtl/>
          <w:lang w:eastAsia="en-US"/>
        </w:rPr>
        <w:t>400</w:t>
      </w:r>
      <w:r>
        <w:rPr>
          <w:rFonts w:hint="cs"/>
          <w:rtl/>
          <w:lang w:eastAsia="en-US"/>
        </w:rPr>
        <w:t xml:space="preserve"> תלמידים.</w:t>
      </w:r>
    </w:p>
    <w:p w14:paraId="207574D8" w14:textId="77777777" w:rsidR="00C06319" w:rsidRDefault="00C06319">
      <w:pPr>
        <w:spacing w:line="280" w:lineRule="atLeast"/>
        <w:ind w:left="3402"/>
        <w:rPr>
          <w:lang w:eastAsia="en-US"/>
        </w:rPr>
      </w:pPr>
    </w:p>
    <w:p w14:paraId="551047A0" w14:textId="77777777" w:rsidR="00C06319" w:rsidRDefault="003C71D9">
      <w:pPr>
        <w:numPr>
          <w:ilvl w:val="4"/>
          <w:numId w:val="22"/>
        </w:numPr>
        <w:tabs>
          <w:tab w:val="clear" w:pos="3960"/>
          <w:tab w:val="num" w:pos="3402"/>
        </w:tabs>
        <w:spacing w:line="280" w:lineRule="atLeast"/>
        <w:rPr>
          <w:lang w:eastAsia="en-US"/>
        </w:rPr>
      </w:pPr>
      <w:r>
        <w:rPr>
          <w:rFonts w:hint="cs"/>
          <w:rtl/>
          <w:lang w:eastAsia="en-US"/>
        </w:rPr>
        <w:t>מפגש לתלמידים מכיתות מחוננים, שנושאו והרכב מש</w:t>
      </w:r>
      <w:r>
        <w:rPr>
          <w:rFonts w:hint="cs"/>
          <w:rtl/>
          <w:lang w:eastAsia="en-US"/>
        </w:rPr>
        <w:t xml:space="preserve">תתפיו יקבע ע"י האגף למחוננים, בהיקף של כ- </w:t>
      </w:r>
      <w:r>
        <w:rPr>
          <w:rFonts w:hint="cs"/>
          <w:b/>
          <w:bCs/>
          <w:rtl/>
          <w:lang w:eastAsia="en-US"/>
        </w:rPr>
        <w:t>400</w:t>
      </w:r>
      <w:r>
        <w:rPr>
          <w:rFonts w:hint="cs"/>
          <w:rtl/>
          <w:lang w:eastAsia="en-US"/>
        </w:rPr>
        <w:t xml:space="preserve"> משתתפים. </w:t>
      </w:r>
    </w:p>
    <w:p w14:paraId="6C98B810" w14:textId="77777777" w:rsidR="00C06319" w:rsidRDefault="00C06319">
      <w:pPr>
        <w:pStyle w:val="aff2"/>
        <w:rPr>
          <w:rtl/>
          <w:lang w:eastAsia="en-US"/>
        </w:rPr>
      </w:pPr>
    </w:p>
    <w:p w14:paraId="39DA3014" w14:textId="77777777" w:rsidR="00C06319" w:rsidRDefault="00C06319">
      <w:pPr>
        <w:spacing w:line="280" w:lineRule="atLeast"/>
        <w:ind w:left="3402"/>
        <w:rPr>
          <w:rtl/>
          <w:lang w:eastAsia="en-US"/>
        </w:rPr>
      </w:pPr>
    </w:p>
    <w:p w14:paraId="02734942" w14:textId="77777777" w:rsidR="00C06319" w:rsidRDefault="003C71D9">
      <w:pPr>
        <w:numPr>
          <w:ilvl w:val="3"/>
          <w:numId w:val="9"/>
        </w:numPr>
        <w:spacing w:line="280" w:lineRule="atLeast"/>
        <w:ind w:hanging="709"/>
        <w:textAlignment w:val="auto"/>
        <w:rPr>
          <w:lang w:eastAsia="en-US"/>
        </w:rPr>
      </w:pPr>
      <w:r>
        <w:rPr>
          <w:rFonts w:hint="cs"/>
          <w:rtl/>
          <w:lang w:eastAsia="en-US"/>
        </w:rPr>
        <w:t>נושאי ותוכן המפגשים המדעיים יועברו לאישור האגף מראש.  המפגשים המדעיים לתלמידים יועברו ע"י מרצים מהסגל האקדמי של הספק, שיתודרכו להוראה הייעודית ע"י הסגל האקדמי של הספק.</w:t>
      </w:r>
    </w:p>
    <w:p w14:paraId="1BCE2239" w14:textId="77777777" w:rsidR="00C06319" w:rsidRDefault="00C06319">
      <w:pPr>
        <w:pStyle w:val="aff2"/>
        <w:rPr>
          <w:highlight w:val="yellow"/>
          <w:rtl/>
          <w:lang w:eastAsia="en-US"/>
        </w:rPr>
      </w:pPr>
    </w:p>
    <w:p w14:paraId="4E03B5DB" w14:textId="77777777" w:rsidR="00C06319" w:rsidRDefault="003C71D9">
      <w:pPr>
        <w:numPr>
          <w:ilvl w:val="3"/>
          <w:numId w:val="9"/>
        </w:numPr>
        <w:tabs>
          <w:tab w:val="num" w:pos="3402"/>
        </w:tabs>
        <w:spacing w:line="280" w:lineRule="atLeast"/>
        <w:ind w:hanging="709"/>
        <w:textAlignment w:val="auto"/>
        <w:rPr>
          <w:lang w:eastAsia="en-US"/>
        </w:rPr>
      </w:pPr>
      <w:r>
        <w:rPr>
          <w:rFonts w:hint="cs"/>
          <w:rtl/>
          <w:lang w:eastAsia="en-US"/>
        </w:rPr>
        <w:lastRenderedPageBreak/>
        <w:t xml:space="preserve"> האגף יהיה רשאי לשלב מרצים מטעמו ועל חשבונו במפגשים אלו, בתיאום מראש עם הספק ובהיקף של לא יותר מ </w:t>
      </w:r>
      <w:r>
        <w:rPr>
          <w:rFonts w:hint="cs"/>
          <w:b/>
          <w:bCs/>
          <w:rtl/>
          <w:lang w:eastAsia="en-US"/>
        </w:rPr>
        <w:t>2</w:t>
      </w:r>
      <w:r>
        <w:rPr>
          <w:rFonts w:hint="cs"/>
          <w:rtl/>
          <w:lang w:eastAsia="en-US"/>
        </w:rPr>
        <w:t xml:space="preserve"> שעות פעילות במהלך המפגש המתוכנן.</w:t>
      </w:r>
    </w:p>
    <w:p w14:paraId="7F647888" w14:textId="77777777" w:rsidR="00C06319" w:rsidRDefault="00C06319">
      <w:pPr>
        <w:spacing w:line="280" w:lineRule="atLeast"/>
        <w:rPr>
          <w:rtl/>
          <w:lang w:eastAsia="en-US"/>
        </w:rPr>
      </w:pPr>
    </w:p>
    <w:p w14:paraId="4C7101C6" w14:textId="77777777" w:rsidR="00C06319" w:rsidRDefault="00C06319">
      <w:pPr>
        <w:spacing w:line="280" w:lineRule="atLeast"/>
        <w:rPr>
          <w:rtl/>
          <w:lang w:eastAsia="en-US"/>
        </w:rPr>
      </w:pPr>
    </w:p>
    <w:p w14:paraId="265DF940" w14:textId="77777777" w:rsidR="00C06319" w:rsidRDefault="00C06319">
      <w:pPr>
        <w:spacing w:line="280" w:lineRule="atLeast"/>
        <w:rPr>
          <w:rtl/>
          <w:lang w:eastAsia="en-US"/>
        </w:rPr>
      </w:pPr>
    </w:p>
    <w:p w14:paraId="7E2FCA70" w14:textId="77777777" w:rsidR="00C06319" w:rsidRDefault="003C71D9">
      <w:pPr>
        <w:numPr>
          <w:ilvl w:val="2"/>
          <w:numId w:val="9"/>
        </w:numPr>
        <w:tabs>
          <w:tab w:val="clear" w:pos="2268"/>
          <w:tab w:val="num" w:pos="2125"/>
        </w:tabs>
        <w:spacing w:line="280" w:lineRule="atLeast"/>
        <w:ind w:left="2125"/>
        <w:rPr>
          <w:b/>
          <w:bCs/>
          <w:sz w:val="26"/>
          <w:u w:val="single"/>
          <w:lang w:eastAsia="en-US"/>
        </w:rPr>
      </w:pPr>
      <w:bookmarkStart w:id="17" w:name="_Hlk165449574"/>
      <w:r>
        <w:rPr>
          <w:rFonts w:hint="cs"/>
          <w:b/>
          <w:bCs/>
          <w:sz w:val="26"/>
          <w:u w:val="single"/>
          <w:rtl/>
          <w:lang w:eastAsia="en-US"/>
        </w:rPr>
        <w:t xml:space="preserve">קורסים מדעיים </w:t>
      </w:r>
    </w:p>
    <w:bookmarkEnd w:id="17"/>
    <w:p w14:paraId="0A7621C1" w14:textId="77777777" w:rsidR="00C06319" w:rsidRDefault="00C06319">
      <w:pPr>
        <w:spacing w:line="280" w:lineRule="atLeast"/>
        <w:ind w:left="2268"/>
        <w:rPr>
          <w:rtl/>
          <w:lang w:eastAsia="en-US"/>
        </w:rPr>
      </w:pPr>
    </w:p>
    <w:p w14:paraId="70F98E5A" w14:textId="77777777" w:rsidR="00C06319" w:rsidRDefault="003C71D9">
      <w:pPr>
        <w:spacing w:line="280" w:lineRule="atLeast"/>
        <w:ind w:left="2126"/>
        <w:rPr>
          <w:rtl/>
          <w:lang w:eastAsia="en-US"/>
        </w:rPr>
      </w:pPr>
      <w:bookmarkStart w:id="18" w:name="_Hlk165449590"/>
      <w:r>
        <w:rPr>
          <w:rFonts w:hint="cs"/>
          <w:rtl/>
          <w:lang w:eastAsia="en-US"/>
        </w:rPr>
        <w:t xml:space="preserve">קורס מדעי הינו </w:t>
      </w:r>
      <w:r>
        <w:rPr>
          <w:rFonts w:hint="cs"/>
          <w:b/>
          <w:bCs/>
          <w:u w:val="single"/>
          <w:rtl/>
          <w:lang w:eastAsia="en-US"/>
        </w:rPr>
        <w:t>סדרה</w:t>
      </w:r>
      <w:r>
        <w:rPr>
          <w:rFonts w:hint="cs"/>
          <w:rtl/>
          <w:lang w:eastAsia="en-US"/>
        </w:rPr>
        <w:t xml:space="preserve"> של מפגשי למידה המתקיימים במהלך סמסטר אחד והכוללים הרצאות, סדנאות ומעבדות בנושא מדעי-מ</w:t>
      </w:r>
      <w:r>
        <w:rPr>
          <w:rFonts w:hint="cs"/>
          <w:rtl/>
          <w:lang w:eastAsia="en-US"/>
        </w:rPr>
        <w:t>חקרי מתקדם שעיקרו קיום למידה פעילה של התלמידים.</w:t>
      </w:r>
    </w:p>
    <w:bookmarkEnd w:id="18"/>
    <w:p w14:paraId="30D6F71A" w14:textId="77777777" w:rsidR="00C06319" w:rsidRDefault="00C06319">
      <w:pPr>
        <w:spacing w:line="280" w:lineRule="atLeast"/>
        <w:ind w:left="2268"/>
        <w:rPr>
          <w:rtl/>
          <w:lang w:eastAsia="en-US"/>
        </w:rPr>
      </w:pPr>
    </w:p>
    <w:p w14:paraId="41D26335" w14:textId="77777777" w:rsidR="00C06319" w:rsidRDefault="003C71D9">
      <w:pPr>
        <w:numPr>
          <w:ilvl w:val="3"/>
          <w:numId w:val="9"/>
        </w:numPr>
        <w:spacing w:line="280" w:lineRule="atLeast"/>
        <w:ind w:hanging="709"/>
        <w:textAlignment w:val="auto"/>
        <w:rPr>
          <w:lang w:eastAsia="en-US"/>
        </w:rPr>
      </w:pPr>
      <w:r>
        <w:rPr>
          <w:rFonts w:hint="cs"/>
          <w:rtl/>
          <w:lang w:eastAsia="en-US"/>
        </w:rPr>
        <w:t>האגף ינחה את הספק בתחומים בהם יועסקו הקורסים המדעיים.</w:t>
      </w:r>
    </w:p>
    <w:p w14:paraId="3F34BC06" w14:textId="77777777" w:rsidR="00C06319" w:rsidRDefault="00C06319">
      <w:pPr>
        <w:spacing w:line="280" w:lineRule="atLeast"/>
        <w:ind w:left="2835"/>
        <w:textAlignment w:val="auto"/>
        <w:rPr>
          <w:lang w:eastAsia="en-US"/>
        </w:rPr>
      </w:pPr>
    </w:p>
    <w:p w14:paraId="651E0EDD" w14:textId="77777777" w:rsidR="00C06319" w:rsidRDefault="003C71D9">
      <w:pPr>
        <w:numPr>
          <w:ilvl w:val="3"/>
          <w:numId w:val="9"/>
        </w:numPr>
        <w:spacing w:line="280" w:lineRule="atLeast"/>
        <w:ind w:hanging="709"/>
        <w:textAlignment w:val="auto"/>
        <w:rPr>
          <w:lang w:eastAsia="en-US"/>
        </w:rPr>
      </w:pPr>
      <w:r>
        <w:rPr>
          <w:rFonts w:hint="cs"/>
          <w:rtl/>
          <w:lang w:eastAsia="en-US"/>
        </w:rPr>
        <w:t>הספק יכין תכנית שנתית הכוללת את תחומי הקורסים המדעיים ותוכנם, התכנית תועבר מראש לאישור האגף.</w:t>
      </w:r>
    </w:p>
    <w:p w14:paraId="4D2D2893" w14:textId="77777777" w:rsidR="00C06319" w:rsidRDefault="00C06319">
      <w:pPr>
        <w:spacing w:line="280" w:lineRule="atLeast"/>
        <w:textAlignment w:val="auto"/>
        <w:rPr>
          <w:rtl/>
          <w:lang w:eastAsia="en-US"/>
        </w:rPr>
      </w:pPr>
    </w:p>
    <w:p w14:paraId="587A65A5" w14:textId="77777777" w:rsidR="00C06319" w:rsidRDefault="003C71D9">
      <w:pPr>
        <w:numPr>
          <w:ilvl w:val="3"/>
          <w:numId w:val="9"/>
        </w:numPr>
        <w:spacing w:line="280" w:lineRule="atLeast"/>
        <w:ind w:hanging="709"/>
        <w:textAlignment w:val="auto"/>
        <w:rPr>
          <w:rtl/>
          <w:lang w:eastAsia="en-US"/>
        </w:rPr>
      </w:pPr>
      <w:r>
        <w:rPr>
          <w:rFonts w:hint="cs"/>
          <w:sz w:val="26"/>
          <w:rtl/>
          <w:lang w:eastAsia="en-US"/>
        </w:rPr>
        <w:t>קורסים</w:t>
      </w:r>
      <w:r>
        <w:rPr>
          <w:rFonts w:hint="cs"/>
          <w:rtl/>
          <w:lang w:eastAsia="en-US"/>
        </w:rPr>
        <w:t xml:space="preserve"> מדעיים אלה ייעודים מופעלים עבור כיתות מחוננים בחט"ב</w:t>
      </w:r>
      <w:r>
        <w:rPr>
          <w:rFonts w:hint="cs"/>
          <w:rtl/>
          <w:lang w:eastAsia="en-US"/>
        </w:rPr>
        <w:t xml:space="preserve"> ובחט"ע (ט'-י"ב), הקורס יועבר לאותה כיתה בלבד (ללא צירוף לכיתת סטודנטים קיימת) </w:t>
      </w:r>
    </w:p>
    <w:p w14:paraId="6A9A4767" w14:textId="77777777" w:rsidR="00C06319" w:rsidRDefault="00C06319">
      <w:pPr>
        <w:spacing w:line="280" w:lineRule="atLeast"/>
        <w:ind w:left="2808"/>
        <w:rPr>
          <w:lang w:eastAsia="en-US"/>
        </w:rPr>
      </w:pPr>
    </w:p>
    <w:p w14:paraId="3BB219CD" w14:textId="77777777" w:rsidR="00C06319" w:rsidRDefault="003C71D9">
      <w:pPr>
        <w:pStyle w:val="aff2"/>
        <w:numPr>
          <w:ilvl w:val="3"/>
          <w:numId w:val="9"/>
        </w:numPr>
        <w:rPr>
          <w:lang w:eastAsia="en-US"/>
        </w:rPr>
      </w:pPr>
      <w:r>
        <w:rPr>
          <w:rtl/>
          <w:lang w:eastAsia="en-US"/>
        </w:rPr>
        <w:t>כל קבוצת קורס תכיל לכל היותר עד_</w:t>
      </w:r>
      <w:r>
        <w:rPr>
          <w:rFonts w:hint="cs"/>
          <w:rtl/>
          <w:lang w:eastAsia="en-US"/>
        </w:rPr>
        <w:t xml:space="preserve">30 </w:t>
      </w:r>
      <w:r>
        <w:rPr>
          <w:rtl/>
          <w:lang w:eastAsia="en-US"/>
        </w:rPr>
        <w:t xml:space="preserve"> תלמידים.</w:t>
      </w:r>
    </w:p>
    <w:p w14:paraId="3A94B014" w14:textId="77777777" w:rsidR="00C06319" w:rsidRDefault="00C06319">
      <w:pPr>
        <w:pStyle w:val="aff2"/>
        <w:rPr>
          <w:rtl/>
          <w:lang w:eastAsia="en-US"/>
        </w:rPr>
      </w:pPr>
    </w:p>
    <w:p w14:paraId="7533CA9A" w14:textId="77777777" w:rsidR="00C06319" w:rsidRDefault="003C71D9">
      <w:pPr>
        <w:numPr>
          <w:ilvl w:val="3"/>
          <w:numId w:val="9"/>
        </w:numPr>
        <w:spacing w:line="280" w:lineRule="atLeast"/>
        <w:ind w:hanging="709"/>
        <w:textAlignment w:val="auto"/>
        <w:rPr>
          <w:lang w:eastAsia="en-US"/>
        </w:rPr>
      </w:pPr>
      <w:r>
        <w:rPr>
          <w:rtl/>
          <w:lang w:eastAsia="en-US"/>
        </w:rPr>
        <w:t>בית ספר רשאי לבחור קורס מדעי לכיתה אחת בבית ספרו בחט"ב / חט"ע, המשרד ישקול את בקשתו</w:t>
      </w:r>
      <w:r>
        <w:rPr>
          <w:rFonts w:hint="cs"/>
          <w:rtl/>
          <w:lang w:eastAsia="en-US"/>
        </w:rPr>
        <w:t xml:space="preserve"> יחד עם בקשות בתי ספר אחרים. </w:t>
      </w:r>
    </w:p>
    <w:p w14:paraId="5EF05FE4" w14:textId="77777777" w:rsidR="00C06319" w:rsidRDefault="00C06319">
      <w:pPr>
        <w:rPr>
          <w:rtl/>
          <w:lang w:eastAsia="en-US"/>
        </w:rPr>
      </w:pPr>
    </w:p>
    <w:p w14:paraId="469BA809" w14:textId="77777777" w:rsidR="00C06319" w:rsidRDefault="003C71D9">
      <w:pPr>
        <w:spacing w:line="280" w:lineRule="atLeast"/>
        <w:ind w:left="2835"/>
        <w:textAlignment w:val="auto"/>
        <w:rPr>
          <w:lang w:eastAsia="en-US"/>
        </w:rPr>
      </w:pPr>
      <w:r>
        <w:rPr>
          <w:rFonts w:hint="cs"/>
          <w:rtl/>
          <w:lang w:eastAsia="en-US"/>
        </w:rPr>
        <w:t>במסגרת שיקול הדעת, המשרד שומר לעצמו את הזכות לקחת בחשבון את הבחירה בקורסים מדעיים שנבחרו ע"י בית הספר בעבר ובבתי ספר שטרם ממישו בחירה זו.</w:t>
      </w:r>
    </w:p>
    <w:p w14:paraId="5C8A44EC" w14:textId="77777777" w:rsidR="00C06319" w:rsidRDefault="00C06319">
      <w:pPr>
        <w:pStyle w:val="aff2"/>
        <w:rPr>
          <w:rtl/>
          <w:lang w:eastAsia="en-US"/>
        </w:rPr>
      </w:pPr>
    </w:p>
    <w:p w14:paraId="3F8301E7" w14:textId="77777777" w:rsidR="00C06319" w:rsidRDefault="003C71D9">
      <w:pPr>
        <w:numPr>
          <w:ilvl w:val="3"/>
          <w:numId w:val="9"/>
        </w:numPr>
        <w:spacing w:line="280" w:lineRule="atLeast"/>
        <w:ind w:hanging="709"/>
        <w:textAlignment w:val="auto"/>
        <w:rPr>
          <w:lang w:eastAsia="en-US"/>
        </w:rPr>
      </w:pPr>
      <w:r>
        <w:rPr>
          <w:rFonts w:hint="cs"/>
          <w:rtl/>
          <w:lang w:eastAsia="en-US"/>
        </w:rPr>
        <w:t xml:space="preserve">כל </w:t>
      </w:r>
      <w:r>
        <w:rPr>
          <w:rtl/>
          <w:lang w:eastAsia="en-US"/>
        </w:rPr>
        <w:t xml:space="preserve">קורס </w:t>
      </w:r>
      <w:r>
        <w:rPr>
          <w:rFonts w:hint="cs"/>
          <w:rtl/>
          <w:lang w:eastAsia="en-US"/>
        </w:rPr>
        <w:t>מדעי י</w:t>
      </w:r>
      <w:r>
        <w:rPr>
          <w:rtl/>
          <w:lang w:eastAsia="en-US"/>
        </w:rPr>
        <w:t>עס</w:t>
      </w:r>
      <w:r>
        <w:rPr>
          <w:rFonts w:hint="cs"/>
          <w:rtl/>
          <w:lang w:eastAsia="en-US"/>
        </w:rPr>
        <w:t>ו</w:t>
      </w:r>
      <w:r>
        <w:rPr>
          <w:rtl/>
          <w:lang w:eastAsia="en-US"/>
        </w:rPr>
        <w:t>ק בנושא אחד או שניים לכל היותר</w:t>
      </w:r>
      <w:r>
        <w:rPr>
          <w:rFonts w:hint="cs"/>
          <w:rtl/>
          <w:lang w:eastAsia="en-US"/>
        </w:rPr>
        <w:t>. באפשרות בית הספר לבחור  את הנושאים הר</w:t>
      </w:r>
      <w:r>
        <w:rPr>
          <w:rFonts w:hint="cs"/>
          <w:rtl/>
          <w:lang w:eastAsia="en-US"/>
        </w:rPr>
        <w:t>לוונטיים לאותה כיתה, המעניינים אותם ולהתעמק בלימודיה</w:t>
      </w:r>
      <w:r>
        <w:rPr>
          <w:rFonts w:hint="eastAsia"/>
          <w:rtl/>
          <w:lang w:eastAsia="en-US"/>
        </w:rPr>
        <w:t>ם</w:t>
      </w:r>
      <w:r>
        <w:rPr>
          <w:rFonts w:hint="cs"/>
          <w:rtl/>
          <w:lang w:eastAsia="en-US"/>
        </w:rPr>
        <w:t xml:space="preserve"> במהלך הקורס. </w:t>
      </w:r>
    </w:p>
    <w:p w14:paraId="1FECD18A" w14:textId="77777777" w:rsidR="00C06319" w:rsidRDefault="003C71D9">
      <w:pPr>
        <w:numPr>
          <w:ilvl w:val="3"/>
          <w:numId w:val="9"/>
        </w:numPr>
        <w:spacing w:line="280" w:lineRule="atLeast"/>
        <w:ind w:hanging="709"/>
        <w:textAlignment w:val="auto"/>
        <w:rPr>
          <w:lang w:eastAsia="en-US"/>
        </w:rPr>
      </w:pPr>
      <w:r>
        <w:rPr>
          <w:rFonts w:hint="cs"/>
          <w:rtl/>
          <w:lang w:eastAsia="en-US"/>
        </w:rPr>
        <w:t xml:space="preserve">היקפו של הקורס המדעי </w:t>
      </w:r>
      <w:r>
        <w:rPr>
          <w:rFonts w:hint="cs"/>
          <w:b/>
          <w:bCs/>
          <w:rtl/>
          <w:lang w:eastAsia="en-US"/>
        </w:rPr>
        <w:t>24</w:t>
      </w:r>
      <w:r>
        <w:rPr>
          <w:rFonts w:hint="cs"/>
          <w:rtl/>
          <w:lang w:eastAsia="en-US"/>
        </w:rPr>
        <w:t xml:space="preserve"> שעות לימוד המחולקות על פני ארבעה מפגשים בני 6 שעות כל אחד (בכל מפגש</w:t>
      </w:r>
      <w:r>
        <w:rPr>
          <w:rFonts w:hint="cs"/>
          <w:b/>
          <w:bCs/>
          <w:rtl/>
          <w:lang w:eastAsia="en-US"/>
        </w:rPr>
        <w:t xml:space="preserve"> 3</w:t>
      </w:r>
      <w:r>
        <w:rPr>
          <w:rFonts w:hint="cs"/>
          <w:rtl/>
          <w:lang w:eastAsia="en-US"/>
        </w:rPr>
        <w:t xml:space="preserve"> פעילויות)</w:t>
      </w:r>
    </w:p>
    <w:p w14:paraId="5B2F4DB5" w14:textId="77777777" w:rsidR="00C06319" w:rsidRDefault="00C06319">
      <w:pPr>
        <w:spacing w:line="280" w:lineRule="atLeast"/>
        <w:rPr>
          <w:rtl/>
          <w:lang w:eastAsia="en-US"/>
        </w:rPr>
      </w:pPr>
    </w:p>
    <w:p w14:paraId="40C509E5" w14:textId="77777777" w:rsidR="00C06319" w:rsidRDefault="003C71D9">
      <w:pPr>
        <w:numPr>
          <w:ilvl w:val="3"/>
          <w:numId w:val="9"/>
        </w:numPr>
        <w:spacing w:line="280" w:lineRule="atLeast"/>
        <w:ind w:hanging="709"/>
        <w:textAlignment w:val="auto"/>
        <w:rPr>
          <w:lang w:eastAsia="en-US"/>
        </w:rPr>
      </w:pPr>
      <w:r>
        <w:rPr>
          <w:rFonts w:hint="cs"/>
          <w:sz w:val="26"/>
          <w:rtl/>
          <w:lang w:eastAsia="en-US"/>
        </w:rPr>
        <w:t>הקורסים</w:t>
      </w:r>
      <w:r>
        <w:rPr>
          <w:rFonts w:hint="cs"/>
          <w:rtl/>
          <w:lang w:eastAsia="en-US"/>
        </w:rPr>
        <w:t xml:space="preserve"> יועברו באקדמיה ע"י מרצים בעלי תואר שני ומעלה ומהסגל האקדמי של המוסד. רשימת </w:t>
      </w:r>
      <w:r>
        <w:rPr>
          <w:rFonts w:hint="cs"/>
          <w:rtl/>
          <w:lang w:eastAsia="en-US"/>
        </w:rPr>
        <w:t>המרצים תועבר לאישר האגף מראש יחד עם אישור התכנית.</w:t>
      </w:r>
    </w:p>
    <w:p w14:paraId="62197AAB" w14:textId="77777777" w:rsidR="00C06319" w:rsidRDefault="00C06319">
      <w:pPr>
        <w:pStyle w:val="aff2"/>
        <w:rPr>
          <w:rtl/>
          <w:lang w:eastAsia="en-US"/>
        </w:rPr>
      </w:pPr>
    </w:p>
    <w:p w14:paraId="0683E238" w14:textId="77777777" w:rsidR="00C06319" w:rsidRDefault="00C06319">
      <w:pPr>
        <w:spacing w:line="280" w:lineRule="atLeast"/>
        <w:ind w:left="2835"/>
        <w:textAlignment w:val="auto"/>
        <w:rPr>
          <w:lang w:eastAsia="en-US"/>
        </w:rPr>
      </w:pPr>
    </w:p>
    <w:p w14:paraId="0C8A27A2" w14:textId="77777777" w:rsidR="00C06319" w:rsidRDefault="003C71D9">
      <w:pPr>
        <w:numPr>
          <w:ilvl w:val="2"/>
          <w:numId w:val="9"/>
        </w:numPr>
        <w:tabs>
          <w:tab w:val="clear" w:pos="2268"/>
          <w:tab w:val="num" w:pos="2125"/>
        </w:tabs>
        <w:spacing w:line="280" w:lineRule="atLeast"/>
        <w:ind w:left="2125"/>
        <w:rPr>
          <w:b/>
          <w:bCs/>
          <w:sz w:val="26"/>
          <w:u w:val="single"/>
          <w:lang w:eastAsia="en-US"/>
        </w:rPr>
      </w:pPr>
      <w:bookmarkStart w:id="19" w:name="_Hlk165449760"/>
      <w:r>
        <w:rPr>
          <w:rFonts w:hint="cs"/>
          <w:b/>
          <w:bCs/>
          <w:sz w:val="26"/>
          <w:u w:val="single"/>
          <w:rtl/>
          <w:lang w:eastAsia="en-US"/>
        </w:rPr>
        <w:t>סמינרים אקדמיים מחקריים</w:t>
      </w:r>
    </w:p>
    <w:bookmarkEnd w:id="19"/>
    <w:p w14:paraId="2B1F288D" w14:textId="77777777" w:rsidR="00C06319" w:rsidRDefault="00C06319">
      <w:pPr>
        <w:spacing w:line="280" w:lineRule="atLeast"/>
        <w:ind w:left="2125"/>
        <w:rPr>
          <w:b/>
          <w:bCs/>
          <w:sz w:val="26"/>
          <w:u w:val="single"/>
          <w:lang w:eastAsia="en-US"/>
        </w:rPr>
      </w:pPr>
    </w:p>
    <w:p w14:paraId="656373A0" w14:textId="77777777" w:rsidR="00C06319" w:rsidRDefault="003C71D9">
      <w:pPr>
        <w:numPr>
          <w:ilvl w:val="3"/>
          <w:numId w:val="9"/>
        </w:numPr>
        <w:spacing w:line="280" w:lineRule="atLeast"/>
        <w:ind w:hanging="709"/>
        <w:textAlignment w:val="auto"/>
        <w:rPr>
          <w:rtl/>
          <w:lang w:eastAsia="en-US"/>
        </w:rPr>
      </w:pPr>
      <w:bookmarkStart w:id="20" w:name="_Hlk165449810"/>
      <w:r>
        <w:rPr>
          <w:rFonts w:hint="cs"/>
          <w:rtl/>
          <w:lang w:eastAsia="en-US"/>
        </w:rPr>
        <w:t xml:space="preserve">יתקיימו סמינרים אקדמיים מחקריים בתחומי מדעי הרוח והחברה, מדעים מדוייקם, מדעי הטבע ובתחומי </w:t>
      </w:r>
      <w:r>
        <w:rPr>
          <w:rFonts w:hint="cs"/>
          <w:sz w:val="26"/>
          <w:rtl/>
          <w:lang w:eastAsia="en-US"/>
        </w:rPr>
        <w:t>מדעי</w:t>
      </w:r>
      <w:r>
        <w:rPr>
          <w:rFonts w:hint="cs"/>
          <w:rtl/>
          <w:lang w:eastAsia="en-US"/>
        </w:rPr>
        <w:t xml:space="preserve"> החיים.</w:t>
      </w:r>
    </w:p>
    <w:p w14:paraId="3357A920" w14:textId="77777777" w:rsidR="00C06319" w:rsidRDefault="00C06319">
      <w:pPr>
        <w:spacing w:line="280" w:lineRule="atLeast"/>
        <w:ind w:left="2125"/>
        <w:rPr>
          <w:rtl/>
          <w:lang w:eastAsia="en-US"/>
        </w:rPr>
      </w:pPr>
    </w:p>
    <w:p w14:paraId="45000EF6" w14:textId="77777777" w:rsidR="00C06319" w:rsidRDefault="003C71D9">
      <w:pPr>
        <w:numPr>
          <w:ilvl w:val="3"/>
          <w:numId w:val="9"/>
        </w:numPr>
        <w:spacing w:line="280" w:lineRule="atLeast"/>
        <w:ind w:hanging="709"/>
        <w:textAlignment w:val="auto"/>
        <w:rPr>
          <w:rtl/>
          <w:lang w:eastAsia="en-US"/>
        </w:rPr>
      </w:pPr>
      <w:r>
        <w:rPr>
          <w:rFonts w:hint="cs"/>
          <w:sz w:val="26"/>
          <w:rtl/>
          <w:lang w:eastAsia="en-US"/>
        </w:rPr>
        <w:t>הסמינרים</w:t>
      </w:r>
      <w:r>
        <w:rPr>
          <w:rFonts w:hint="cs"/>
          <w:rtl/>
          <w:lang w:eastAsia="en-US"/>
        </w:rPr>
        <w:t xml:space="preserve"> מאפשרים לתלמידים מחוננים בביה"ס התיכון (י'-י"ב) להעמיק את ידיעותיהם, תוך פיתוח יכולות החשיבה, הבנת עקרונות המחקר המדעי והקניית מיומנויות שיאפשרו להם לחקור נושאים שונים ומגוונים.</w:t>
      </w:r>
    </w:p>
    <w:bookmarkEnd w:id="20"/>
    <w:p w14:paraId="2E4AC125" w14:textId="77777777" w:rsidR="00C06319" w:rsidRDefault="00C06319">
      <w:pPr>
        <w:spacing w:line="280" w:lineRule="atLeast"/>
        <w:ind w:left="2126"/>
        <w:rPr>
          <w:lang w:eastAsia="en-US"/>
        </w:rPr>
      </w:pPr>
    </w:p>
    <w:p w14:paraId="04E070C0" w14:textId="77777777" w:rsidR="00C06319" w:rsidRDefault="003C71D9">
      <w:pPr>
        <w:numPr>
          <w:ilvl w:val="3"/>
          <w:numId w:val="9"/>
        </w:numPr>
        <w:spacing w:line="280" w:lineRule="atLeast"/>
        <w:ind w:hanging="709"/>
        <w:textAlignment w:val="auto"/>
        <w:rPr>
          <w:lang w:eastAsia="en-US"/>
        </w:rPr>
      </w:pPr>
      <w:r>
        <w:rPr>
          <w:rFonts w:hint="cs"/>
          <w:rtl/>
          <w:lang w:eastAsia="en-US"/>
        </w:rPr>
        <w:t>הסמינר מאפשר לבית הספר לבחור תחום בו הם מעוניינים למקד את התלמידים, לחקור ול</w:t>
      </w:r>
      <w:r>
        <w:rPr>
          <w:rFonts w:hint="cs"/>
          <w:rtl/>
          <w:lang w:eastAsia="en-US"/>
        </w:rPr>
        <w:t xml:space="preserve">פתח את ידיעותיהם בנושאים המעניינים אותם, תוך שיפור יכולות </w:t>
      </w:r>
      <w:r>
        <w:rPr>
          <w:rFonts w:hint="cs"/>
          <w:rtl/>
          <w:lang w:eastAsia="en-US"/>
        </w:rPr>
        <w:lastRenderedPageBreak/>
        <w:t xml:space="preserve">לעבודת </w:t>
      </w:r>
      <w:r>
        <w:rPr>
          <w:rFonts w:hint="cs"/>
          <w:sz w:val="26"/>
          <w:rtl/>
          <w:lang w:eastAsia="en-US"/>
        </w:rPr>
        <w:t>צוות</w:t>
      </w:r>
      <w:r>
        <w:rPr>
          <w:rFonts w:hint="cs"/>
          <w:rtl/>
          <w:lang w:eastAsia="en-US"/>
        </w:rPr>
        <w:t xml:space="preserve"> ושיתוף פעולה וכן הקניית כלים ומיומנויות להתמודדות עם תחומים שונים.</w:t>
      </w:r>
    </w:p>
    <w:p w14:paraId="31523417" w14:textId="77777777" w:rsidR="00C06319" w:rsidRDefault="00C06319">
      <w:pPr>
        <w:pStyle w:val="aff2"/>
        <w:spacing w:line="280" w:lineRule="atLeast"/>
        <w:rPr>
          <w:rtl/>
          <w:lang w:eastAsia="en-US"/>
        </w:rPr>
      </w:pPr>
    </w:p>
    <w:p w14:paraId="39A534FE" w14:textId="77777777" w:rsidR="00C06319" w:rsidRDefault="003C71D9">
      <w:pPr>
        <w:numPr>
          <w:ilvl w:val="3"/>
          <w:numId w:val="9"/>
        </w:numPr>
        <w:spacing w:line="280" w:lineRule="atLeast"/>
        <w:ind w:hanging="709"/>
        <w:textAlignment w:val="auto"/>
        <w:rPr>
          <w:lang w:eastAsia="en-US"/>
        </w:rPr>
      </w:pPr>
      <w:r>
        <w:rPr>
          <w:rFonts w:hint="cs"/>
          <w:rtl/>
          <w:lang w:eastAsia="en-US"/>
        </w:rPr>
        <w:t xml:space="preserve">במסגרת ביצוע הסמינרים יותאמו התוכניות לבתי הספר השונים, בהתאם </w:t>
      </w:r>
      <w:r>
        <w:rPr>
          <w:rFonts w:hint="cs"/>
          <w:sz w:val="26"/>
          <w:rtl/>
          <w:lang w:eastAsia="en-US"/>
        </w:rPr>
        <w:t>לדרישות</w:t>
      </w:r>
      <w:r>
        <w:rPr>
          <w:rFonts w:hint="cs"/>
          <w:rtl/>
          <w:lang w:eastAsia="en-US"/>
        </w:rPr>
        <w:t xml:space="preserve"> המשרד ובתי הספר השונים.</w:t>
      </w:r>
    </w:p>
    <w:p w14:paraId="11EEB790" w14:textId="77777777" w:rsidR="00C06319" w:rsidRDefault="00C06319">
      <w:pPr>
        <w:pStyle w:val="aff2"/>
        <w:rPr>
          <w:rtl/>
          <w:lang w:eastAsia="en-US"/>
        </w:rPr>
      </w:pPr>
    </w:p>
    <w:p w14:paraId="0E04C723" w14:textId="77777777" w:rsidR="00C06319" w:rsidRDefault="003C71D9">
      <w:pPr>
        <w:numPr>
          <w:ilvl w:val="3"/>
          <w:numId w:val="9"/>
        </w:numPr>
        <w:spacing w:line="280" w:lineRule="atLeast"/>
        <w:ind w:hanging="709"/>
        <w:textAlignment w:val="auto"/>
        <w:rPr>
          <w:lang w:eastAsia="en-US"/>
        </w:rPr>
      </w:pPr>
      <w:r>
        <w:rPr>
          <w:rFonts w:hint="cs"/>
          <w:rtl/>
          <w:lang w:eastAsia="en-US"/>
        </w:rPr>
        <w:t>הספק יכין תכנית שנתית ה</w:t>
      </w:r>
      <w:r>
        <w:rPr>
          <w:rFonts w:hint="cs"/>
          <w:rtl/>
          <w:lang w:eastAsia="en-US"/>
        </w:rPr>
        <w:t>מתייחסת לתחומי הסמינרים ולתוכן הסמינרים, התכנית תועבר לאישור האגף מראש. לתכנית תצורף רשימת המרצים הרלוונטים לפעילות, הרשימה תאושר מראש ע"י האגף.</w:t>
      </w:r>
    </w:p>
    <w:p w14:paraId="6858498D" w14:textId="77777777" w:rsidR="00C06319" w:rsidRDefault="00C06319">
      <w:pPr>
        <w:pStyle w:val="aff2"/>
        <w:spacing w:line="280" w:lineRule="atLeast"/>
        <w:rPr>
          <w:rtl/>
          <w:lang w:eastAsia="en-US"/>
        </w:rPr>
      </w:pPr>
    </w:p>
    <w:p w14:paraId="1E0A9D23" w14:textId="77777777" w:rsidR="00C06319" w:rsidRDefault="003C71D9">
      <w:pPr>
        <w:numPr>
          <w:ilvl w:val="3"/>
          <w:numId w:val="9"/>
        </w:numPr>
        <w:spacing w:line="280" w:lineRule="atLeast"/>
        <w:ind w:hanging="709"/>
        <w:textAlignment w:val="auto"/>
        <w:rPr>
          <w:lang w:eastAsia="en-US"/>
        </w:rPr>
      </w:pPr>
      <w:r>
        <w:rPr>
          <w:rFonts w:hint="cs"/>
          <w:rtl/>
          <w:lang w:eastAsia="en-US"/>
        </w:rPr>
        <w:t>הסמינר יתקיים סביב נושא רב תחומי רחב שנבחר ע"י בית הספר המאפשר חלוקה לתתי נושאים אותם יחקרו קבוצות קטנות של תל</w:t>
      </w:r>
      <w:r>
        <w:rPr>
          <w:rFonts w:hint="cs"/>
          <w:rtl/>
          <w:lang w:eastAsia="en-US"/>
        </w:rPr>
        <w:t xml:space="preserve">מידים במסגרת עבודה סדנאית בהדרכת </w:t>
      </w:r>
      <w:r>
        <w:rPr>
          <w:rFonts w:hint="cs"/>
          <w:sz w:val="26"/>
          <w:rtl/>
          <w:lang w:eastAsia="en-US"/>
        </w:rPr>
        <w:t>מומחים</w:t>
      </w:r>
      <w:r>
        <w:rPr>
          <w:rFonts w:hint="cs"/>
          <w:rtl/>
          <w:lang w:eastAsia="en-US"/>
        </w:rPr>
        <w:t xml:space="preserve">. </w:t>
      </w:r>
    </w:p>
    <w:p w14:paraId="183B054F" w14:textId="77777777" w:rsidR="00C06319" w:rsidRDefault="00C06319">
      <w:pPr>
        <w:pStyle w:val="aff2"/>
        <w:rPr>
          <w:rtl/>
          <w:lang w:eastAsia="en-US"/>
        </w:rPr>
      </w:pPr>
    </w:p>
    <w:p w14:paraId="2B476704" w14:textId="77777777" w:rsidR="00C06319" w:rsidRDefault="003C71D9">
      <w:pPr>
        <w:numPr>
          <w:ilvl w:val="3"/>
          <w:numId w:val="9"/>
        </w:numPr>
        <w:spacing w:line="280" w:lineRule="atLeast"/>
        <w:ind w:hanging="709"/>
        <w:textAlignment w:val="auto"/>
        <w:rPr>
          <w:lang w:eastAsia="en-US"/>
        </w:rPr>
      </w:pPr>
      <w:r>
        <w:rPr>
          <w:rFonts w:hint="cs"/>
          <w:rtl/>
          <w:lang w:eastAsia="en-US"/>
        </w:rPr>
        <w:t xml:space="preserve">היקף הסמינר </w:t>
      </w:r>
      <w:r>
        <w:rPr>
          <w:rFonts w:hint="cs"/>
          <w:b/>
          <w:bCs/>
          <w:rtl/>
          <w:lang w:eastAsia="en-US"/>
        </w:rPr>
        <w:t>30</w:t>
      </w:r>
      <w:r>
        <w:rPr>
          <w:rFonts w:hint="cs"/>
          <w:rtl/>
          <w:lang w:eastAsia="en-US"/>
        </w:rPr>
        <w:t xml:space="preserve"> שעות המחולקות ל- </w:t>
      </w:r>
      <w:r>
        <w:rPr>
          <w:rFonts w:hint="cs"/>
          <w:b/>
          <w:bCs/>
          <w:rtl/>
          <w:lang w:eastAsia="en-US"/>
        </w:rPr>
        <w:t>5</w:t>
      </w:r>
      <w:r>
        <w:rPr>
          <w:rFonts w:hint="cs"/>
          <w:rtl/>
          <w:lang w:eastAsia="en-US"/>
        </w:rPr>
        <w:t xml:space="preserve"> מפגשים בני 6 שעות לאורך השנה. המפגשים יכללו הרצאות וכ- שעתיים בכל יום למידה יבוצעו פעילויות למידה בקבוצות למידה קטנות (עד כ-7 תלמידים משתתפים בקבוצה).</w:t>
      </w:r>
    </w:p>
    <w:p w14:paraId="6D47CA95" w14:textId="77777777" w:rsidR="00C06319" w:rsidRDefault="00C06319">
      <w:pPr>
        <w:spacing w:line="280" w:lineRule="atLeast"/>
        <w:ind w:left="2835"/>
        <w:rPr>
          <w:lang w:eastAsia="en-US"/>
        </w:rPr>
      </w:pPr>
    </w:p>
    <w:p w14:paraId="7633B6ED" w14:textId="77777777" w:rsidR="00C06319" w:rsidRDefault="003C71D9">
      <w:pPr>
        <w:numPr>
          <w:ilvl w:val="3"/>
          <w:numId w:val="9"/>
        </w:numPr>
        <w:spacing w:line="280" w:lineRule="atLeast"/>
        <w:ind w:right="-142" w:hanging="709"/>
        <w:textAlignment w:val="auto"/>
        <w:rPr>
          <w:lang w:eastAsia="en-US"/>
        </w:rPr>
      </w:pPr>
      <w:r>
        <w:rPr>
          <w:rFonts w:hint="cs"/>
          <w:rtl/>
          <w:lang w:eastAsia="en-US"/>
        </w:rPr>
        <w:t>כל הפעילות מתקיימת במהלך שנ</w:t>
      </w:r>
      <w:r>
        <w:rPr>
          <w:rFonts w:hint="cs"/>
          <w:rtl/>
          <w:lang w:eastAsia="en-US"/>
        </w:rPr>
        <w:t xml:space="preserve">ת הלימודים במהלך שעות </w:t>
      </w:r>
      <w:r>
        <w:rPr>
          <w:rFonts w:hint="cs"/>
          <w:b/>
          <w:bCs/>
          <w:rtl/>
          <w:lang w:eastAsia="en-US"/>
        </w:rPr>
        <w:t>היום 09:00 - 16:00</w:t>
      </w:r>
      <w:r>
        <w:rPr>
          <w:rFonts w:hint="cs"/>
          <w:rtl/>
          <w:lang w:eastAsia="en-US"/>
        </w:rPr>
        <w:t xml:space="preserve"> הסעות לפעילויות השונות הינם באחריות בתיה"ס בלבד.</w:t>
      </w:r>
    </w:p>
    <w:p w14:paraId="38FDAB98" w14:textId="77777777" w:rsidR="00C06319" w:rsidRDefault="00C06319">
      <w:pPr>
        <w:pStyle w:val="aff2"/>
        <w:rPr>
          <w:rtl/>
          <w:lang w:eastAsia="en-US"/>
        </w:rPr>
      </w:pPr>
    </w:p>
    <w:p w14:paraId="76ACA5AE" w14:textId="77777777" w:rsidR="00C06319" w:rsidRDefault="003C71D9">
      <w:pPr>
        <w:numPr>
          <w:ilvl w:val="3"/>
          <w:numId w:val="9"/>
        </w:numPr>
        <w:spacing w:line="280" w:lineRule="atLeast"/>
        <w:ind w:right="-142" w:hanging="709"/>
        <w:textAlignment w:val="auto"/>
        <w:rPr>
          <w:rtl/>
          <w:lang w:eastAsia="en-US"/>
        </w:rPr>
      </w:pPr>
      <w:r>
        <w:rPr>
          <w:rFonts w:hint="cs"/>
          <w:rtl/>
          <w:lang w:eastAsia="en-US"/>
        </w:rPr>
        <w:t xml:space="preserve">תוכניות הסמינרים בתחומים השונים יותאמו לפעילות התלמידים המעוניינים. במידת </w:t>
      </w:r>
      <w:r>
        <w:rPr>
          <w:rFonts w:hint="cs"/>
          <w:sz w:val="26"/>
          <w:rtl/>
          <w:lang w:eastAsia="en-US"/>
        </w:rPr>
        <w:t>הצורך</w:t>
      </w:r>
      <w:r>
        <w:rPr>
          <w:rFonts w:hint="cs"/>
          <w:rtl/>
          <w:lang w:eastAsia="en-US"/>
        </w:rPr>
        <w:t>, יפותחו תוכניות בליווי יועצים מתחומי הדעת הרלוונטיים ובליווי פדגוגי.</w:t>
      </w:r>
    </w:p>
    <w:p w14:paraId="585CFEA5" w14:textId="77777777" w:rsidR="00C06319" w:rsidRDefault="00C06319">
      <w:pPr>
        <w:spacing w:line="280" w:lineRule="atLeast"/>
        <w:ind w:left="2835"/>
        <w:textAlignment w:val="auto"/>
        <w:rPr>
          <w:lang w:eastAsia="en-US"/>
        </w:rPr>
      </w:pPr>
    </w:p>
    <w:p w14:paraId="02A1D24B" w14:textId="77777777" w:rsidR="00C06319" w:rsidRDefault="003C71D9">
      <w:pPr>
        <w:numPr>
          <w:ilvl w:val="3"/>
          <w:numId w:val="9"/>
        </w:numPr>
        <w:spacing w:line="280" w:lineRule="atLeast"/>
        <w:textAlignment w:val="auto"/>
        <w:rPr>
          <w:lang w:eastAsia="en-US"/>
        </w:rPr>
      </w:pPr>
      <w:r>
        <w:rPr>
          <w:rtl/>
          <w:lang w:eastAsia="en-US"/>
        </w:rPr>
        <w:t xml:space="preserve">בית ספר </w:t>
      </w:r>
      <w:r>
        <w:rPr>
          <w:rtl/>
          <w:lang w:eastAsia="en-US"/>
        </w:rPr>
        <w:t>רשאי לבחור סמינר אקדמי לכיתה אחת בבית ספרו בחט"ע,  המשרד ישקול את בקשתו יחד עם בקשות בתי ספר אחרים.</w:t>
      </w:r>
    </w:p>
    <w:p w14:paraId="150D2C43" w14:textId="77777777" w:rsidR="00C06319" w:rsidRDefault="00C06319">
      <w:pPr>
        <w:pStyle w:val="aff2"/>
        <w:rPr>
          <w:rtl/>
          <w:lang w:eastAsia="en-US"/>
        </w:rPr>
      </w:pPr>
    </w:p>
    <w:p w14:paraId="3567D5D8" w14:textId="77777777" w:rsidR="00C06319" w:rsidRDefault="003C71D9">
      <w:pPr>
        <w:spacing w:line="280" w:lineRule="atLeast"/>
        <w:ind w:left="2835"/>
        <w:textAlignment w:val="auto"/>
        <w:rPr>
          <w:rtl/>
          <w:lang w:eastAsia="en-US"/>
        </w:rPr>
      </w:pPr>
      <w:r>
        <w:rPr>
          <w:rtl/>
          <w:lang w:eastAsia="en-US"/>
        </w:rPr>
        <w:t>במסגרת שיקול הדעת, המשרד שומר לעצמו את הזכות לקחת בחשבון את הבחירה ב</w:t>
      </w:r>
      <w:r>
        <w:rPr>
          <w:rFonts w:hint="cs"/>
          <w:rtl/>
          <w:lang w:eastAsia="en-US"/>
        </w:rPr>
        <w:t>סמינרים אקדמיים מחקריים</w:t>
      </w:r>
      <w:r>
        <w:rPr>
          <w:rtl/>
          <w:lang w:eastAsia="en-US"/>
        </w:rPr>
        <w:t xml:space="preserve"> שנבחרו ע"י בית הספר בעבר ובבתי ספר שטרם מי</w:t>
      </w:r>
      <w:r>
        <w:rPr>
          <w:rFonts w:hint="cs"/>
          <w:rtl/>
          <w:lang w:eastAsia="en-US"/>
        </w:rPr>
        <w:t>מ</w:t>
      </w:r>
      <w:r>
        <w:rPr>
          <w:rtl/>
          <w:lang w:eastAsia="en-US"/>
        </w:rPr>
        <w:t>שו בחירה זו.</w:t>
      </w:r>
    </w:p>
    <w:p w14:paraId="6B837F3B" w14:textId="77777777" w:rsidR="00C06319" w:rsidRDefault="00C06319">
      <w:pPr>
        <w:spacing w:line="280" w:lineRule="atLeast"/>
        <w:ind w:left="2835"/>
        <w:textAlignment w:val="auto"/>
        <w:rPr>
          <w:rtl/>
          <w:lang w:eastAsia="en-US"/>
        </w:rPr>
      </w:pPr>
    </w:p>
    <w:p w14:paraId="2EB4EA61" w14:textId="77777777" w:rsidR="00C06319" w:rsidRDefault="003C71D9">
      <w:pPr>
        <w:numPr>
          <w:ilvl w:val="3"/>
          <w:numId w:val="9"/>
        </w:numPr>
        <w:spacing w:line="280" w:lineRule="atLeast"/>
        <w:textAlignment w:val="auto"/>
        <w:rPr>
          <w:lang w:eastAsia="en-US"/>
        </w:rPr>
      </w:pPr>
      <w:r>
        <w:rPr>
          <w:rtl/>
          <w:lang w:eastAsia="en-US"/>
        </w:rPr>
        <w:t xml:space="preserve">במידה </w:t>
      </w:r>
      <w:r>
        <w:rPr>
          <w:rFonts w:hint="cs"/>
          <w:rtl/>
          <w:lang w:eastAsia="en-US"/>
        </w:rPr>
        <w:t>ו</w:t>
      </w:r>
      <w:r>
        <w:rPr>
          <w:rtl/>
          <w:lang w:eastAsia="en-US"/>
        </w:rPr>
        <w:t>בית הספר בחר בקורס מדעי באותה שנה</w:t>
      </w:r>
      <w:r>
        <w:rPr>
          <w:rFonts w:hint="cs"/>
          <w:rtl/>
          <w:lang w:eastAsia="en-US"/>
        </w:rPr>
        <w:t>,</w:t>
      </w:r>
      <w:r>
        <w:rPr>
          <w:rtl/>
          <w:lang w:eastAsia="en-US"/>
        </w:rPr>
        <w:t xml:space="preserve"> לא יוכל לבחור גם בסמינר אקדמי</w:t>
      </w:r>
      <w:r>
        <w:rPr>
          <w:rFonts w:hint="cs"/>
          <w:rtl/>
          <w:lang w:eastAsia="en-US"/>
        </w:rPr>
        <w:t xml:space="preserve"> מחקרי באותה השנה</w:t>
      </w:r>
      <w:r>
        <w:rPr>
          <w:rtl/>
          <w:lang w:eastAsia="en-US"/>
        </w:rPr>
        <w:t>.</w:t>
      </w:r>
    </w:p>
    <w:p w14:paraId="6D904D19" w14:textId="77777777" w:rsidR="00C06319" w:rsidRDefault="00C06319">
      <w:pPr>
        <w:spacing w:line="280" w:lineRule="atLeast"/>
        <w:ind w:left="2835"/>
        <w:textAlignment w:val="auto"/>
        <w:rPr>
          <w:rtl/>
          <w:lang w:eastAsia="en-US"/>
        </w:rPr>
      </w:pPr>
    </w:p>
    <w:p w14:paraId="53EAAB52" w14:textId="77777777" w:rsidR="00C06319" w:rsidRDefault="003C71D9">
      <w:pPr>
        <w:spacing w:line="280" w:lineRule="atLeast"/>
        <w:ind w:left="2835"/>
        <w:textAlignment w:val="auto"/>
        <w:rPr>
          <w:rtl/>
          <w:lang w:eastAsia="en-US"/>
        </w:rPr>
      </w:pPr>
      <w:r>
        <w:rPr>
          <w:rFonts w:hint="cs"/>
          <w:rtl/>
          <w:lang w:eastAsia="en-US"/>
        </w:rPr>
        <w:t xml:space="preserve">אולם, </w:t>
      </w:r>
      <w:r>
        <w:rPr>
          <w:rtl/>
          <w:lang w:eastAsia="en-US"/>
        </w:rPr>
        <w:t>במידה ולא יהיו בקשות</w:t>
      </w:r>
      <w:r>
        <w:rPr>
          <w:rFonts w:hint="cs"/>
          <w:rtl/>
          <w:lang w:eastAsia="en-US"/>
        </w:rPr>
        <w:t>/ מיעוט בקשות</w:t>
      </w:r>
      <w:r>
        <w:rPr>
          <w:rtl/>
          <w:lang w:eastAsia="en-US"/>
        </w:rPr>
        <w:t xml:space="preserve"> מטעם בתי ספר אחרים, המשרד ישקול לאשר לבית הספר לבחור סמינר אקדמי מחקרי לכיתה גם אם נבחר על ידו קורס מדעי באותה שנה.</w:t>
      </w:r>
    </w:p>
    <w:p w14:paraId="6CBB50B6" w14:textId="77777777" w:rsidR="00C06319" w:rsidRDefault="00C06319">
      <w:pPr>
        <w:spacing w:line="280" w:lineRule="atLeast"/>
        <w:ind w:left="2835"/>
        <w:textAlignment w:val="auto"/>
        <w:rPr>
          <w:rtl/>
          <w:lang w:eastAsia="en-US"/>
        </w:rPr>
      </w:pPr>
    </w:p>
    <w:p w14:paraId="691453D8" w14:textId="77777777" w:rsidR="00C06319" w:rsidRDefault="003C71D9">
      <w:pPr>
        <w:numPr>
          <w:ilvl w:val="3"/>
          <w:numId w:val="9"/>
        </w:numPr>
        <w:spacing w:line="280" w:lineRule="atLeast"/>
        <w:ind w:hanging="709"/>
        <w:textAlignment w:val="auto"/>
        <w:rPr>
          <w:lang w:eastAsia="en-US"/>
        </w:rPr>
      </w:pPr>
      <w:r>
        <w:rPr>
          <w:rtl/>
          <w:lang w:eastAsia="en-US"/>
        </w:rPr>
        <w:t>גודל קבוצה בפע</w:t>
      </w:r>
      <w:r>
        <w:rPr>
          <w:rtl/>
          <w:lang w:eastAsia="en-US"/>
        </w:rPr>
        <w:t>ילות הסמינרים יעמוד על 15 - 30 תלמידים לכל היותר.</w:t>
      </w:r>
    </w:p>
    <w:p w14:paraId="4BE17DE1" w14:textId="77777777" w:rsidR="00C06319" w:rsidRDefault="00C06319">
      <w:pPr>
        <w:spacing w:line="280" w:lineRule="atLeast"/>
        <w:rPr>
          <w:rtl/>
          <w:lang w:eastAsia="en-US"/>
        </w:rPr>
      </w:pPr>
    </w:p>
    <w:p w14:paraId="24A6F69C" w14:textId="77777777" w:rsidR="00C06319" w:rsidRDefault="003C71D9">
      <w:pPr>
        <w:numPr>
          <w:ilvl w:val="3"/>
          <w:numId w:val="9"/>
        </w:numPr>
        <w:spacing w:line="280" w:lineRule="atLeast"/>
        <w:ind w:hanging="709"/>
        <w:textAlignment w:val="auto"/>
        <w:rPr>
          <w:lang w:eastAsia="en-US"/>
        </w:rPr>
      </w:pPr>
      <w:r>
        <w:rPr>
          <w:rFonts w:hint="cs"/>
          <w:sz w:val="26"/>
          <w:rtl/>
          <w:lang w:eastAsia="en-US"/>
        </w:rPr>
        <w:t>הסמינרים</w:t>
      </w:r>
      <w:r>
        <w:rPr>
          <w:rFonts w:hint="cs"/>
          <w:rtl/>
          <w:lang w:eastAsia="en-US"/>
        </w:rPr>
        <w:t xml:space="preserve"> יועברו  באקדמיה ע"י מרצים בעלי תואר שני ומעלה ומהסגל האקדמי של המוסד.</w:t>
      </w:r>
    </w:p>
    <w:p w14:paraId="344F784B" w14:textId="77777777" w:rsidR="00C06319" w:rsidRDefault="00C06319">
      <w:pPr>
        <w:spacing w:line="280" w:lineRule="atLeast"/>
        <w:rPr>
          <w:lang w:eastAsia="en-US"/>
        </w:rPr>
      </w:pPr>
    </w:p>
    <w:p w14:paraId="67C6A2DF" w14:textId="77777777" w:rsidR="00C06319" w:rsidRDefault="003C71D9">
      <w:pPr>
        <w:numPr>
          <w:ilvl w:val="1"/>
          <w:numId w:val="9"/>
        </w:numPr>
        <w:spacing w:line="280" w:lineRule="atLeast"/>
        <w:rPr>
          <w:sz w:val="20"/>
          <w:szCs w:val="20"/>
          <w:lang w:eastAsia="en-US"/>
        </w:rPr>
      </w:pPr>
      <w:r>
        <w:rPr>
          <w:rFonts w:hint="cs"/>
          <w:b/>
          <w:bCs/>
          <w:u w:val="single"/>
          <w:rtl/>
        </w:rPr>
        <w:t>בניית תוכנית שנתית</w:t>
      </w:r>
    </w:p>
    <w:p w14:paraId="4A6325BE" w14:textId="77777777" w:rsidR="00C06319" w:rsidRDefault="00C06319">
      <w:pPr>
        <w:widowControl w:val="0"/>
        <w:spacing w:line="280" w:lineRule="atLeast"/>
        <w:rPr>
          <w:sz w:val="20"/>
          <w:szCs w:val="20"/>
          <w:rtl/>
          <w:lang w:eastAsia="en-US"/>
        </w:rPr>
      </w:pPr>
    </w:p>
    <w:p w14:paraId="58ABD6F8" w14:textId="77777777" w:rsidR="00C06319" w:rsidRDefault="003C71D9">
      <w:pPr>
        <w:widowControl w:val="0"/>
        <w:numPr>
          <w:ilvl w:val="2"/>
          <w:numId w:val="9"/>
        </w:numPr>
        <w:spacing w:line="280" w:lineRule="atLeast"/>
        <w:rPr>
          <w:lang w:eastAsia="en-US"/>
        </w:rPr>
      </w:pPr>
      <w:r>
        <w:rPr>
          <w:rFonts w:hint="cs"/>
          <w:rtl/>
          <w:lang w:eastAsia="en-US"/>
        </w:rPr>
        <w:t>הספק יעביר ספקלאגף את תוכנית העבודה השנתית שתבוצע במהלך שנת הלימודים.</w:t>
      </w:r>
    </w:p>
    <w:p w14:paraId="5362C5FA" w14:textId="77777777" w:rsidR="00C06319" w:rsidRDefault="00C06319">
      <w:pPr>
        <w:widowControl w:val="0"/>
        <w:spacing w:line="280" w:lineRule="atLeast"/>
        <w:ind w:left="2268" w:right="709"/>
        <w:rPr>
          <w:lang w:eastAsia="en-US"/>
        </w:rPr>
      </w:pPr>
    </w:p>
    <w:p w14:paraId="0F51F884" w14:textId="77777777" w:rsidR="00C06319" w:rsidRDefault="003C71D9">
      <w:pPr>
        <w:widowControl w:val="0"/>
        <w:numPr>
          <w:ilvl w:val="2"/>
          <w:numId w:val="9"/>
        </w:numPr>
        <w:spacing w:line="280" w:lineRule="atLeast"/>
        <w:rPr>
          <w:lang w:eastAsia="en-US"/>
        </w:rPr>
      </w:pPr>
      <w:r>
        <w:rPr>
          <w:rFonts w:hint="cs"/>
          <w:rtl/>
          <w:lang w:eastAsia="en-US"/>
        </w:rPr>
        <w:t xml:space="preserve">התוכנית תתייחס לכל אחד </w:t>
      </w:r>
      <w:r>
        <w:rPr>
          <w:rFonts w:hint="cs"/>
          <w:rtl/>
          <w:lang w:eastAsia="en-US"/>
        </w:rPr>
        <w:t>מהנושאים בהם מתוכננת פעילות.</w:t>
      </w:r>
    </w:p>
    <w:p w14:paraId="56B79A9F" w14:textId="77777777" w:rsidR="00C06319" w:rsidRDefault="00C06319">
      <w:pPr>
        <w:pStyle w:val="aff2"/>
        <w:spacing w:line="280" w:lineRule="atLeast"/>
        <w:rPr>
          <w:rtl/>
          <w:lang w:eastAsia="en-US"/>
        </w:rPr>
      </w:pPr>
    </w:p>
    <w:p w14:paraId="5CB3A837" w14:textId="77777777" w:rsidR="00C06319" w:rsidRDefault="003C71D9">
      <w:pPr>
        <w:widowControl w:val="0"/>
        <w:numPr>
          <w:ilvl w:val="2"/>
          <w:numId w:val="9"/>
        </w:numPr>
        <w:spacing w:line="280" w:lineRule="atLeast"/>
        <w:rPr>
          <w:lang w:eastAsia="en-US"/>
        </w:rPr>
      </w:pPr>
      <w:r>
        <w:rPr>
          <w:rFonts w:hint="cs"/>
          <w:rtl/>
          <w:lang w:eastAsia="en-US"/>
        </w:rPr>
        <w:lastRenderedPageBreak/>
        <w:t>הספק יכין בתחילת כל שנת פעילות עבור כל אחד מהנושאים תוכנית פעילות מפורטת תוך התאמה לנושא הפעילות, אוכלוסיית היעד, רשימת מרצים בכל פעילות ומקום ביצוע התוכנית.</w:t>
      </w:r>
    </w:p>
    <w:p w14:paraId="734939BE" w14:textId="77777777" w:rsidR="00C06319" w:rsidRDefault="00C06319">
      <w:pPr>
        <w:pStyle w:val="aff2"/>
        <w:spacing w:line="280" w:lineRule="atLeast"/>
        <w:rPr>
          <w:rtl/>
          <w:lang w:eastAsia="en-US"/>
        </w:rPr>
      </w:pPr>
    </w:p>
    <w:p w14:paraId="5B392036" w14:textId="77777777" w:rsidR="00C06319" w:rsidRDefault="003C71D9">
      <w:pPr>
        <w:widowControl w:val="0"/>
        <w:numPr>
          <w:ilvl w:val="2"/>
          <w:numId w:val="9"/>
        </w:numPr>
        <w:spacing w:line="280" w:lineRule="atLeast"/>
        <w:rPr>
          <w:lang w:eastAsia="en-US"/>
        </w:rPr>
      </w:pPr>
      <w:r>
        <w:rPr>
          <w:rFonts w:hint="cs"/>
          <w:rtl/>
          <w:lang w:eastAsia="en-US"/>
        </w:rPr>
        <w:t>הספק יעביר לאגף את תוכניות הפעילות לאישור.</w:t>
      </w:r>
    </w:p>
    <w:p w14:paraId="3995B0ED" w14:textId="77777777" w:rsidR="00C06319" w:rsidRDefault="00C06319">
      <w:pPr>
        <w:pStyle w:val="aff2"/>
        <w:spacing w:line="280" w:lineRule="atLeast"/>
        <w:rPr>
          <w:rtl/>
          <w:lang w:eastAsia="en-US"/>
        </w:rPr>
      </w:pPr>
    </w:p>
    <w:p w14:paraId="3EB150DC" w14:textId="77777777" w:rsidR="00C06319" w:rsidRDefault="003C71D9">
      <w:pPr>
        <w:widowControl w:val="0"/>
        <w:numPr>
          <w:ilvl w:val="2"/>
          <w:numId w:val="9"/>
        </w:numPr>
        <w:spacing w:line="280" w:lineRule="atLeast"/>
        <w:rPr>
          <w:lang w:eastAsia="en-US"/>
        </w:rPr>
      </w:pPr>
      <w:r>
        <w:rPr>
          <w:rFonts w:hint="cs"/>
          <w:rtl/>
          <w:lang w:eastAsia="en-US"/>
        </w:rPr>
        <w:t>הספק יעדכן ויתאים את תו</w:t>
      </w:r>
      <w:r>
        <w:rPr>
          <w:rFonts w:hint="cs"/>
          <w:rtl/>
          <w:lang w:eastAsia="en-US"/>
        </w:rPr>
        <w:t xml:space="preserve">כניות הפעילות בהתאם להערות האגף ועל פי דרישות משתנות של בתי ספר המשתתפים בפרויקטים, בנוגע ללוח זמני הפעילות ותוכן הקורס, בכפוף לאפשרויות המוסד האקדמי. </w:t>
      </w:r>
    </w:p>
    <w:p w14:paraId="3377DCD1" w14:textId="77777777" w:rsidR="00C06319" w:rsidRDefault="00C06319">
      <w:pPr>
        <w:pStyle w:val="aff2"/>
        <w:spacing w:line="280" w:lineRule="atLeast"/>
        <w:rPr>
          <w:rtl/>
          <w:lang w:eastAsia="en-US"/>
        </w:rPr>
      </w:pPr>
    </w:p>
    <w:p w14:paraId="185F100D" w14:textId="77777777" w:rsidR="00C06319" w:rsidRDefault="003C71D9">
      <w:pPr>
        <w:widowControl w:val="0"/>
        <w:numPr>
          <w:ilvl w:val="2"/>
          <w:numId w:val="9"/>
        </w:numPr>
        <w:spacing w:line="280" w:lineRule="atLeast"/>
        <w:rPr>
          <w:lang w:eastAsia="en-US"/>
        </w:rPr>
      </w:pPr>
      <w:r>
        <w:rPr>
          <w:rFonts w:hint="cs"/>
          <w:rtl/>
          <w:lang w:eastAsia="en-US"/>
        </w:rPr>
        <w:t>הספק יתאם עם מרצים בהתאם למועדי ביצוע הפעילות.</w:t>
      </w:r>
    </w:p>
    <w:p w14:paraId="11F77933" w14:textId="77777777" w:rsidR="00C06319" w:rsidRDefault="00C06319">
      <w:pPr>
        <w:widowControl w:val="0"/>
        <w:spacing w:line="280" w:lineRule="atLeast"/>
        <w:ind w:left="2268"/>
        <w:rPr>
          <w:rtl/>
          <w:lang w:eastAsia="en-US"/>
        </w:rPr>
      </w:pPr>
    </w:p>
    <w:p w14:paraId="5DF14F06" w14:textId="77777777" w:rsidR="00C06319" w:rsidRDefault="003C71D9">
      <w:pPr>
        <w:numPr>
          <w:ilvl w:val="1"/>
          <w:numId w:val="9"/>
        </w:numPr>
        <w:spacing w:line="280" w:lineRule="atLeast"/>
        <w:rPr>
          <w:sz w:val="20"/>
          <w:szCs w:val="20"/>
          <w:lang w:eastAsia="en-US"/>
        </w:rPr>
      </w:pPr>
      <w:r>
        <w:rPr>
          <w:rFonts w:hint="cs"/>
          <w:b/>
          <w:bCs/>
          <w:u w:val="single"/>
          <w:rtl/>
        </w:rPr>
        <w:t>ביצוע הפעילות</w:t>
      </w:r>
    </w:p>
    <w:p w14:paraId="0D718D8C" w14:textId="77777777" w:rsidR="00C06319" w:rsidRDefault="00C06319">
      <w:pPr>
        <w:widowControl w:val="0"/>
        <w:spacing w:line="280" w:lineRule="atLeast"/>
        <w:rPr>
          <w:sz w:val="20"/>
          <w:szCs w:val="20"/>
          <w:rtl/>
          <w:lang w:eastAsia="en-US"/>
        </w:rPr>
      </w:pPr>
    </w:p>
    <w:p w14:paraId="584FEAB5" w14:textId="77777777" w:rsidR="00C06319" w:rsidRDefault="003C71D9">
      <w:pPr>
        <w:widowControl w:val="0"/>
        <w:numPr>
          <w:ilvl w:val="2"/>
          <w:numId w:val="9"/>
        </w:numPr>
        <w:spacing w:line="280" w:lineRule="atLeast"/>
        <w:rPr>
          <w:lang w:eastAsia="en-US"/>
        </w:rPr>
      </w:pPr>
      <w:r>
        <w:rPr>
          <w:rFonts w:hint="cs"/>
          <w:rtl/>
          <w:lang w:eastAsia="en-US"/>
        </w:rPr>
        <w:t>הספק יבצע את הפעילויות בהתאם לתוכנית השנ</w:t>
      </w:r>
      <w:r>
        <w:rPr>
          <w:rFonts w:hint="cs"/>
          <w:rtl/>
          <w:lang w:eastAsia="en-US"/>
        </w:rPr>
        <w:t>תית שאשורה מראש ע"י האגף.</w:t>
      </w:r>
    </w:p>
    <w:p w14:paraId="0CEBFA19" w14:textId="77777777" w:rsidR="00C06319" w:rsidRDefault="003C71D9">
      <w:pPr>
        <w:widowControl w:val="0"/>
        <w:spacing w:line="280" w:lineRule="atLeast"/>
        <w:ind w:left="2268"/>
        <w:rPr>
          <w:lang w:eastAsia="en-US"/>
        </w:rPr>
      </w:pPr>
      <w:r>
        <w:rPr>
          <w:rFonts w:hint="cs"/>
          <w:rtl/>
          <w:lang w:eastAsia="en-US"/>
        </w:rPr>
        <w:t xml:space="preserve"> </w:t>
      </w:r>
    </w:p>
    <w:p w14:paraId="53E64A7A" w14:textId="77777777" w:rsidR="00C06319" w:rsidRDefault="003C71D9">
      <w:pPr>
        <w:widowControl w:val="0"/>
        <w:numPr>
          <w:ilvl w:val="2"/>
          <w:numId w:val="9"/>
        </w:numPr>
        <w:spacing w:line="280" w:lineRule="atLeast"/>
        <w:rPr>
          <w:lang w:eastAsia="en-US"/>
        </w:rPr>
      </w:pPr>
      <w:r>
        <w:rPr>
          <w:rFonts w:hint="cs"/>
          <w:rtl/>
          <w:lang w:eastAsia="en-US"/>
        </w:rPr>
        <w:t>הספק יכין את אתרי הפעילות ואת האמצעים הנדרשים לכל סוג פעילות.</w:t>
      </w:r>
    </w:p>
    <w:p w14:paraId="44C40968" w14:textId="77777777" w:rsidR="00C06319" w:rsidRDefault="00C06319">
      <w:pPr>
        <w:pStyle w:val="aff2"/>
        <w:spacing w:line="280" w:lineRule="atLeast"/>
        <w:rPr>
          <w:rtl/>
          <w:lang w:eastAsia="en-US"/>
        </w:rPr>
      </w:pPr>
    </w:p>
    <w:p w14:paraId="2FA9A184" w14:textId="77777777" w:rsidR="00C06319" w:rsidRDefault="003C71D9">
      <w:pPr>
        <w:widowControl w:val="0"/>
        <w:numPr>
          <w:ilvl w:val="2"/>
          <w:numId w:val="9"/>
        </w:numPr>
        <w:spacing w:line="280" w:lineRule="atLeast"/>
        <w:rPr>
          <w:lang w:eastAsia="en-US"/>
        </w:rPr>
      </w:pPr>
      <w:r>
        <w:rPr>
          <w:rFonts w:hint="cs"/>
          <w:rtl/>
          <w:lang w:eastAsia="en-US"/>
        </w:rPr>
        <w:t>הספק יתאם את מועדי ההגעה של התלמידים ואת התוכן הפדגוגי המוצע לכל פעילות, מול בתי הספר.</w:t>
      </w:r>
    </w:p>
    <w:p w14:paraId="19A60A6A" w14:textId="77777777" w:rsidR="00C06319" w:rsidRDefault="00C06319">
      <w:pPr>
        <w:pStyle w:val="aff2"/>
        <w:spacing w:line="280" w:lineRule="atLeast"/>
        <w:rPr>
          <w:rtl/>
          <w:lang w:eastAsia="en-US"/>
        </w:rPr>
      </w:pPr>
    </w:p>
    <w:p w14:paraId="11EA4699" w14:textId="77777777" w:rsidR="00C06319" w:rsidRDefault="003C71D9">
      <w:pPr>
        <w:widowControl w:val="0"/>
        <w:numPr>
          <w:ilvl w:val="2"/>
          <w:numId w:val="9"/>
        </w:numPr>
        <w:spacing w:line="280" w:lineRule="atLeast"/>
        <w:rPr>
          <w:lang w:eastAsia="en-US"/>
        </w:rPr>
      </w:pPr>
      <w:r>
        <w:rPr>
          <w:rFonts w:hint="cs"/>
          <w:rtl/>
          <w:lang w:eastAsia="en-US"/>
        </w:rPr>
        <w:t>ביום הפעילות הספק יקבל את קבוצת התלמידים וילווה אותם לאתר הפעילות.</w:t>
      </w:r>
    </w:p>
    <w:p w14:paraId="63A31700" w14:textId="77777777" w:rsidR="00C06319" w:rsidRDefault="00C06319">
      <w:pPr>
        <w:pStyle w:val="aff2"/>
        <w:spacing w:line="280" w:lineRule="atLeast"/>
        <w:rPr>
          <w:rtl/>
          <w:lang w:eastAsia="en-US"/>
        </w:rPr>
      </w:pPr>
    </w:p>
    <w:p w14:paraId="02B6366B" w14:textId="77777777" w:rsidR="00C06319" w:rsidRDefault="003C71D9">
      <w:pPr>
        <w:widowControl w:val="0"/>
        <w:numPr>
          <w:ilvl w:val="2"/>
          <w:numId w:val="9"/>
        </w:numPr>
        <w:spacing w:line="280" w:lineRule="atLeast"/>
        <w:rPr>
          <w:lang w:eastAsia="en-US"/>
        </w:rPr>
      </w:pPr>
      <w:r>
        <w:rPr>
          <w:rFonts w:hint="cs"/>
          <w:rtl/>
          <w:lang w:eastAsia="en-US"/>
        </w:rPr>
        <w:t xml:space="preserve">הספק </w:t>
      </w:r>
      <w:r>
        <w:rPr>
          <w:rFonts w:hint="cs"/>
          <w:rtl/>
          <w:lang w:eastAsia="en-US"/>
        </w:rPr>
        <w:t>יתאם הגעת המרצים לביצוע הפעילות.</w:t>
      </w:r>
    </w:p>
    <w:p w14:paraId="23524B10" w14:textId="77777777" w:rsidR="00C06319" w:rsidRDefault="00C06319">
      <w:pPr>
        <w:pStyle w:val="aff2"/>
        <w:spacing w:line="280" w:lineRule="atLeast"/>
        <w:rPr>
          <w:rtl/>
          <w:lang w:eastAsia="en-US"/>
        </w:rPr>
      </w:pPr>
    </w:p>
    <w:p w14:paraId="27167464" w14:textId="77777777" w:rsidR="00C06319" w:rsidRDefault="003C71D9">
      <w:pPr>
        <w:widowControl w:val="0"/>
        <w:numPr>
          <w:ilvl w:val="2"/>
          <w:numId w:val="9"/>
        </w:numPr>
        <w:spacing w:line="280" w:lineRule="atLeast"/>
        <w:rPr>
          <w:lang w:eastAsia="en-US"/>
        </w:rPr>
      </w:pPr>
      <w:r>
        <w:rPr>
          <w:rFonts w:hint="cs"/>
          <w:rtl/>
          <w:lang w:eastAsia="en-US"/>
        </w:rPr>
        <w:t>בסוף כל יום פעילות הספק יכין דוח המסכם את יום הפעילות, דוח זה יצורף לחשבונית ויהוו תנאי לתשלום.</w:t>
      </w:r>
    </w:p>
    <w:p w14:paraId="237BE710" w14:textId="77777777" w:rsidR="00C06319" w:rsidRDefault="00C06319">
      <w:pPr>
        <w:pStyle w:val="aff2"/>
        <w:spacing w:line="280" w:lineRule="atLeast"/>
        <w:rPr>
          <w:rtl/>
          <w:lang w:eastAsia="en-US"/>
        </w:rPr>
      </w:pPr>
    </w:p>
    <w:p w14:paraId="635C1645" w14:textId="77777777" w:rsidR="00C06319" w:rsidRDefault="003C71D9">
      <w:pPr>
        <w:numPr>
          <w:ilvl w:val="1"/>
          <w:numId w:val="9"/>
        </w:numPr>
        <w:spacing w:line="280" w:lineRule="atLeast"/>
        <w:rPr>
          <w:sz w:val="26"/>
          <w:lang w:eastAsia="en-US"/>
        </w:rPr>
      </w:pPr>
      <w:r>
        <w:rPr>
          <w:rFonts w:hint="cs"/>
          <w:b/>
          <w:bCs/>
          <w:sz w:val="26"/>
          <w:u w:val="single"/>
          <w:rtl/>
          <w:lang w:eastAsia="en-US"/>
        </w:rPr>
        <w:t>איסור גבייה ממשתתפים</w:t>
      </w:r>
    </w:p>
    <w:p w14:paraId="5ECF3D84" w14:textId="77777777" w:rsidR="00C06319" w:rsidRDefault="00C06319">
      <w:pPr>
        <w:spacing w:line="280" w:lineRule="atLeast"/>
        <w:ind w:left="1418"/>
        <w:rPr>
          <w:sz w:val="26"/>
          <w:rtl/>
          <w:lang w:eastAsia="en-US"/>
        </w:rPr>
      </w:pPr>
    </w:p>
    <w:p w14:paraId="4F77D2BC" w14:textId="77777777" w:rsidR="00C06319" w:rsidRDefault="003C71D9">
      <w:pPr>
        <w:spacing w:line="280" w:lineRule="atLeast"/>
        <w:ind w:left="1418" w:right="-284"/>
        <w:rPr>
          <w:sz w:val="26"/>
          <w:rtl/>
          <w:lang w:eastAsia="en-US"/>
        </w:rPr>
      </w:pPr>
      <w:r>
        <w:rPr>
          <w:rFonts w:hint="cs"/>
          <w:sz w:val="26"/>
          <w:rtl/>
          <w:lang w:eastAsia="en-US"/>
        </w:rPr>
        <w:t>חל איסור על הספק לגבות כל תשלום מהמשתתפים, מהוריהם או מבתי הספר המשתתפים בתכנית, בגין ביצוע הפעילות במכ</w:t>
      </w:r>
      <w:r>
        <w:rPr>
          <w:rFonts w:hint="cs"/>
          <w:sz w:val="26"/>
          <w:rtl/>
          <w:lang w:eastAsia="en-US"/>
        </w:rPr>
        <w:t>רז זה.</w:t>
      </w:r>
    </w:p>
    <w:p w14:paraId="42DC51B6" w14:textId="77777777" w:rsidR="00C06319" w:rsidRDefault="00C06319">
      <w:pPr>
        <w:spacing w:line="280" w:lineRule="atLeast"/>
        <w:ind w:left="1418"/>
        <w:rPr>
          <w:b/>
          <w:bCs/>
          <w:u w:val="single"/>
          <w:rtl/>
        </w:rPr>
      </w:pPr>
    </w:p>
    <w:p w14:paraId="19377DAC" w14:textId="77777777" w:rsidR="00C06319" w:rsidRDefault="003C71D9">
      <w:pPr>
        <w:numPr>
          <w:ilvl w:val="1"/>
          <w:numId w:val="9"/>
        </w:numPr>
        <w:spacing w:line="280" w:lineRule="atLeast"/>
        <w:rPr>
          <w:b/>
          <w:bCs/>
          <w:u w:val="single"/>
        </w:rPr>
      </w:pPr>
      <w:r>
        <w:rPr>
          <w:rFonts w:hint="cs"/>
          <w:b/>
          <w:bCs/>
          <w:u w:val="single"/>
          <w:rtl/>
        </w:rPr>
        <w:t>דיווח</w:t>
      </w:r>
    </w:p>
    <w:p w14:paraId="00DCFF10" w14:textId="77777777" w:rsidR="00C06319" w:rsidRDefault="00C06319">
      <w:pPr>
        <w:spacing w:line="280" w:lineRule="atLeast"/>
        <w:rPr>
          <w:b/>
          <w:bCs/>
          <w:u w:val="single"/>
        </w:rPr>
      </w:pPr>
    </w:p>
    <w:p w14:paraId="3931B88B" w14:textId="77777777" w:rsidR="00C06319" w:rsidRDefault="003C71D9">
      <w:pPr>
        <w:numPr>
          <w:ilvl w:val="3"/>
          <w:numId w:val="9"/>
        </w:numPr>
        <w:spacing w:line="280" w:lineRule="atLeast"/>
        <w:rPr>
          <w:sz w:val="22"/>
          <w:lang w:eastAsia="en-US"/>
        </w:rPr>
      </w:pPr>
      <w:bookmarkStart w:id="21" w:name="_Hlk165452222"/>
      <w:r>
        <w:rPr>
          <w:rFonts w:hint="cs"/>
          <w:sz w:val="22"/>
          <w:rtl/>
          <w:lang w:eastAsia="en-US"/>
        </w:rPr>
        <w:t>הספק יעביר דוח"ות ביצוע באופן רבעוני לאגף, דו"ח ביצוע יכלול בין היתר את הפירוט הבא: שמות ומספרי בתי הספר המשתתפים, מספר כיתות, סוג פעילות, היקף שעות הפעילות, מועד וכדומה. המשרד שומר לעצמו את שיקול הדעת לדרוש פירוט נוסף / אחר בדו"ח הביצוע והכ</w:t>
      </w:r>
      <w:r>
        <w:rPr>
          <w:rFonts w:hint="cs"/>
          <w:sz w:val="22"/>
          <w:rtl/>
          <w:lang w:eastAsia="en-US"/>
        </w:rPr>
        <w:t>ל בהתאם להוראות האגף שינתנו מעת לעת.</w:t>
      </w:r>
    </w:p>
    <w:p w14:paraId="43817B06" w14:textId="77777777" w:rsidR="00C06319" w:rsidRDefault="00C06319">
      <w:pPr>
        <w:spacing w:line="280" w:lineRule="atLeast"/>
        <w:ind w:left="2835"/>
        <w:rPr>
          <w:sz w:val="22"/>
          <w:lang w:eastAsia="en-US"/>
        </w:rPr>
      </w:pPr>
    </w:p>
    <w:p w14:paraId="595961E8" w14:textId="77777777" w:rsidR="00C06319" w:rsidRDefault="003C71D9">
      <w:pPr>
        <w:numPr>
          <w:ilvl w:val="3"/>
          <w:numId w:val="9"/>
        </w:numPr>
        <w:spacing w:line="280" w:lineRule="atLeast"/>
        <w:rPr>
          <w:sz w:val="22"/>
          <w:lang w:eastAsia="en-US"/>
        </w:rPr>
      </w:pPr>
      <w:r>
        <w:rPr>
          <w:rFonts w:hint="cs"/>
          <w:sz w:val="22"/>
          <w:rtl/>
          <w:lang w:eastAsia="en-US"/>
        </w:rPr>
        <w:t>דוח רבעוני:</w:t>
      </w:r>
    </w:p>
    <w:p w14:paraId="550DDB1F" w14:textId="77777777" w:rsidR="00C06319" w:rsidRDefault="00C06319">
      <w:pPr>
        <w:spacing w:line="280" w:lineRule="atLeast"/>
        <w:ind w:left="2835"/>
        <w:rPr>
          <w:sz w:val="22"/>
          <w:rtl/>
          <w:lang w:eastAsia="en-US"/>
        </w:rPr>
      </w:pPr>
    </w:p>
    <w:p w14:paraId="0F9C05F0" w14:textId="77777777" w:rsidR="00C06319" w:rsidRDefault="003C71D9">
      <w:pPr>
        <w:spacing w:line="280" w:lineRule="atLeast"/>
        <w:ind w:left="2835"/>
        <w:rPr>
          <w:sz w:val="22"/>
          <w:rtl/>
          <w:lang w:eastAsia="en-US"/>
        </w:rPr>
      </w:pPr>
      <w:r>
        <w:rPr>
          <w:sz w:val="22"/>
          <w:rtl/>
          <w:lang w:eastAsia="en-US"/>
        </w:rPr>
        <w:t xml:space="preserve">הספק ידווח </w:t>
      </w:r>
      <w:r>
        <w:rPr>
          <w:rFonts w:hint="cs"/>
          <w:sz w:val="22"/>
          <w:rtl/>
          <w:lang w:eastAsia="en-US"/>
        </w:rPr>
        <w:t xml:space="preserve">למשרד </w:t>
      </w:r>
      <w:r>
        <w:rPr>
          <w:sz w:val="22"/>
          <w:rtl/>
          <w:lang w:eastAsia="en-US"/>
        </w:rPr>
        <w:t xml:space="preserve">דיווח </w:t>
      </w:r>
      <w:r>
        <w:rPr>
          <w:rFonts w:hint="cs"/>
          <w:sz w:val="22"/>
          <w:rtl/>
          <w:lang w:eastAsia="en-US"/>
        </w:rPr>
        <w:t xml:space="preserve">רבעוני, הדיווח יכלול את - פירוט בתי הספר שהשתתפו, מספר תלמידים בכל בית ספר, סוג הפעילות, היקף שעות הפעילות מספר ושמות בתי"ס שביטלו פעילות שתואמה וכל פרט נוסף שיידרש (כגון: </w:t>
      </w:r>
      <w:r>
        <w:rPr>
          <w:rFonts w:hint="cs"/>
          <w:sz w:val="22"/>
          <w:rtl/>
          <w:lang w:eastAsia="en-US"/>
        </w:rPr>
        <w:t>דיווחים פדגוגיים המתייחסים להשתתפות התלמידים, משוב על הפעילויות וכו</w:t>
      </w:r>
      <w:smartTag w:uri="urn:schemas-microsoft-com:office:smarttags" w:element="PersonName">
        <w:r>
          <w:rPr>
            <w:rFonts w:hint="cs"/>
            <w:sz w:val="22"/>
            <w:rtl/>
            <w:lang w:eastAsia="en-US"/>
          </w:rPr>
          <w:t>'</w:t>
        </w:r>
      </w:smartTag>
      <w:r>
        <w:rPr>
          <w:rFonts w:hint="cs"/>
          <w:sz w:val="22"/>
          <w:rtl/>
          <w:lang w:eastAsia="en-US"/>
        </w:rPr>
        <w:t>)</w:t>
      </w:r>
      <w:r>
        <w:rPr>
          <w:sz w:val="22"/>
          <w:rtl/>
          <w:lang w:eastAsia="en-US"/>
        </w:rPr>
        <w:t>.</w:t>
      </w:r>
    </w:p>
    <w:p w14:paraId="6F9C7B36" w14:textId="77777777" w:rsidR="00C06319" w:rsidRDefault="00C06319">
      <w:pPr>
        <w:spacing w:line="280" w:lineRule="atLeast"/>
        <w:ind w:left="1418"/>
        <w:rPr>
          <w:sz w:val="22"/>
          <w:rtl/>
          <w:lang w:eastAsia="en-US"/>
        </w:rPr>
      </w:pPr>
    </w:p>
    <w:p w14:paraId="612FBB34" w14:textId="77777777" w:rsidR="00C06319" w:rsidRDefault="003C71D9">
      <w:pPr>
        <w:numPr>
          <w:ilvl w:val="3"/>
          <w:numId w:val="9"/>
        </w:numPr>
        <w:spacing w:line="280" w:lineRule="atLeast"/>
        <w:rPr>
          <w:sz w:val="22"/>
          <w:lang w:eastAsia="en-US"/>
        </w:rPr>
      </w:pPr>
      <w:r>
        <w:rPr>
          <w:rFonts w:hint="cs"/>
          <w:sz w:val="22"/>
          <w:rtl/>
          <w:lang w:eastAsia="en-US"/>
        </w:rPr>
        <w:t>טפסי משוב:</w:t>
      </w:r>
      <w:r>
        <w:rPr>
          <w:sz w:val="22"/>
          <w:rtl/>
          <w:lang w:eastAsia="en-US"/>
        </w:rPr>
        <w:br/>
      </w:r>
    </w:p>
    <w:p w14:paraId="7F2DAC01" w14:textId="77777777" w:rsidR="00C06319" w:rsidRDefault="003C71D9">
      <w:pPr>
        <w:spacing w:line="280" w:lineRule="atLeast"/>
        <w:ind w:left="2835"/>
        <w:rPr>
          <w:sz w:val="22"/>
          <w:rtl/>
          <w:lang w:eastAsia="en-US"/>
        </w:rPr>
      </w:pPr>
      <w:r>
        <w:rPr>
          <w:rFonts w:hint="cs"/>
          <w:sz w:val="22"/>
          <w:rtl/>
          <w:lang w:eastAsia="en-US"/>
        </w:rPr>
        <w:lastRenderedPageBreak/>
        <w:t xml:space="preserve">בסיום </w:t>
      </w:r>
      <w:r>
        <w:rPr>
          <w:rFonts w:hint="cs"/>
          <w:sz w:val="22"/>
          <w:u w:val="single"/>
          <w:rtl/>
          <w:lang w:eastAsia="en-US"/>
        </w:rPr>
        <w:t>כל פעילות</w:t>
      </w:r>
      <w:r>
        <w:rPr>
          <w:rFonts w:hint="cs"/>
          <w:sz w:val="22"/>
          <w:rtl/>
          <w:lang w:eastAsia="en-US"/>
        </w:rPr>
        <w:t xml:space="preserve"> יעביר הספק טפסי משוב בקרב התלמידים המשתתפים, המורים המלווים ורכזי הפעילות מבתי הספר על תכני הפעילויות והמפעילים. </w:t>
      </w:r>
    </w:p>
    <w:p w14:paraId="162C94B5" w14:textId="77777777" w:rsidR="00C06319" w:rsidRDefault="00C06319">
      <w:pPr>
        <w:spacing w:line="280" w:lineRule="atLeast"/>
        <w:ind w:left="2835"/>
        <w:rPr>
          <w:sz w:val="22"/>
          <w:rtl/>
          <w:lang w:eastAsia="en-US"/>
        </w:rPr>
      </w:pPr>
    </w:p>
    <w:p w14:paraId="47519E6C" w14:textId="77777777" w:rsidR="00C06319" w:rsidRDefault="003C71D9">
      <w:pPr>
        <w:spacing w:line="280" w:lineRule="atLeast"/>
        <w:ind w:left="2835"/>
        <w:rPr>
          <w:sz w:val="22"/>
          <w:rtl/>
          <w:lang w:eastAsia="en-US"/>
        </w:rPr>
      </w:pPr>
      <w:r>
        <w:rPr>
          <w:rFonts w:hint="cs"/>
          <w:sz w:val="22"/>
          <w:rtl/>
          <w:lang w:eastAsia="en-US"/>
        </w:rPr>
        <w:t>במסגרת הדיווח יעביר הספק למשרד את תוצאות המשובים וניתוחיהם עבור כל פעילות שהסתיימה, וכן את תוצאות ביצוע ניתוחי הפעילות והמסקנות.</w:t>
      </w:r>
    </w:p>
    <w:p w14:paraId="213777B1" w14:textId="77777777" w:rsidR="00C06319" w:rsidRDefault="00C06319">
      <w:pPr>
        <w:spacing w:line="280" w:lineRule="atLeast"/>
        <w:ind w:left="1418"/>
        <w:rPr>
          <w:sz w:val="22"/>
          <w:rtl/>
          <w:lang w:eastAsia="en-US"/>
        </w:rPr>
      </w:pPr>
    </w:p>
    <w:p w14:paraId="67F78EB3" w14:textId="77777777" w:rsidR="00C06319" w:rsidRDefault="003C71D9">
      <w:pPr>
        <w:numPr>
          <w:ilvl w:val="3"/>
          <w:numId w:val="9"/>
        </w:numPr>
        <w:spacing w:line="280" w:lineRule="atLeast"/>
        <w:rPr>
          <w:sz w:val="22"/>
          <w:lang w:eastAsia="en-US"/>
        </w:rPr>
      </w:pPr>
      <w:r>
        <w:rPr>
          <w:rFonts w:hint="cs"/>
          <w:sz w:val="22"/>
          <w:rtl/>
          <w:lang w:eastAsia="en-US"/>
        </w:rPr>
        <w:t>דוח שנתי:</w:t>
      </w:r>
    </w:p>
    <w:p w14:paraId="1F2A5B38" w14:textId="77777777" w:rsidR="00C06319" w:rsidRDefault="003C71D9">
      <w:pPr>
        <w:spacing w:line="280" w:lineRule="atLeast"/>
        <w:ind w:left="2835"/>
        <w:rPr>
          <w:sz w:val="22"/>
          <w:rtl/>
          <w:lang w:eastAsia="en-US"/>
        </w:rPr>
      </w:pPr>
      <w:r>
        <w:rPr>
          <w:sz w:val="22"/>
          <w:rtl/>
          <w:lang w:eastAsia="en-US"/>
        </w:rPr>
        <w:t>הספק יגיש דו"ח</w:t>
      </w:r>
      <w:r>
        <w:rPr>
          <w:rFonts w:hint="cs"/>
          <w:sz w:val="22"/>
          <w:rtl/>
          <w:lang w:eastAsia="en-US"/>
        </w:rPr>
        <w:t xml:space="preserve"> </w:t>
      </w:r>
      <w:r>
        <w:rPr>
          <w:sz w:val="22"/>
          <w:rtl/>
          <w:lang w:eastAsia="en-US"/>
        </w:rPr>
        <w:t xml:space="preserve">סיכום </w:t>
      </w:r>
      <w:r>
        <w:rPr>
          <w:rFonts w:hint="cs"/>
          <w:sz w:val="22"/>
          <w:rtl/>
          <w:lang w:eastAsia="en-US"/>
        </w:rPr>
        <w:t xml:space="preserve">תקופתי </w:t>
      </w:r>
      <w:r>
        <w:rPr>
          <w:sz w:val="22"/>
          <w:rtl/>
          <w:lang w:eastAsia="en-US"/>
        </w:rPr>
        <w:t xml:space="preserve">שנתי המפרט </w:t>
      </w:r>
      <w:r>
        <w:rPr>
          <w:sz w:val="22"/>
          <w:u w:val="single"/>
          <w:rtl/>
          <w:lang w:eastAsia="en-US"/>
        </w:rPr>
        <w:t xml:space="preserve">את כל </w:t>
      </w:r>
      <w:r>
        <w:rPr>
          <w:rFonts w:hint="cs"/>
          <w:sz w:val="22"/>
          <w:u w:val="single"/>
          <w:rtl/>
          <w:lang w:eastAsia="en-US"/>
        </w:rPr>
        <w:t>הפעילות</w:t>
      </w:r>
      <w:r>
        <w:rPr>
          <w:rFonts w:hint="cs"/>
          <w:sz w:val="22"/>
          <w:rtl/>
          <w:lang w:eastAsia="en-US"/>
        </w:rPr>
        <w:t xml:space="preserve"> שבוצעה לפי בתי ספר</w:t>
      </w:r>
      <w:r>
        <w:rPr>
          <w:sz w:val="22"/>
          <w:rtl/>
          <w:lang w:eastAsia="en-US"/>
        </w:rPr>
        <w:t>, ריכוז בעיות</w:t>
      </w:r>
      <w:r>
        <w:rPr>
          <w:rFonts w:hint="cs"/>
          <w:sz w:val="22"/>
          <w:rtl/>
          <w:lang w:eastAsia="en-US"/>
        </w:rPr>
        <w:t xml:space="preserve"> (באם ישנם)</w:t>
      </w:r>
      <w:r>
        <w:rPr>
          <w:sz w:val="22"/>
          <w:rtl/>
          <w:lang w:eastAsia="en-US"/>
        </w:rPr>
        <w:t xml:space="preserve"> ודרכי טיפול וסיכומים סטטיסטיים.</w:t>
      </w:r>
    </w:p>
    <w:bookmarkEnd w:id="21"/>
    <w:p w14:paraId="36FA464A" w14:textId="77777777" w:rsidR="00C06319" w:rsidRDefault="00C06319">
      <w:pPr>
        <w:spacing w:line="280" w:lineRule="atLeast"/>
        <w:ind w:left="1418"/>
        <w:rPr>
          <w:sz w:val="22"/>
          <w:rtl/>
          <w:lang w:eastAsia="en-US"/>
        </w:rPr>
      </w:pPr>
    </w:p>
    <w:p w14:paraId="3A6761A5" w14:textId="77777777" w:rsidR="00C06319" w:rsidRDefault="003C71D9">
      <w:pPr>
        <w:spacing w:line="280" w:lineRule="atLeast"/>
        <w:ind w:left="1418"/>
        <w:rPr>
          <w:spacing w:val="-2"/>
          <w:sz w:val="22"/>
          <w:rtl/>
          <w:lang w:eastAsia="en-US"/>
        </w:rPr>
      </w:pPr>
      <w:r>
        <w:rPr>
          <w:sz w:val="22"/>
          <w:rtl/>
          <w:lang w:eastAsia="en-US"/>
        </w:rPr>
        <w:t>הספק</w:t>
      </w:r>
      <w:r>
        <w:rPr>
          <w:spacing w:val="-2"/>
          <w:sz w:val="22"/>
          <w:rtl/>
          <w:lang w:eastAsia="en-US"/>
        </w:rPr>
        <w:t xml:space="preserve"> מתחייב למסור למשרד בכל עת שיידרש את כל המידע שנצבר בהקשר </w:t>
      </w:r>
      <w:r>
        <w:rPr>
          <w:rFonts w:hint="cs"/>
          <w:spacing w:val="-2"/>
          <w:sz w:val="22"/>
          <w:rtl/>
          <w:lang w:eastAsia="en-US"/>
        </w:rPr>
        <w:t>לפעילות</w:t>
      </w:r>
      <w:r>
        <w:rPr>
          <w:spacing w:val="-2"/>
          <w:sz w:val="22"/>
          <w:rtl/>
          <w:lang w:eastAsia="en-US"/>
        </w:rPr>
        <w:t xml:space="preserve"> המתבצעת.</w:t>
      </w:r>
    </w:p>
    <w:p w14:paraId="2B19CBD6" w14:textId="77777777" w:rsidR="00C06319" w:rsidRDefault="00C06319">
      <w:pPr>
        <w:spacing w:line="280" w:lineRule="atLeast"/>
        <w:ind w:left="1418"/>
        <w:rPr>
          <w:spacing w:val="-2"/>
          <w:sz w:val="22"/>
          <w:rtl/>
          <w:lang w:eastAsia="en-US"/>
        </w:rPr>
      </w:pPr>
    </w:p>
    <w:p w14:paraId="17ADA2DE" w14:textId="77777777" w:rsidR="00C06319" w:rsidRDefault="003C71D9">
      <w:pPr>
        <w:spacing w:line="280" w:lineRule="atLeast"/>
        <w:ind w:left="1418"/>
        <w:rPr>
          <w:spacing w:val="-2"/>
          <w:sz w:val="22"/>
          <w:rtl/>
          <w:lang w:eastAsia="en-US"/>
        </w:rPr>
      </w:pPr>
      <w:r>
        <w:rPr>
          <w:rFonts w:hint="cs"/>
          <w:spacing w:val="-2"/>
          <w:sz w:val="22"/>
          <w:rtl/>
          <w:lang w:eastAsia="en-US"/>
        </w:rPr>
        <w:t>ייתכן כי הספק ידרש למסור מעת לעת דוח דיווח בפיל</w:t>
      </w:r>
      <w:r>
        <w:rPr>
          <w:rFonts w:hint="cs"/>
          <w:spacing w:val="-2"/>
          <w:sz w:val="22"/>
          <w:rtl/>
          <w:lang w:eastAsia="en-US"/>
        </w:rPr>
        <w:t>וח שונה ו/או במועדים שונים מהמועדים הנקובים לעיל, הכל בהתאם להוראות האגף שינתנו מעת לעת.</w:t>
      </w:r>
    </w:p>
    <w:p w14:paraId="7B4DD51E" w14:textId="77777777" w:rsidR="00C06319" w:rsidRDefault="00C06319">
      <w:pPr>
        <w:widowControl w:val="0"/>
        <w:spacing w:line="300" w:lineRule="atLeast"/>
        <w:rPr>
          <w:b/>
          <w:bCs/>
          <w:u w:val="single"/>
          <w:lang w:eastAsia="en-US"/>
        </w:rPr>
      </w:pPr>
    </w:p>
    <w:p w14:paraId="73F5E21F" w14:textId="77777777" w:rsidR="00C06319" w:rsidRDefault="003C71D9">
      <w:pPr>
        <w:pStyle w:val="2"/>
        <w:keepNext w:val="0"/>
        <w:widowControl w:val="0"/>
        <w:numPr>
          <w:ilvl w:val="1"/>
          <w:numId w:val="9"/>
        </w:numPr>
        <w:spacing w:before="0" w:after="0" w:line="300" w:lineRule="atLeast"/>
        <w:ind w:right="0"/>
        <w:rPr>
          <w:position w:val="2"/>
          <w:sz w:val="22"/>
          <w:rtl/>
        </w:rPr>
      </w:pPr>
      <w:r>
        <w:rPr>
          <w:position w:val="2"/>
          <w:sz w:val="22"/>
          <w:rtl/>
        </w:rPr>
        <w:t>תשתית ממוחשבת</w:t>
      </w:r>
    </w:p>
    <w:p w14:paraId="3AF0B3C7" w14:textId="77777777" w:rsidR="00C06319" w:rsidRDefault="00C06319">
      <w:pPr>
        <w:widowControl w:val="0"/>
        <w:spacing w:line="300" w:lineRule="atLeast"/>
        <w:ind w:left="1440"/>
        <w:rPr>
          <w:position w:val="2"/>
          <w:sz w:val="22"/>
          <w:rtl/>
        </w:rPr>
      </w:pPr>
    </w:p>
    <w:p w14:paraId="3F2D9E27" w14:textId="77777777" w:rsidR="00C06319" w:rsidRDefault="003C71D9">
      <w:pPr>
        <w:widowControl w:val="0"/>
        <w:spacing w:line="300" w:lineRule="atLeast"/>
        <w:ind w:left="1417"/>
        <w:rPr>
          <w:position w:val="2"/>
          <w:sz w:val="22"/>
          <w:rtl/>
        </w:rPr>
      </w:pPr>
      <w:r>
        <w:rPr>
          <w:position w:val="2"/>
          <w:sz w:val="22"/>
          <w:rtl/>
        </w:rPr>
        <w:t xml:space="preserve">הספק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14:paraId="5419153C" w14:textId="77777777" w:rsidR="00C06319" w:rsidRDefault="00C06319">
      <w:pPr>
        <w:widowControl w:val="0"/>
        <w:spacing w:line="300" w:lineRule="atLeast"/>
        <w:ind w:left="1440"/>
        <w:rPr>
          <w:position w:val="2"/>
          <w:sz w:val="22"/>
          <w:rtl/>
        </w:rPr>
      </w:pPr>
    </w:p>
    <w:p w14:paraId="61507B2F" w14:textId="77777777" w:rsidR="00C06319" w:rsidRDefault="003C71D9">
      <w:pPr>
        <w:widowControl w:val="0"/>
        <w:numPr>
          <w:ilvl w:val="4"/>
          <w:numId w:val="7"/>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 xml:space="preserve">המידע על </w:t>
      </w:r>
      <w:r>
        <w:rPr>
          <w:rFonts w:hint="cs"/>
          <w:position w:val="2"/>
          <w:sz w:val="22"/>
          <w:rtl/>
        </w:rPr>
        <w:t>נושאי הפעילות במכרז, כגון: נתוני בתי הספר המשתתפים, פרטי תוכניות הפעילות, עדכונים שוטפים בנוגע לקצב התקדמות התוכניות ביחס לתכנון, נתוני התלמידים המשתתפים, היקף ההשתתפות ועוד.</w:t>
      </w:r>
    </w:p>
    <w:p w14:paraId="6792927D" w14:textId="77777777" w:rsidR="00C06319" w:rsidRDefault="003C71D9">
      <w:pPr>
        <w:widowControl w:val="0"/>
        <w:numPr>
          <w:ilvl w:val="4"/>
          <w:numId w:val="7"/>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7D0AAC22" w14:textId="77777777" w:rsidR="00C06319" w:rsidRDefault="003C71D9">
      <w:pPr>
        <w:widowControl w:val="0"/>
        <w:numPr>
          <w:ilvl w:val="4"/>
          <w:numId w:val="7"/>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1D7A95AE" w14:textId="77777777" w:rsidR="00C06319" w:rsidRDefault="003C71D9">
      <w:pPr>
        <w:widowControl w:val="0"/>
        <w:numPr>
          <w:ilvl w:val="4"/>
          <w:numId w:val="7"/>
        </w:numPr>
        <w:tabs>
          <w:tab w:val="clear" w:pos="2835"/>
          <w:tab w:val="num" w:pos="1984"/>
        </w:tabs>
        <w:spacing w:line="300" w:lineRule="atLeast"/>
        <w:ind w:left="1985" w:right="0"/>
        <w:rPr>
          <w:position w:val="2"/>
          <w:sz w:val="22"/>
        </w:rPr>
      </w:pPr>
      <w:r>
        <w:rPr>
          <w:rFonts w:hint="cs"/>
          <w:position w:val="2"/>
          <w:sz w:val="22"/>
          <w:rtl/>
        </w:rPr>
        <w:t>חובה על הספק להעביר העתק של היישום הממוחשב מיד לאחר הפעלתו וכן להעביר עותק מעודכן בכל עת בו הספק מבצע שינוי כלשהו.</w:t>
      </w:r>
    </w:p>
    <w:p w14:paraId="02CCFB79" w14:textId="77777777" w:rsidR="00C06319" w:rsidRDefault="003C71D9">
      <w:pPr>
        <w:widowControl w:val="0"/>
        <w:spacing w:line="300" w:lineRule="atLeast"/>
        <w:ind w:left="1984"/>
        <w:rPr>
          <w:position w:val="2"/>
          <w:sz w:val="22"/>
        </w:rPr>
      </w:pPr>
      <w:r>
        <w:rPr>
          <w:rFonts w:hint="cs"/>
          <w:position w:val="2"/>
          <w:sz w:val="22"/>
          <w:rtl/>
        </w:rPr>
        <w:t>בנוסף, יעביר הספק ל</w:t>
      </w:r>
      <w:r>
        <w:rPr>
          <w:rFonts w:hint="cs"/>
          <w:position w:val="2"/>
          <w:sz w:val="22"/>
          <w:rtl/>
        </w:rPr>
        <w:t>משרד את כל המידע שנצבר במערכות שלו בכל הנוגע לפרוייקט זה וזאת בכל עת שיידרש לכך ע"י המשרד.</w:t>
      </w:r>
    </w:p>
    <w:p w14:paraId="0CD7FA79" w14:textId="77777777" w:rsidR="00C06319" w:rsidRDefault="00C06319">
      <w:pPr>
        <w:widowControl w:val="0"/>
        <w:spacing w:line="300" w:lineRule="atLeast"/>
        <w:rPr>
          <w:b/>
          <w:bCs/>
          <w:u w:val="single"/>
          <w:rtl/>
          <w:lang w:eastAsia="en-US"/>
        </w:rPr>
      </w:pPr>
    </w:p>
    <w:p w14:paraId="54B09933" w14:textId="77777777" w:rsidR="00C06319" w:rsidRDefault="003C71D9">
      <w:pPr>
        <w:widowControl w:val="0"/>
        <w:numPr>
          <w:ilvl w:val="1"/>
          <w:numId w:val="9"/>
        </w:numPr>
        <w:spacing w:line="300" w:lineRule="atLeast"/>
        <w:rPr>
          <w:b/>
          <w:bCs/>
          <w:sz w:val="26"/>
          <w:u w:val="single"/>
          <w:rtl/>
          <w:lang w:eastAsia="en-US"/>
        </w:rPr>
      </w:pPr>
      <w:r>
        <w:rPr>
          <w:rFonts w:hint="cs"/>
          <w:b/>
          <w:bCs/>
          <w:sz w:val="26"/>
          <w:u w:val="single"/>
          <w:rtl/>
          <w:lang w:eastAsia="en-US"/>
        </w:rPr>
        <w:t>היקף פעילות הפרוייקט</w:t>
      </w:r>
    </w:p>
    <w:p w14:paraId="15F20E91" w14:textId="77777777" w:rsidR="00C06319" w:rsidRDefault="00C06319">
      <w:pPr>
        <w:widowControl w:val="0"/>
        <w:spacing w:line="300" w:lineRule="atLeast"/>
        <w:ind w:left="720"/>
        <w:rPr>
          <w:sz w:val="26"/>
          <w:rtl/>
          <w:lang w:eastAsia="en-US"/>
        </w:rPr>
      </w:pPr>
    </w:p>
    <w:p w14:paraId="02257B17" w14:textId="77777777" w:rsidR="00C06319" w:rsidRDefault="00C06319">
      <w:pPr>
        <w:spacing w:line="276" w:lineRule="auto"/>
        <w:rPr>
          <w:rFonts w:ascii="David" w:hAnsi="David"/>
        </w:rPr>
      </w:pPr>
    </w:p>
    <w:tbl>
      <w:tblPr>
        <w:bidiVisual/>
        <w:tblW w:w="9503"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041"/>
        <w:gridCol w:w="1289"/>
        <w:gridCol w:w="1146"/>
        <w:gridCol w:w="1265"/>
        <w:gridCol w:w="1265"/>
        <w:gridCol w:w="1221"/>
        <w:gridCol w:w="2276"/>
      </w:tblGrid>
      <w:tr w:rsidR="00C06319" w14:paraId="5267B5B5" w14:textId="77777777">
        <w:trPr>
          <w:trHeight w:val="351"/>
        </w:trPr>
        <w:tc>
          <w:tcPr>
            <w:tcW w:w="1040" w:type="dxa"/>
            <w:vMerge w:val="restart"/>
            <w:tcBorders>
              <w:top w:val="single" w:sz="18" w:space="0" w:color="auto"/>
            </w:tcBorders>
            <w:shd w:val="clear" w:color="auto" w:fill="E0E0E0"/>
            <w:vAlign w:val="center"/>
          </w:tcPr>
          <w:p w14:paraId="72EFCD7C" w14:textId="77777777" w:rsidR="00C06319" w:rsidRDefault="003C71D9">
            <w:pPr>
              <w:spacing w:line="280" w:lineRule="atLeast"/>
              <w:jc w:val="center"/>
              <w:rPr>
                <w:b/>
                <w:bCs/>
                <w:rtl/>
              </w:rPr>
            </w:pPr>
            <w:r>
              <w:rPr>
                <w:rFonts w:hint="cs"/>
                <w:b/>
                <w:bCs/>
                <w:rtl/>
              </w:rPr>
              <w:t>סוג הפעילות</w:t>
            </w:r>
          </w:p>
        </w:tc>
        <w:tc>
          <w:tcPr>
            <w:tcW w:w="1302" w:type="dxa"/>
            <w:vMerge w:val="restart"/>
            <w:tcBorders>
              <w:top w:val="single" w:sz="18" w:space="0" w:color="auto"/>
            </w:tcBorders>
            <w:shd w:val="clear" w:color="auto" w:fill="E0E0E0"/>
            <w:vAlign w:val="center"/>
          </w:tcPr>
          <w:p w14:paraId="74AB0DB9" w14:textId="77777777" w:rsidR="00C06319" w:rsidRDefault="003C71D9">
            <w:pPr>
              <w:spacing w:line="280" w:lineRule="atLeast"/>
              <w:jc w:val="center"/>
              <w:rPr>
                <w:b/>
                <w:bCs/>
                <w:rtl/>
              </w:rPr>
            </w:pPr>
            <w:r>
              <w:rPr>
                <w:rFonts w:hint="cs"/>
                <w:b/>
                <w:bCs/>
                <w:rtl/>
              </w:rPr>
              <w:t>היקף שעות לפעילות אחת</w:t>
            </w:r>
          </w:p>
        </w:tc>
        <w:tc>
          <w:tcPr>
            <w:tcW w:w="1062" w:type="dxa"/>
            <w:vMerge w:val="restart"/>
            <w:tcBorders>
              <w:top w:val="single" w:sz="18" w:space="0" w:color="auto"/>
            </w:tcBorders>
            <w:shd w:val="clear" w:color="auto" w:fill="E0E0E0"/>
            <w:vAlign w:val="center"/>
          </w:tcPr>
          <w:p w14:paraId="613A76E7" w14:textId="77777777" w:rsidR="00C06319" w:rsidRDefault="003C71D9">
            <w:pPr>
              <w:spacing w:line="280" w:lineRule="atLeast"/>
              <w:jc w:val="center"/>
              <w:rPr>
                <w:b/>
                <w:bCs/>
                <w:rtl/>
              </w:rPr>
            </w:pPr>
            <w:r>
              <w:rPr>
                <w:rFonts w:hint="cs"/>
                <w:b/>
                <w:bCs/>
                <w:rtl/>
              </w:rPr>
              <w:t>אוכלוסיית יעד</w:t>
            </w:r>
          </w:p>
        </w:tc>
        <w:tc>
          <w:tcPr>
            <w:tcW w:w="3782" w:type="dxa"/>
            <w:gridSpan w:val="3"/>
            <w:tcBorders>
              <w:top w:val="single" w:sz="18" w:space="0" w:color="auto"/>
              <w:bottom w:val="single" w:sz="4" w:space="0" w:color="auto"/>
            </w:tcBorders>
            <w:shd w:val="clear" w:color="auto" w:fill="E0E0E0"/>
          </w:tcPr>
          <w:p w14:paraId="1AF07022" w14:textId="77777777" w:rsidR="00C06319" w:rsidRDefault="003C71D9">
            <w:pPr>
              <w:spacing w:line="280" w:lineRule="atLeast"/>
              <w:jc w:val="center"/>
              <w:rPr>
                <w:b/>
                <w:bCs/>
                <w:rtl/>
              </w:rPr>
            </w:pPr>
            <w:r>
              <w:rPr>
                <w:rFonts w:hint="cs"/>
                <w:b/>
                <w:bCs/>
                <w:rtl/>
              </w:rPr>
              <w:t>מספר פעילויות משוער לשנה</w:t>
            </w:r>
          </w:p>
        </w:tc>
        <w:tc>
          <w:tcPr>
            <w:tcW w:w="2317" w:type="dxa"/>
            <w:tcBorders>
              <w:top w:val="single" w:sz="18" w:space="0" w:color="auto"/>
              <w:bottom w:val="single" w:sz="4" w:space="0" w:color="auto"/>
            </w:tcBorders>
            <w:shd w:val="clear" w:color="auto" w:fill="E0E0E0"/>
          </w:tcPr>
          <w:p w14:paraId="150A97A1" w14:textId="77777777" w:rsidR="00C06319" w:rsidRDefault="00C06319">
            <w:pPr>
              <w:spacing w:line="280" w:lineRule="atLeast"/>
              <w:jc w:val="center"/>
              <w:rPr>
                <w:b/>
                <w:bCs/>
                <w:rtl/>
              </w:rPr>
            </w:pPr>
          </w:p>
        </w:tc>
      </w:tr>
      <w:tr w:rsidR="00C06319" w14:paraId="4114AC5E" w14:textId="77777777">
        <w:trPr>
          <w:trHeight w:val="538"/>
        </w:trPr>
        <w:tc>
          <w:tcPr>
            <w:tcW w:w="1040" w:type="dxa"/>
            <w:vMerge/>
            <w:tcBorders>
              <w:bottom w:val="single" w:sz="18" w:space="0" w:color="auto"/>
            </w:tcBorders>
            <w:shd w:val="clear" w:color="auto" w:fill="E0E0E0"/>
            <w:vAlign w:val="center"/>
          </w:tcPr>
          <w:p w14:paraId="6FB2BFC3" w14:textId="77777777" w:rsidR="00C06319" w:rsidRDefault="00C06319">
            <w:pPr>
              <w:spacing w:line="280" w:lineRule="atLeast"/>
              <w:jc w:val="center"/>
              <w:rPr>
                <w:b/>
                <w:bCs/>
                <w:rtl/>
              </w:rPr>
            </w:pPr>
          </w:p>
        </w:tc>
        <w:tc>
          <w:tcPr>
            <w:tcW w:w="1302" w:type="dxa"/>
            <w:vMerge/>
            <w:tcBorders>
              <w:bottom w:val="single" w:sz="18" w:space="0" w:color="auto"/>
            </w:tcBorders>
            <w:shd w:val="clear" w:color="auto" w:fill="E0E0E0"/>
            <w:vAlign w:val="center"/>
          </w:tcPr>
          <w:p w14:paraId="377381F8" w14:textId="77777777" w:rsidR="00C06319" w:rsidRDefault="00C06319">
            <w:pPr>
              <w:spacing w:line="280" w:lineRule="atLeast"/>
              <w:jc w:val="center"/>
              <w:rPr>
                <w:b/>
                <w:bCs/>
                <w:rtl/>
              </w:rPr>
            </w:pPr>
          </w:p>
        </w:tc>
        <w:tc>
          <w:tcPr>
            <w:tcW w:w="1062" w:type="dxa"/>
            <w:vMerge/>
            <w:tcBorders>
              <w:bottom w:val="single" w:sz="18" w:space="0" w:color="auto"/>
            </w:tcBorders>
            <w:shd w:val="clear" w:color="auto" w:fill="E0E0E0"/>
            <w:vAlign w:val="center"/>
          </w:tcPr>
          <w:p w14:paraId="654DD0BF" w14:textId="77777777" w:rsidR="00C06319" w:rsidRDefault="00C06319">
            <w:pPr>
              <w:spacing w:line="280" w:lineRule="atLeast"/>
              <w:jc w:val="center"/>
              <w:rPr>
                <w:b/>
                <w:bCs/>
                <w:rtl/>
              </w:rPr>
            </w:pPr>
          </w:p>
        </w:tc>
        <w:tc>
          <w:tcPr>
            <w:tcW w:w="1276" w:type="dxa"/>
            <w:tcBorders>
              <w:top w:val="single" w:sz="4" w:space="0" w:color="auto"/>
              <w:bottom w:val="single" w:sz="18" w:space="0" w:color="auto"/>
            </w:tcBorders>
            <w:shd w:val="clear" w:color="auto" w:fill="E0E0E0"/>
          </w:tcPr>
          <w:p w14:paraId="754E1E6D" w14:textId="77777777" w:rsidR="00C06319" w:rsidRDefault="003C71D9">
            <w:pPr>
              <w:spacing w:line="280" w:lineRule="atLeast"/>
              <w:jc w:val="center"/>
              <w:rPr>
                <w:b/>
                <w:bCs/>
                <w:rtl/>
              </w:rPr>
            </w:pPr>
            <w:r>
              <w:rPr>
                <w:rFonts w:hint="cs"/>
                <w:b/>
                <w:bCs/>
                <w:rtl/>
              </w:rPr>
              <w:t xml:space="preserve">באזור הצפון </w:t>
            </w:r>
          </w:p>
        </w:tc>
        <w:tc>
          <w:tcPr>
            <w:tcW w:w="1276" w:type="dxa"/>
            <w:tcBorders>
              <w:top w:val="single" w:sz="4" w:space="0" w:color="auto"/>
              <w:bottom w:val="single" w:sz="18" w:space="0" w:color="auto"/>
            </w:tcBorders>
            <w:shd w:val="clear" w:color="auto" w:fill="E0E0E0"/>
          </w:tcPr>
          <w:p w14:paraId="50F24324" w14:textId="77777777" w:rsidR="00C06319" w:rsidRDefault="003C71D9">
            <w:pPr>
              <w:spacing w:line="280" w:lineRule="atLeast"/>
              <w:jc w:val="center"/>
              <w:rPr>
                <w:b/>
                <w:bCs/>
                <w:rtl/>
              </w:rPr>
            </w:pPr>
            <w:r>
              <w:rPr>
                <w:rFonts w:hint="cs"/>
                <w:b/>
                <w:bCs/>
                <w:rtl/>
              </w:rPr>
              <w:t>באזור המרכז</w:t>
            </w:r>
          </w:p>
        </w:tc>
        <w:tc>
          <w:tcPr>
            <w:tcW w:w="1230" w:type="dxa"/>
            <w:tcBorders>
              <w:top w:val="single" w:sz="4" w:space="0" w:color="auto"/>
              <w:bottom w:val="single" w:sz="18" w:space="0" w:color="auto"/>
            </w:tcBorders>
            <w:shd w:val="clear" w:color="auto" w:fill="E0E0E0"/>
          </w:tcPr>
          <w:p w14:paraId="7906AC8B" w14:textId="77777777" w:rsidR="00C06319" w:rsidRDefault="003C71D9">
            <w:pPr>
              <w:spacing w:line="280" w:lineRule="atLeast"/>
              <w:jc w:val="center"/>
              <w:rPr>
                <w:b/>
                <w:bCs/>
                <w:rtl/>
              </w:rPr>
            </w:pPr>
            <w:r>
              <w:rPr>
                <w:rFonts w:hint="cs"/>
                <w:b/>
                <w:bCs/>
                <w:rtl/>
              </w:rPr>
              <w:t>באזור הדרום</w:t>
            </w:r>
          </w:p>
        </w:tc>
        <w:tc>
          <w:tcPr>
            <w:tcW w:w="2317" w:type="dxa"/>
            <w:tcBorders>
              <w:top w:val="single" w:sz="4" w:space="0" w:color="auto"/>
              <w:bottom w:val="single" w:sz="18" w:space="0" w:color="auto"/>
            </w:tcBorders>
            <w:shd w:val="clear" w:color="auto" w:fill="E0E0E0"/>
          </w:tcPr>
          <w:p w14:paraId="101642FD" w14:textId="77777777" w:rsidR="00C06319" w:rsidRDefault="00C06319">
            <w:pPr>
              <w:spacing w:line="280" w:lineRule="atLeast"/>
              <w:jc w:val="center"/>
              <w:rPr>
                <w:b/>
                <w:bCs/>
                <w:rtl/>
              </w:rPr>
            </w:pPr>
          </w:p>
        </w:tc>
      </w:tr>
      <w:tr w:rsidR="00C06319" w14:paraId="3473A1A4" w14:textId="77777777">
        <w:tc>
          <w:tcPr>
            <w:tcW w:w="1040" w:type="dxa"/>
            <w:tcBorders>
              <w:top w:val="single" w:sz="18" w:space="0" w:color="auto"/>
              <w:bottom w:val="single" w:sz="4" w:space="0" w:color="auto"/>
            </w:tcBorders>
            <w:vAlign w:val="center"/>
          </w:tcPr>
          <w:p w14:paraId="51255E6D" w14:textId="77777777" w:rsidR="00C06319" w:rsidRDefault="003C71D9">
            <w:pPr>
              <w:spacing w:line="280" w:lineRule="atLeast"/>
              <w:rPr>
                <w:sz w:val="26"/>
                <w:rtl/>
              </w:rPr>
            </w:pPr>
            <w:r>
              <w:rPr>
                <w:rFonts w:hint="cs"/>
                <w:sz w:val="26"/>
                <w:rtl/>
              </w:rPr>
              <w:t>ימי לימוד אקדמיים</w:t>
            </w:r>
          </w:p>
        </w:tc>
        <w:tc>
          <w:tcPr>
            <w:tcW w:w="1302" w:type="dxa"/>
            <w:tcBorders>
              <w:top w:val="single" w:sz="18" w:space="0" w:color="auto"/>
              <w:bottom w:val="single" w:sz="4" w:space="0" w:color="auto"/>
            </w:tcBorders>
            <w:vAlign w:val="center"/>
          </w:tcPr>
          <w:p w14:paraId="21A451FE" w14:textId="77777777" w:rsidR="00C06319" w:rsidRDefault="003C71D9">
            <w:pPr>
              <w:spacing w:line="280" w:lineRule="atLeast"/>
              <w:jc w:val="center"/>
              <w:rPr>
                <w:rtl/>
              </w:rPr>
            </w:pPr>
            <w:r>
              <w:rPr>
                <w:rFonts w:hint="cs"/>
                <w:b/>
                <w:bCs/>
                <w:rtl/>
              </w:rPr>
              <w:t>4</w:t>
            </w:r>
            <w:r>
              <w:rPr>
                <w:rFonts w:hint="cs"/>
                <w:rtl/>
              </w:rPr>
              <w:t xml:space="preserve"> שעות לימוד יומיות</w:t>
            </w:r>
          </w:p>
          <w:p w14:paraId="37EA414F" w14:textId="77777777" w:rsidR="00C06319" w:rsidRDefault="00C06319">
            <w:pPr>
              <w:spacing w:line="280" w:lineRule="atLeast"/>
              <w:jc w:val="center"/>
              <w:rPr>
                <w:b/>
                <w:bCs/>
                <w:rtl/>
              </w:rPr>
            </w:pPr>
          </w:p>
        </w:tc>
        <w:tc>
          <w:tcPr>
            <w:tcW w:w="1062" w:type="dxa"/>
            <w:tcBorders>
              <w:top w:val="single" w:sz="18" w:space="0" w:color="auto"/>
              <w:bottom w:val="single" w:sz="4" w:space="0" w:color="auto"/>
            </w:tcBorders>
            <w:vAlign w:val="center"/>
          </w:tcPr>
          <w:p w14:paraId="30D84AD8" w14:textId="77777777" w:rsidR="00C06319" w:rsidRDefault="003C71D9">
            <w:pPr>
              <w:spacing w:line="280" w:lineRule="atLeast"/>
              <w:jc w:val="center"/>
              <w:rPr>
                <w:rtl/>
              </w:rPr>
            </w:pPr>
            <w:r>
              <w:rPr>
                <w:rFonts w:hint="cs"/>
                <w:rtl/>
              </w:rPr>
              <w:t>כיתות ה'-ט'</w:t>
            </w:r>
          </w:p>
        </w:tc>
        <w:tc>
          <w:tcPr>
            <w:tcW w:w="1276" w:type="dxa"/>
            <w:tcBorders>
              <w:top w:val="single" w:sz="18" w:space="0" w:color="auto"/>
              <w:bottom w:val="single" w:sz="4" w:space="0" w:color="auto"/>
            </w:tcBorders>
            <w:vAlign w:val="center"/>
          </w:tcPr>
          <w:p w14:paraId="74BBFD75" w14:textId="77777777" w:rsidR="00C06319" w:rsidRDefault="003C71D9">
            <w:pPr>
              <w:spacing w:line="280" w:lineRule="atLeast"/>
              <w:jc w:val="center"/>
              <w:rPr>
                <w:b/>
                <w:bCs/>
                <w:rtl/>
              </w:rPr>
            </w:pPr>
            <w:r>
              <w:rPr>
                <w:rFonts w:hint="cs"/>
                <w:b/>
                <w:bCs/>
                <w:rtl/>
              </w:rPr>
              <w:t>20 ימי לימוד</w:t>
            </w:r>
          </w:p>
        </w:tc>
        <w:tc>
          <w:tcPr>
            <w:tcW w:w="1276" w:type="dxa"/>
            <w:tcBorders>
              <w:top w:val="single" w:sz="18" w:space="0" w:color="auto"/>
              <w:bottom w:val="single" w:sz="4" w:space="0" w:color="auto"/>
            </w:tcBorders>
            <w:vAlign w:val="center"/>
          </w:tcPr>
          <w:p w14:paraId="6AF76C29" w14:textId="77777777" w:rsidR="00C06319" w:rsidRDefault="003C71D9">
            <w:pPr>
              <w:spacing w:line="280" w:lineRule="atLeast"/>
              <w:jc w:val="center"/>
              <w:rPr>
                <w:b/>
                <w:bCs/>
                <w:rtl/>
              </w:rPr>
            </w:pPr>
            <w:r>
              <w:rPr>
                <w:rFonts w:hint="cs"/>
                <w:b/>
                <w:bCs/>
                <w:rtl/>
              </w:rPr>
              <w:t>60 ימי לימוד</w:t>
            </w:r>
          </w:p>
        </w:tc>
        <w:tc>
          <w:tcPr>
            <w:tcW w:w="1230" w:type="dxa"/>
            <w:tcBorders>
              <w:top w:val="single" w:sz="18" w:space="0" w:color="auto"/>
              <w:bottom w:val="single" w:sz="4" w:space="0" w:color="auto"/>
            </w:tcBorders>
            <w:vAlign w:val="center"/>
          </w:tcPr>
          <w:p w14:paraId="30FD4812" w14:textId="77777777" w:rsidR="00C06319" w:rsidRDefault="00C06319">
            <w:pPr>
              <w:spacing w:line="280" w:lineRule="atLeast"/>
              <w:jc w:val="center"/>
              <w:rPr>
                <w:b/>
                <w:bCs/>
                <w:rtl/>
              </w:rPr>
            </w:pPr>
          </w:p>
          <w:p w14:paraId="7FC2B905" w14:textId="77777777" w:rsidR="00C06319" w:rsidRDefault="003C71D9">
            <w:pPr>
              <w:spacing w:line="280" w:lineRule="atLeast"/>
              <w:jc w:val="center"/>
              <w:rPr>
                <w:b/>
                <w:bCs/>
                <w:rtl/>
              </w:rPr>
            </w:pPr>
            <w:r>
              <w:rPr>
                <w:rFonts w:hint="cs"/>
                <w:b/>
                <w:bCs/>
                <w:rtl/>
              </w:rPr>
              <w:t>20 ימי לימוד</w:t>
            </w:r>
          </w:p>
          <w:p w14:paraId="6C40F6E4" w14:textId="77777777" w:rsidR="00C06319" w:rsidRDefault="00C06319">
            <w:pPr>
              <w:spacing w:line="280" w:lineRule="atLeast"/>
              <w:jc w:val="center"/>
              <w:rPr>
                <w:b/>
                <w:bCs/>
                <w:rtl/>
              </w:rPr>
            </w:pPr>
          </w:p>
        </w:tc>
        <w:tc>
          <w:tcPr>
            <w:tcW w:w="2317" w:type="dxa"/>
            <w:tcBorders>
              <w:top w:val="single" w:sz="18" w:space="0" w:color="auto"/>
              <w:bottom w:val="single" w:sz="4" w:space="0" w:color="auto"/>
            </w:tcBorders>
          </w:tcPr>
          <w:p w14:paraId="134C6F42" w14:textId="77777777" w:rsidR="00C06319" w:rsidRDefault="003C71D9">
            <w:pPr>
              <w:spacing w:line="280" w:lineRule="atLeast"/>
              <w:jc w:val="left"/>
              <w:rPr>
                <w:rtl/>
              </w:rPr>
            </w:pPr>
            <w:r>
              <w:rPr>
                <w:rFonts w:hint="cs"/>
                <w:rtl/>
              </w:rPr>
              <w:t>בית ספר רשאי לבחור עד 2 ימי לימוד אקדמיים לכיתה לאורך השנה מתוך מגוון נושאים שונים.</w:t>
            </w:r>
          </w:p>
          <w:p w14:paraId="7654F623" w14:textId="77777777" w:rsidR="00C06319" w:rsidRDefault="00C06319">
            <w:pPr>
              <w:spacing w:line="280" w:lineRule="atLeast"/>
              <w:jc w:val="left"/>
              <w:rPr>
                <w:rtl/>
              </w:rPr>
            </w:pPr>
          </w:p>
        </w:tc>
      </w:tr>
      <w:tr w:rsidR="00C06319" w14:paraId="33E43890" w14:textId="77777777">
        <w:tc>
          <w:tcPr>
            <w:tcW w:w="1040" w:type="dxa"/>
            <w:tcBorders>
              <w:top w:val="single" w:sz="4" w:space="0" w:color="auto"/>
            </w:tcBorders>
            <w:vAlign w:val="center"/>
          </w:tcPr>
          <w:p w14:paraId="530CCD0B" w14:textId="77777777" w:rsidR="00C06319" w:rsidRDefault="003C71D9">
            <w:pPr>
              <w:spacing w:line="280" w:lineRule="atLeast"/>
              <w:rPr>
                <w:rtl/>
              </w:rPr>
            </w:pPr>
            <w:r>
              <w:rPr>
                <w:rFonts w:hint="cs"/>
                <w:sz w:val="26"/>
                <w:rtl/>
              </w:rPr>
              <w:t>ימי לימוד אקדמיים</w:t>
            </w:r>
          </w:p>
        </w:tc>
        <w:tc>
          <w:tcPr>
            <w:tcW w:w="1302" w:type="dxa"/>
            <w:tcBorders>
              <w:top w:val="single" w:sz="4" w:space="0" w:color="auto"/>
            </w:tcBorders>
            <w:vAlign w:val="center"/>
          </w:tcPr>
          <w:p w14:paraId="2D230F3D" w14:textId="77777777" w:rsidR="00C06319" w:rsidRDefault="003C71D9">
            <w:pPr>
              <w:spacing w:line="280" w:lineRule="atLeast"/>
              <w:jc w:val="center"/>
              <w:rPr>
                <w:rtl/>
              </w:rPr>
            </w:pPr>
            <w:r>
              <w:rPr>
                <w:rFonts w:hint="cs"/>
                <w:b/>
                <w:bCs/>
                <w:rtl/>
              </w:rPr>
              <w:t>6</w:t>
            </w:r>
            <w:r>
              <w:rPr>
                <w:rFonts w:hint="cs"/>
                <w:rtl/>
              </w:rPr>
              <w:t xml:space="preserve"> שעות לימוד יומיות</w:t>
            </w:r>
          </w:p>
          <w:p w14:paraId="350C74BF" w14:textId="77777777" w:rsidR="00C06319" w:rsidRDefault="00C06319">
            <w:pPr>
              <w:spacing w:line="280" w:lineRule="atLeast"/>
              <w:jc w:val="center"/>
              <w:rPr>
                <w:rtl/>
              </w:rPr>
            </w:pPr>
          </w:p>
        </w:tc>
        <w:tc>
          <w:tcPr>
            <w:tcW w:w="1062" w:type="dxa"/>
            <w:tcBorders>
              <w:top w:val="single" w:sz="4" w:space="0" w:color="auto"/>
            </w:tcBorders>
            <w:vAlign w:val="center"/>
          </w:tcPr>
          <w:p w14:paraId="39E79835" w14:textId="77777777" w:rsidR="00C06319" w:rsidRDefault="003C71D9">
            <w:pPr>
              <w:spacing w:line="280" w:lineRule="atLeast"/>
              <w:jc w:val="center"/>
              <w:rPr>
                <w:rtl/>
              </w:rPr>
            </w:pPr>
            <w:r>
              <w:rPr>
                <w:rFonts w:hint="cs"/>
                <w:rtl/>
              </w:rPr>
              <w:t>כיתות י'-יב'</w:t>
            </w:r>
          </w:p>
        </w:tc>
        <w:tc>
          <w:tcPr>
            <w:tcW w:w="1276" w:type="dxa"/>
            <w:tcBorders>
              <w:top w:val="single" w:sz="4" w:space="0" w:color="auto"/>
            </w:tcBorders>
            <w:vAlign w:val="center"/>
          </w:tcPr>
          <w:p w14:paraId="04C6F469" w14:textId="77777777" w:rsidR="00C06319" w:rsidRDefault="003C71D9">
            <w:pPr>
              <w:spacing w:line="280" w:lineRule="atLeast"/>
              <w:jc w:val="center"/>
              <w:rPr>
                <w:b/>
                <w:bCs/>
                <w:rtl/>
              </w:rPr>
            </w:pPr>
            <w:r>
              <w:rPr>
                <w:rFonts w:hint="cs"/>
                <w:b/>
                <w:bCs/>
                <w:rtl/>
              </w:rPr>
              <w:t>10 ימי לימוד</w:t>
            </w:r>
          </w:p>
        </w:tc>
        <w:tc>
          <w:tcPr>
            <w:tcW w:w="1276" w:type="dxa"/>
            <w:tcBorders>
              <w:top w:val="single" w:sz="4" w:space="0" w:color="auto"/>
            </w:tcBorders>
            <w:vAlign w:val="center"/>
          </w:tcPr>
          <w:p w14:paraId="5F9B1ABD" w14:textId="77777777" w:rsidR="00C06319" w:rsidRDefault="003C71D9">
            <w:pPr>
              <w:spacing w:line="280" w:lineRule="atLeast"/>
              <w:jc w:val="center"/>
              <w:rPr>
                <w:b/>
                <w:bCs/>
                <w:rtl/>
              </w:rPr>
            </w:pPr>
            <w:r>
              <w:rPr>
                <w:rFonts w:hint="cs"/>
                <w:b/>
                <w:bCs/>
                <w:rtl/>
              </w:rPr>
              <w:t>14 ימי לימוד</w:t>
            </w:r>
          </w:p>
        </w:tc>
        <w:tc>
          <w:tcPr>
            <w:tcW w:w="1230" w:type="dxa"/>
            <w:tcBorders>
              <w:top w:val="single" w:sz="4" w:space="0" w:color="auto"/>
            </w:tcBorders>
            <w:vAlign w:val="center"/>
          </w:tcPr>
          <w:p w14:paraId="5C5DA025" w14:textId="77777777" w:rsidR="00C06319" w:rsidRDefault="003C71D9">
            <w:pPr>
              <w:spacing w:line="280" w:lineRule="atLeast"/>
              <w:jc w:val="center"/>
              <w:rPr>
                <w:b/>
                <w:bCs/>
              </w:rPr>
            </w:pPr>
            <w:r>
              <w:rPr>
                <w:rFonts w:hint="cs"/>
                <w:b/>
                <w:bCs/>
                <w:rtl/>
              </w:rPr>
              <w:t>6 ימי לימוד</w:t>
            </w:r>
          </w:p>
        </w:tc>
        <w:tc>
          <w:tcPr>
            <w:tcW w:w="2317" w:type="dxa"/>
            <w:tcBorders>
              <w:top w:val="single" w:sz="4" w:space="0" w:color="auto"/>
            </w:tcBorders>
          </w:tcPr>
          <w:p w14:paraId="0ED5A354" w14:textId="77777777" w:rsidR="00C06319" w:rsidRDefault="003C71D9">
            <w:pPr>
              <w:spacing w:line="280" w:lineRule="atLeast"/>
              <w:jc w:val="left"/>
              <w:rPr>
                <w:sz w:val="26"/>
                <w:rtl/>
              </w:rPr>
            </w:pPr>
            <w:r>
              <w:rPr>
                <w:rFonts w:hint="cs"/>
                <w:sz w:val="26"/>
                <w:rtl/>
              </w:rPr>
              <w:t xml:space="preserve">בית </w:t>
            </w:r>
            <w:r>
              <w:rPr>
                <w:rFonts w:hint="cs"/>
                <w:sz w:val="26"/>
                <w:rtl/>
              </w:rPr>
              <w:t>ספר רשאי לבחור עד 2 ימי לימוד אקדמיים לכיתה לאורך השנה מתוך מגוון נושאים שונים.</w:t>
            </w:r>
          </w:p>
          <w:p w14:paraId="34E798F8" w14:textId="77777777" w:rsidR="00C06319" w:rsidRDefault="00C06319">
            <w:pPr>
              <w:spacing w:line="280" w:lineRule="atLeast"/>
              <w:jc w:val="left"/>
              <w:rPr>
                <w:rtl/>
              </w:rPr>
            </w:pPr>
          </w:p>
        </w:tc>
      </w:tr>
      <w:tr w:rsidR="00C06319" w14:paraId="0900455F" w14:textId="77777777">
        <w:trPr>
          <w:trHeight w:val="370"/>
        </w:trPr>
        <w:tc>
          <w:tcPr>
            <w:tcW w:w="1040" w:type="dxa"/>
            <w:vAlign w:val="center"/>
          </w:tcPr>
          <w:p w14:paraId="555AB751" w14:textId="77777777" w:rsidR="00C06319" w:rsidRDefault="003C71D9">
            <w:pPr>
              <w:spacing w:line="240" w:lineRule="auto"/>
              <w:rPr>
                <w:rtl/>
              </w:rPr>
            </w:pPr>
            <w:r>
              <w:rPr>
                <w:rFonts w:hint="cs"/>
                <w:sz w:val="26"/>
                <w:rtl/>
              </w:rPr>
              <w:lastRenderedPageBreak/>
              <w:t>מפגשים מדעיים</w:t>
            </w:r>
            <w:r>
              <w:rPr>
                <w:rFonts w:hint="cs"/>
                <w:rtl/>
              </w:rPr>
              <w:t xml:space="preserve"> ארציים </w:t>
            </w:r>
          </w:p>
        </w:tc>
        <w:tc>
          <w:tcPr>
            <w:tcW w:w="1302" w:type="dxa"/>
            <w:vAlign w:val="center"/>
          </w:tcPr>
          <w:p w14:paraId="14377173" w14:textId="77777777" w:rsidR="00C06319" w:rsidRDefault="003C71D9">
            <w:pPr>
              <w:spacing w:line="280" w:lineRule="atLeast"/>
              <w:jc w:val="center"/>
              <w:rPr>
                <w:rtl/>
              </w:rPr>
            </w:pPr>
            <w:r>
              <w:rPr>
                <w:rFonts w:hint="cs"/>
                <w:b/>
                <w:bCs/>
                <w:rtl/>
              </w:rPr>
              <w:t>6</w:t>
            </w:r>
            <w:r>
              <w:rPr>
                <w:rFonts w:hint="cs"/>
                <w:rtl/>
              </w:rPr>
              <w:t xml:space="preserve"> שעות מפגש יומיות</w:t>
            </w:r>
          </w:p>
        </w:tc>
        <w:tc>
          <w:tcPr>
            <w:tcW w:w="1062" w:type="dxa"/>
            <w:vAlign w:val="center"/>
          </w:tcPr>
          <w:p w14:paraId="2E080625" w14:textId="77777777" w:rsidR="00C06319" w:rsidRDefault="003C71D9">
            <w:pPr>
              <w:spacing w:line="280" w:lineRule="atLeast"/>
              <w:jc w:val="center"/>
              <w:rPr>
                <w:rtl/>
              </w:rPr>
            </w:pPr>
            <w:r>
              <w:rPr>
                <w:rFonts w:hint="cs"/>
                <w:rtl/>
              </w:rPr>
              <w:t xml:space="preserve">כיתות ז' </w:t>
            </w:r>
            <w:r>
              <w:rPr>
                <w:rtl/>
              </w:rPr>
              <w:t>–</w:t>
            </w:r>
            <w:r>
              <w:rPr>
                <w:rFonts w:hint="cs"/>
                <w:rtl/>
              </w:rPr>
              <w:t xml:space="preserve"> יב</w:t>
            </w:r>
            <w:smartTag w:uri="urn:schemas-microsoft-com:office:smarttags" w:element="PersonName">
              <w:r>
                <w:rPr>
                  <w:rFonts w:hint="cs"/>
                  <w:rtl/>
                </w:rPr>
                <w:t>'</w:t>
              </w:r>
            </w:smartTag>
          </w:p>
        </w:tc>
        <w:tc>
          <w:tcPr>
            <w:tcW w:w="1276" w:type="dxa"/>
            <w:vAlign w:val="center"/>
          </w:tcPr>
          <w:p w14:paraId="04E08A38" w14:textId="77777777" w:rsidR="00C06319" w:rsidRDefault="003C71D9">
            <w:pPr>
              <w:spacing w:line="280" w:lineRule="atLeast"/>
              <w:jc w:val="center"/>
              <w:rPr>
                <w:b/>
                <w:bCs/>
                <w:rtl/>
              </w:rPr>
            </w:pPr>
            <w:r>
              <w:rPr>
                <w:rFonts w:hint="cs"/>
                <w:b/>
                <w:bCs/>
                <w:rtl/>
              </w:rPr>
              <w:t>--</w:t>
            </w:r>
          </w:p>
        </w:tc>
        <w:tc>
          <w:tcPr>
            <w:tcW w:w="1276" w:type="dxa"/>
            <w:vAlign w:val="center"/>
          </w:tcPr>
          <w:p w14:paraId="3523327A" w14:textId="77777777" w:rsidR="00C06319" w:rsidRDefault="003C71D9">
            <w:pPr>
              <w:spacing w:line="280" w:lineRule="atLeast"/>
              <w:jc w:val="center"/>
              <w:rPr>
                <w:b/>
                <w:bCs/>
                <w:rtl/>
              </w:rPr>
            </w:pPr>
            <w:r>
              <w:rPr>
                <w:rFonts w:hint="cs"/>
                <w:b/>
                <w:bCs/>
                <w:rtl/>
              </w:rPr>
              <w:t>3 מפגשים ארציים</w:t>
            </w:r>
          </w:p>
        </w:tc>
        <w:tc>
          <w:tcPr>
            <w:tcW w:w="1230" w:type="dxa"/>
            <w:vAlign w:val="center"/>
          </w:tcPr>
          <w:p w14:paraId="22544BA3" w14:textId="77777777" w:rsidR="00C06319" w:rsidRDefault="003C71D9">
            <w:pPr>
              <w:spacing w:line="280" w:lineRule="atLeast"/>
              <w:jc w:val="center"/>
              <w:rPr>
                <w:b/>
                <w:bCs/>
                <w:rtl/>
              </w:rPr>
            </w:pPr>
            <w:r>
              <w:rPr>
                <w:rFonts w:hint="cs"/>
                <w:b/>
                <w:bCs/>
                <w:rtl/>
              </w:rPr>
              <w:t>--</w:t>
            </w:r>
          </w:p>
        </w:tc>
        <w:tc>
          <w:tcPr>
            <w:tcW w:w="2317" w:type="dxa"/>
          </w:tcPr>
          <w:p w14:paraId="16E67379" w14:textId="77777777" w:rsidR="00C06319" w:rsidRDefault="003C71D9">
            <w:pPr>
              <w:spacing w:line="280" w:lineRule="atLeast"/>
              <w:jc w:val="left"/>
            </w:pPr>
            <w:r>
              <w:rPr>
                <w:rFonts w:hint="cs"/>
                <w:rtl/>
              </w:rPr>
              <w:t>אל המפגש הארצי יוזמנו תלמידי כיתות מחוננים מכל הארץ וללא קשר לאזור עליו אחראי הספק</w:t>
            </w:r>
            <w:r>
              <w:t>:</w:t>
            </w:r>
          </w:p>
          <w:p w14:paraId="21E8B8D5" w14:textId="77777777" w:rsidR="00C06319" w:rsidRDefault="00C06319">
            <w:pPr>
              <w:spacing w:line="280" w:lineRule="atLeast"/>
              <w:jc w:val="left"/>
              <w:rPr>
                <w:rtl/>
              </w:rPr>
            </w:pPr>
          </w:p>
          <w:p w14:paraId="78078EFA" w14:textId="77777777" w:rsidR="00C06319" w:rsidRDefault="003C71D9">
            <w:pPr>
              <w:numPr>
                <w:ilvl w:val="4"/>
                <w:numId w:val="23"/>
              </w:numPr>
              <w:tabs>
                <w:tab w:val="clear" w:pos="3960"/>
                <w:tab w:val="num" w:pos="3402"/>
              </w:tabs>
              <w:spacing w:line="280" w:lineRule="atLeast"/>
              <w:ind w:left="0"/>
              <w:jc w:val="left"/>
            </w:pPr>
            <w:r>
              <w:rPr>
                <w:rFonts w:hint="cs"/>
                <w:rtl/>
              </w:rPr>
              <w:t xml:space="preserve">מפגש </w:t>
            </w:r>
            <w:r>
              <w:rPr>
                <w:rFonts w:hint="cs"/>
                <w:rtl/>
              </w:rPr>
              <w:t>לתלמידים משכבת גיל אחת בחט"ב בהיקף של כ- 400 תלמידים.</w:t>
            </w:r>
          </w:p>
          <w:p w14:paraId="55051796" w14:textId="77777777" w:rsidR="00C06319" w:rsidRDefault="00C06319">
            <w:pPr>
              <w:spacing w:line="280" w:lineRule="atLeast"/>
              <w:jc w:val="left"/>
            </w:pPr>
          </w:p>
          <w:p w14:paraId="3F66BE9E" w14:textId="77777777" w:rsidR="00C06319" w:rsidRDefault="003C71D9">
            <w:pPr>
              <w:numPr>
                <w:ilvl w:val="4"/>
                <w:numId w:val="23"/>
              </w:numPr>
              <w:tabs>
                <w:tab w:val="clear" w:pos="3960"/>
                <w:tab w:val="num" w:pos="3402"/>
                <w:tab w:val="num" w:pos="4385"/>
              </w:tabs>
              <w:spacing w:line="280" w:lineRule="atLeast"/>
              <w:ind w:left="0"/>
              <w:jc w:val="left"/>
            </w:pPr>
            <w:r>
              <w:rPr>
                <w:rFonts w:hint="cs"/>
                <w:rtl/>
              </w:rPr>
              <w:t>מפגש לתלמידים משכבת גיל אחת בחט"ע בהיקף של כ- 400 תלמידים.</w:t>
            </w:r>
          </w:p>
          <w:p w14:paraId="63AB872B" w14:textId="77777777" w:rsidR="00C06319" w:rsidRDefault="00C06319">
            <w:pPr>
              <w:spacing w:line="280" w:lineRule="atLeast"/>
              <w:jc w:val="left"/>
            </w:pPr>
          </w:p>
          <w:p w14:paraId="466D594F" w14:textId="77777777" w:rsidR="00C06319" w:rsidRDefault="003C71D9">
            <w:pPr>
              <w:numPr>
                <w:ilvl w:val="4"/>
                <w:numId w:val="23"/>
              </w:numPr>
              <w:tabs>
                <w:tab w:val="clear" w:pos="3960"/>
                <w:tab w:val="num" w:pos="3402"/>
                <w:tab w:val="num" w:pos="4385"/>
              </w:tabs>
              <w:spacing w:line="280" w:lineRule="atLeast"/>
              <w:ind w:left="0"/>
              <w:jc w:val="left"/>
            </w:pPr>
            <w:r>
              <w:rPr>
                <w:rFonts w:hint="cs"/>
                <w:rtl/>
              </w:rPr>
              <w:t xml:space="preserve">מפגש לתלמידים מכיתות מחוננים, שנושאו והרכב משתתפיו יקבע ע"י האגף למחוננים, בהיקף של כ- 400 משתתפים. </w:t>
            </w:r>
          </w:p>
          <w:p w14:paraId="6C07F99F" w14:textId="77777777" w:rsidR="00C06319" w:rsidRDefault="00C06319">
            <w:pPr>
              <w:spacing w:line="280" w:lineRule="atLeast"/>
              <w:jc w:val="left"/>
              <w:rPr>
                <w:rtl/>
              </w:rPr>
            </w:pPr>
          </w:p>
        </w:tc>
      </w:tr>
      <w:tr w:rsidR="00C06319" w14:paraId="4A75ACAF" w14:textId="77777777">
        <w:trPr>
          <w:trHeight w:val="427"/>
        </w:trPr>
        <w:tc>
          <w:tcPr>
            <w:tcW w:w="1040" w:type="dxa"/>
            <w:vAlign w:val="center"/>
          </w:tcPr>
          <w:p w14:paraId="6A7203AF" w14:textId="77777777" w:rsidR="00C06319" w:rsidRDefault="003C71D9">
            <w:pPr>
              <w:spacing w:line="280" w:lineRule="atLeast"/>
              <w:rPr>
                <w:sz w:val="26"/>
                <w:rtl/>
              </w:rPr>
            </w:pPr>
            <w:bookmarkStart w:id="22" w:name="_Hlk172547491"/>
            <w:r>
              <w:rPr>
                <w:rFonts w:hint="cs"/>
                <w:sz w:val="26"/>
                <w:rtl/>
              </w:rPr>
              <w:t>קורסים מדעיים</w:t>
            </w:r>
          </w:p>
        </w:tc>
        <w:tc>
          <w:tcPr>
            <w:tcW w:w="1302" w:type="dxa"/>
            <w:vAlign w:val="center"/>
          </w:tcPr>
          <w:p w14:paraId="330436ED" w14:textId="77777777" w:rsidR="00C06319" w:rsidRDefault="003C71D9">
            <w:pPr>
              <w:spacing w:line="280" w:lineRule="atLeast"/>
              <w:jc w:val="center"/>
              <w:rPr>
                <w:rtl/>
              </w:rPr>
            </w:pPr>
            <w:r>
              <w:rPr>
                <w:rFonts w:hint="cs"/>
                <w:b/>
                <w:bCs/>
                <w:rtl/>
              </w:rPr>
              <w:t>סה"כ 24</w:t>
            </w:r>
            <w:r>
              <w:rPr>
                <w:rFonts w:hint="cs"/>
                <w:rtl/>
              </w:rPr>
              <w:t xml:space="preserve"> שעות לקורס (4 מפגשים בני 6 שעות כל אחד)</w:t>
            </w:r>
          </w:p>
        </w:tc>
        <w:tc>
          <w:tcPr>
            <w:tcW w:w="1062" w:type="dxa"/>
            <w:vAlign w:val="center"/>
          </w:tcPr>
          <w:p w14:paraId="43BC0095" w14:textId="77777777" w:rsidR="00C06319" w:rsidRDefault="003C71D9">
            <w:pPr>
              <w:spacing w:line="280" w:lineRule="atLeast"/>
              <w:jc w:val="center"/>
              <w:rPr>
                <w:rtl/>
              </w:rPr>
            </w:pPr>
            <w:r>
              <w:rPr>
                <w:rFonts w:hint="cs"/>
                <w:rtl/>
              </w:rPr>
              <w:t xml:space="preserve">כיתות חט"ב חט"ע </w:t>
            </w:r>
          </w:p>
        </w:tc>
        <w:tc>
          <w:tcPr>
            <w:tcW w:w="1276" w:type="dxa"/>
            <w:vAlign w:val="center"/>
          </w:tcPr>
          <w:p w14:paraId="1E6F2FD8" w14:textId="77777777" w:rsidR="00C06319" w:rsidRDefault="003C71D9">
            <w:pPr>
              <w:spacing w:line="280" w:lineRule="atLeast"/>
              <w:jc w:val="center"/>
              <w:rPr>
                <w:b/>
                <w:bCs/>
                <w:rtl/>
              </w:rPr>
            </w:pPr>
            <w:r>
              <w:rPr>
                <w:b/>
                <w:bCs/>
              </w:rPr>
              <w:t>2</w:t>
            </w:r>
            <w:r>
              <w:rPr>
                <w:rFonts w:hint="cs"/>
                <w:b/>
                <w:bCs/>
                <w:rtl/>
              </w:rPr>
              <w:t xml:space="preserve"> כיתות </w:t>
            </w:r>
          </w:p>
          <w:p w14:paraId="2A8B3189" w14:textId="77777777" w:rsidR="00C06319" w:rsidRDefault="00C06319">
            <w:pPr>
              <w:spacing w:line="280" w:lineRule="atLeast"/>
              <w:jc w:val="center"/>
              <w:rPr>
                <w:b/>
                <w:bCs/>
                <w:rtl/>
              </w:rPr>
            </w:pPr>
          </w:p>
          <w:p w14:paraId="38F813DC" w14:textId="77777777" w:rsidR="00C06319" w:rsidRDefault="003C71D9">
            <w:pPr>
              <w:spacing w:line="280" w:lineRule="atLeast"/>
              <w:jc w:val="center"/>
              <w:rPr>
                <w:b/>
                <w:bCs/>
                <w:rtl/>
              </w:rPr>
            </w:pPr>
            <w:r>
              <w:rPr>
                <w:rFonts w:hint="cs"/>
                <w:b/>
                <w:bCs/>
                <w:rtl/>
              </w:rPr>
              <w:t>(</w:t>
            </w:r>
            <w:r>
              <w:rPr>
                <w:rFonts w:hint="cs"/>
                <w:rtl/>
              </w:rPr>
              <w:t>4 מפגשים לכל כיתה ובסה"כ 8 מפגשים</w:t>
            </w:r>
            <w:r>
              <w:rPr>
                <w:rFonts w:hint="cs"/>
                <w:b/>
                <w:bCs/>
                <w:rtl/>
              </w:rPr>
              <w:t>)</w:t>
            </w:r>
          </w:p>
        </w:tc>
        <w:tc>
          <w:tcPr>
            <w:tcW w:w="1276" w:type="dxa"/>
            <w:vAlign w:val="center"/>
          </w:tcPr>
          <w:p w14:paraId="201EB684" w14:textId="77777777" w:rsidR="00C06319" w:rsidRDefault="003C71D9">
            <w:pPr>
              <w:spacing w:line="280" w:lineRule="atLeast"/>
              <w:jc w:val="center"/>
              <w:rPr>
                <w:b/>
                <w:bCs/>
                <w:rtl/>
              </w:rPr>
            </w:pPr>
            <w:r>
              <w:rPr>
                <w:b/>
                <w:bCs/>
              </w:rPr>
              <w:t>3</w:t>
            </w:r>
            <w:r>
              <w:rPr>
                <w:rFonts w:hint="cs"/>
                <w:b/>
                <w:bCs/>
                <w:rtl/>
              </w:rPr>
              <w:t xml:space="preserve"> כיתות</w:t>
            </w:r>
          </w:p>
          <w:p w14:paraId="554CA664" w14:textId="77777777" w:rsidR="00C06319" w:rsidRDefault="00C06319">
            <w:pPr>
              <w:spacing w:line="280" w:lineRule="atLeast"/>
              <w:jc w:val="center"/>
              <w:rPr>
                <w:b/>
                <w:bCs/>
                <w:rtl/>
              </w:rPr>
            </w:pPr>
          </w:p>
          <w:p w14:paraId="78982C42" w14:textId="77777777" w:rsidR="00C06319" w:rsidRDefault="003C71D9">
            <w:pPr>
              <w:spacing w:line="280" w:lineRule="atLeast"/>
              <w:jc w:val="center"/>
              <w:rPr>
                <w:b/>
                <w:bCs/>
                <w:rtl/>
              </w:rPr>
            </w:pPr>
            <w:r>
              <w:rPr>
                <w:rFonts w:hint="cs"/>
                <w:b/>
                <w:bCs/>
                <w:rtl/>
              </w:rPr>
              <w:t>(</w:t>
            </w:r>
            <w:r>
              <w:rPr>
                <w:rFonts w:hint="cs"/>
                <w:rtl/>
              </w:rPr>
              <w:t>4 מפגשים לכל כיתה ובסה"כ 12 מפגשים</w:t>
            </w:r>
            <w:r>
              <w:rPr>
                <w:rFonts w:hint="cs"/>
                <w:b/>
                <w:bCs/>
                <w:rtl/>
              </w:rPr>
              <w:t>)</w:t>
            </w:r>
          </w:p>
        </w:tc>
        <w:tc>
          <w:tcPr>
            <w:tcW w:w="1230" w:type="dxa"/>
            <w:vAlign w:val="center"/>
          </w:tcPr>
          <w:p w14:paraId="00E6C954" w14:textId="77777777" w:rsidR="00C06319" w:rsidRDefault="003C71D9">
            <w:pPr>
              <w:spacing w:line="280" w:lineRule="atLeast"/>
              <w:jc w:val="center"/>
              <w:rPr>
                <w:b/>
                <w:bCs/>
                <w:rtl/>
              </w:rPr>
            </w:pPr>
            <w:r>
              <w:rPr>
                <w:rFonts w:hint="cs"/>
                <w:b/>
                <w:bCs/>
                <w:rtl/>
              </w:rPr>
              <w:t>2 כיתות</w:t>
            </w:r>
          </w:p>
          <w:p w14:paraId="30C65DFA" w14:textId="77777777" w:rsidR="00C06319" w:rsidRDefault="00C06319">
            <w:pPr>
              <w:spacing w:line="280" w:lineRule="atLeast"/>
              <w:jc w:val="center"/>
              <w:rPr>
                <w:b/>
                <w:bCs/>
                <w:rtl/>
              </w:rPr>
            </w:pPr>
          </w:p>
          <w:p w14:paraId="45101E15" w14:textId="77777777" w:rsidR="00C06319" w:rsidRDefault="003C71D9">
            <w:pPr>
              <w:spacing w:line="280" w:lineRule="atLeast"/>
              <w:jc w:val="center"/>
              <w:rPr>
                <w:b/>
                <w:bCs/>
                <w:rtl/>
              </w:rPr>
            </w:pPr>
            <w:r>
              <w:rPr>
                <w:rFonts w:hint="cs"/>
                <w:b/>
                <w:bCs/>
                <w:rtl/>
              </w:rPr>
              <w:t>(</w:t>
            </w:r>
            <w:r>
              <w:rPr>
                <w:rFonts w:hint="cs"/>
                <w:rtl/>
              </w:rPr>
              <w:t>4 מפגשים לכל כיתה ובסה"כ 8 מפגשים</w:t>
            </w:r>
            <w:r>
              <w:rPr>
                <w:rFonts w:hint="cs"/>
                <w:b/>
                <w:bCs/>
                <w:rtl/>
              </w:rPr>
              <w:t>)</w:t>
            </w:r>
          </w:p>
        </w:tc>
        <w:tc>
          <w:tcPr>
            <w:tcW w:w="2317" w:type="dxa"/>
          </w:tcPr>
          <w:p w14:paraId="165EDDF1" w14:textId="77777777" w:rsidR="00C06319" w:rsidRDefault="003C71D9">
            <w:pPr>
              <w:spacing w:line="280" w:lineRule="atLeast"/>
            </w:pPr>
            <w:r>
              <w:rPr>
                <w:rtl/>
              </w:rPr>
              <w:t xml:space="preserve">בית ספר רשאי לבחור קורס מדעי לכיתה אחת בבית ספרו בחט"ב / </w:t>
            </w:r>
            <w:r>
              <w:rPr>
                <w:rtl/>
              </w:rPr>
              <w:t>חט"ע, המשרד ישקול את בקשתו</w:t>
            </w:r>
            <w:r>
              <w:rPr>
                <w:rFonts w:hint="cs"/>
                <w:rtl/>
              </w:rPr>
              <w:t xml:space="preserve"> יחד עם בקשות בתי ספר אחרים. </w:t>
            </w:r>
          </w:p>
          <w:p w14:paraId="50751B4D" w14:textId="77777777" w:rsidR="00C06319" w:rsidRDefault="00C06319">
            <w:pPr>
              <w:spacing w:line="280" w:lineRule="atLeast"/>
              <w:rPr>
                <w:rtl/>
              </w:rPr>
            </w:pPr>
          </w:p>
          <w:p w14:paraId="37A52E04" w14:textId="77777777" w:rsidR="00C06319" w:rsidRDefault="003C71D9">
            <w:pPr>
              <w:spacing w:line="280" w:lineRule="atLeast"/>
            </w:pPr>
            <w:r>
              <w:rPr>
                <w:rFonts w:hint="cs"/>
                <w:rtl/>
              </w:rPr>
              <w:t>במסגרת שיקול הדעת, המשרד שומר לעצמו את הזכות לקחת בחשבון את הבחירה בקורסים מדעיים שנבחרו ע"י בית הספר בעבר ובבתי ספר שטרם ממישו בחירה זו.</w:t>
            </w:r>
          </w:p>
          <w:p w14:paraId="56E32F83" w14:textId="77777777" w:rsidR="00C06319" w:rsidRDefault="00C06319">
            <w:pPr>
              <w:spacing w:line="280" w:lineRule="atLeast"/>
              <w:rPr>
                <w:rtl/>
              </w:rPr>
            </w:pPr>
          </w:p>
          <w:p w14:paraId="64A2892F" w14:textId="77777777" w:rsidR="00C06319" w:rsidRDefault="00C06319">
            <w:pPr>
              <w:spacing w:line="280" w:lineRule="atLeast"/>
              <w:jc w:val="center"/>
              <w:rPr>
                <w:rtl/>
              </w:rPr>
            </w:pPr>
          </w:p>
        </w:tc>
      </w:tr>
      <w:tr w:rsidR="00C06319" w14:paraId="63BE3CEF" w14:textId="77777777">
        <w:tc>
          <w:tcPr>
            <w:tcW w:w="1040" w:type="dxa"/>
            <w:vAlign w:val="center"/>
          </w:tcPr>
          <w:p w14:paraId="1F6EA2E6" w14:textId="77777777" w:rsidR="00C06319" w:rsidRDefault="003C71D9">
            <w:pPr>
              <w:spacing w:line="280" w:lineRule="atLeast"/>
              <w:rPr>
                <w:rtl/>
              </w:rPr>
            </w:pPr>
            <w:r>
              <w:rPr>
                <w:rFonts w:hint="cs"/>
                <w:rtl/>
              </w:rPr>
              <w:t>סמינר אקדמי מחקרי בתחומי, מדעי הרוח והחברה ובתחומי מדעי הח</w:t>
            </w:r>
            <w:r>
              <w:rPr>
                <w:rFonts w:hint="cs"/>
                <w:rtl/>
              </w:rPr>
              <w:t>יים</w:t>
            </w:r>
          </w:p>
        </w:tc>
        <w:tc>
          <w:tcPr>
            <w:tcW w:w="1302" w:type="dxa"/>
            <w:vAlign w:val="center"/>
          </w:tcPr>
          <w:p w14:paraId="726C058D" w14:textId="77777777" w:rsidR="00C06319" w:rsidRDefault="003C71D9">
            <w:pPr>
              <w:spacing w:line="280" w:lineRule="atLeast"/>
              <w:jc w:val="center"/>
              <w:rPr>
                <w:b/>
                <w:bCs/>
                <w:rtl/>
              </w:rPr>
            </w:pPr>
            <w:r>
              <w:rPr>
                <w:rFonts w:hint="cs"/>
                <w:b/>
                <w:bCs/>
                <w:rtl/>
              </w:rPr>
              <w:t>30 שעות</w:t>
            </w:r>
          </w:p>
          <w:p w14:paraId="351DF4AC" w14:textId="77777777" w:rsidR="00C06319" w:rsidRDefault="003C71D9">
            <w:pPr>
              <w:spacing w:line="280" w:lineRule="atLeast"/>
              <w:jc w:val="center"/>
              <w:rPr>
                <w:rtl/>
              </w:rPr>
            </w:pPr>
            <w:r>
              <w:rPr>
                <w:rFonts w:hint="cs"/>
                <w:rtl/>
              </w:rPr>
              <w:t>(5 מפגשים בני 6 שעות)</w:t>
            </w:r>
          </w:p>
        </w:tc>
        <w:tc>
          <w:tcPr>
            <w:tcW w:w="1062" w:type="dxa"/>
            <w:vAlign w:val="center"/>
          </w:tcPr>
          <w:p w14:paraId="59404D77" w14:textId="77777777" w:rsidR="00C06319" w:rsidRDefault="003C71D9">
            <w:pPr>
              <w:spacing w:line="280" w:lineRule="atLeast"/>
              <w:jc w:val="center"/>
              <w:rPr>
                <w:rtl/>
              </w:rPr>
            </w:pPr>
            <w:r>
              <w:rPr>
                <w:rFonts w:hint="cs"/>
                <w:rtl/>
              </w:rPr>
              <w:t>כיתות י</w:t>
            </w:r>
            <w:smartTag w:uri="urn:schemas-microsoft-com:office:smarttags" w:element="PersonName">
              <w:r>
                <w:rPr>
                  <w:rFonts w:hint="cs"/>
                  <w:rtl/>
                </w:rPr>
                <w:t>'</w:t>
              </w:r>
            </w:smartTag>
            <w:r>
              <w:rPr>
                <w:rFonts w:hint="cs"/>
                <w:rtl/>
              </w:rPr>
              <w:t>-יב</w:t>
            </w:r>
          </w:p>
        </w:tc>
        <w:tc>
          <w:tcPr>
            <w:tcW w:w="1276" w:type="dxa"/>
            <w:vAlign w:val="center"/>
          </w:tcPr>
          <w:p w14:paraId="12E8A60D" w14:textId="77777777" w:rsidR="00C06319" w:rsidRDefault="003C71D9">
            <w:pPr>
              <w:spacing w:line="280" w:lineRule="atLeast"/>
              <w:jc w:val="center"/>
              <w:rPr>
                <w:b/>
                <w:bCs/>
                <w:rtl/>
              </w:rPr>
            </w:pPr>
            <w:r>
              <w:rPr>
                <w:rFonts w:hint="cs"/>
                <w:b/>
                <w:bCs/>
                <w:rtl/>
              </w:rPr>
              <w:t xml:space="preserve">2 כיתות </w:t>
            </w:r>
          </w:p>
          <w:p w14:paraId="0236EFB5" w14:textId="77777777" w:rsidR="00C06319" w:rsidRDefault="00C06319">
            <w:pPr>
              <w:spacing w:line="280" w:lineRule="atLeast"/>
              <w:jc w:val="center"/>
              <w:rPr>
                <w:b/>
                <w:bCs/>
                <w:rtl/>
              </w:rPr>
            </w:pPr>
          </w:p>
          <w:p w14:paraId="1096A1F6" w14:textId="77777777" w:rsidR="00C06319" w:rsidRDefault="003C71D9">
            <w:pPr>
              <w:spacing w:line="280" w:lineRule="atLeast"/>
              <w:jc w:val="center"/>
              <w:rPr>
                <w:b/>
                <w:bCs/>
                <w:rtl/>
              </w:rPr>
            </w:pPr>
            <w:r>
              <w:rPr>
                <w:rFonts w:hint="cs"/>
                <w:b/>
                <w:bCs/>
                <w:rtl/>
              </w:rPr>
              <w:t>(</w:t>
            </w:r>
            <w:r>
              <w:rPr>
                <w:rFonts w:hint="cs"/>
                <w:rtl/>
              </w:rPr>
              <w:t>5 מפגשים לכל כיתה ובסה"כ  10 מפגשים</w:t>
            </w:r>
            <w:r>
              <w:rPr>
                <w:rFonts w:hint="cs"/>
                <w:b/>
                <w:bCs/>
                <w:rtl/>
              </w:rPr>
              <w:t>)</w:t>
            </w:r>
          </w:p>
        </w:tc>
        <w:tc>
          <w:tcPr>
            <w:tcW w:w="1276" w:type="dxa"/>
            <w:vAlign w:val="center"/>
          </w:tcPr>
          <w:p w14:paraId="7DD01E7A" w14:textId="77777777" w:rsidR="00C06319" w:rsidRDefault="003C71D9">
            <w:pPr>
              <w:spacing w:line="280" w:lineRule="atLeast"/>
              <w:jc w:val="center"/>
              <w:rPr>
                <w:b/>
                <w:bCs/>
                <w:rtl/>
              </w:rPr>
            </w:pPr>
            <w:r>
              <w:rPr>
                <w:rFonts w:hint="cs"/>
                <w:b/>
                <w:bCs/>
                <w:rtl/>
              </w:rPr>
              <w:t>2 כיתות</w:t>
            </w:r>
          </w:p>
          <w:p w14:paraId="342E236F" w14:textId="77777777" w:rsidR="00C06319" w:rsidRDefault="00C06319">
            <w:pPr>
              <w:spacing w:line="280" w:lineRule="atLeast"/>
              <w:jc w:val="center"/>
              <w:rPr>
                <w:b/>
                <w:bCs/>
                <w:rtl/>
              </w:rPr>
            </w:pPr>
          </w:p>
          <w:p w14:paraId="69122F91" w14:textId="77777777" w:rsidR="00C06319" w:rsidRDefault="003C71D9">
            <w:pPr>
              <w:spacing w:line="280" w:lineRule="atLeast"/>
              <w:jc w:val="center"/>
              <w:rPr>
                <w:rtl/>
              </w:rPr>
            </w:pPr>
            <w:r>
              <w:rPr>
                <w:rFonts w:hint="cs"/>
                <w:rtl/>
              </w:rPr>
              <w:t>(5 מפגשים לכל כיתה ובסה"כ  10 מפגשים)</w:t>
            </w:r>
          </w:p>
        </w:tc>
        <w:tc>
          <w:tcPr>
            <w:tcW w:w="1230" w:type="dxa"/>
            <w:vAlign w:val="center"/>
          </w:tcPr>
          <w:p w14:paraId="79B7AA22" w14:textId="77777777" w:rsidR="00C06319" w:rsidRDefault="003C71D9">
            <w:pPr>
              <w:spacing w:line="280" w:lineRule="atLeast"/>
              <w:jc w:val="center"/>
              <w:rPr>
                <w:b/>
                <w:bCs/>
                <w:rtl/>
              </w:rPr>
            </w:pPr>
            <w:r>
              <w:rPr>
                <w:rFonts w:hint="cs"/>
                <w:b/>
                <w:bCs/>
                <w:rtl/>
              </w:rPr>
              <w:t>1 כיתות</w:t>
            </w:r>
          </w:p>
          <w:p w14:paraId="1606E01A" w14:textId="77777777" w:rsidR="00C06319" w:rsidRDefault="00C06319">
            <w:pPr>
              <w:spacing w:line="280" w:lineRule="atLeast"/>
              <w:jc w:val="center"/>
              <w:rPr>
                <w:b/>
                <w:bCs/>
                <w:rtl/>
              </w:rPr>
            </w:pPr>
          </w:p>
          <w:p w14:paraId="20D001C4" w14:textId="77777777" w:rsidR="00C06319" w:rsidRDefault="003C71D9">
            <w:pPr>
              <w:spacing w:line="280" w:lineRule="atLeast"/>
              <w:jc w:val="center"/>
              <w:rPr>
                <w:rtl/>
              </w:rPr>
            </w:pPr>
            <w:r>
              <w:rPr>
                <w:rFonts w:hint="cs"/>
                <w:rtl/>
              </w:rPr>
              <w:t>(5 מפגשים לכל כיתה ובסה"כ  5 מפגשים)</w:t>
            </w:r>
          </w:p>
        </w:tc>
        <w:tc>
          <w:tcPr>
            <w:tcW w:w="2317" w:type="dxa"/>
          </w:tcPr>
          <w:p w14:paraId="66E07825" w14:textId="77777777" w:rsidR="00C06319" w:rsidRDefault="003C71D9">
            <w:pPr>
              <w:spacing w:line="280" w:lineRule="atLeast"/>
            </w:pPr>
            <w:r>
              <w:rPr>
                <w:rtl/>
              </w:rPr>
              <w:t xml:space="preserve">בית ספר רשאי לבחור סמינר אקדמי לכיתה אחת בבית ספרו בחט"ע,  המשרד </w:t>
            </w:r>
            <w:r>
              <w:rPr>
                <w:rtl/>
              </w:rPr>
              <w:t>ישקול את בקשתו יחד עם בקשות בתי ספר אחרים.</w:t>
            </w:r>
          </w:p>
          <w:p w14:paraId="4C6E0945" w14:textId="77777777" w:rsidR="00C06319" w:rsidRDefault="003C71D9">
            <w:pPr>
              <w:spacing w:line="280" w:lineRule="atLeast"/>
              <w:rPr>
                <w:rtl/>
              </w:rPr>
            </w:pPr>
            <w:r>
              <w:rPr>
                <w:rtl/>
              </w:rPr>
              <w:t>במסגרת שיקול הדעת, המשרד שומר לעצמו את הזכות לקחת בחשבון את הבחירה ב</w:t>
            </w:r>
            <w:r>
              <w:rPr>
                <w:rFonts w:hint="cs"/>
                <w:rtl/>
              </w:rPr>
              <w:t>סמינרים אקדמיים מחקריים</w:t>
            </w:r>
            <w:r>
              <w:rPr>
                <w:rtl/>
              </w:rPr>
              <w:t xml:space="preserve"> </w:t>
            </w:r>
            <w:r>
              <w:rPr>
                <w:rtl/>
              </w:rPr>
              <w:lastRenderedPageBreak/>
              <w:t>שנבחרו ע"י בית הספר בעבר ובבתי ספר שטרם מי</w:t>
            </w:r>
            <w:r>
              <w:rPr>
                <w:rFonts w:hint="cs"/>
                <w:rtl/>
              </w:rPr>
              <w:t>מ</w:t>
            </w:r>
            <w:r>
              <w:rPr>
                <w:rtl/>
              </w:rPr>
              <w:t>שו בחירה זו.</w:t>
            </w:r>
          </w:p>
          <w:p w14:paraId="34667023" w14:textId="77777777" w:rsidR="00C06319" w:rsidRDefault="00C06319">
            <w:pPr>
              <w:spacing w:line="280" w:lineRule="atLeast"/>
              <w:rPr>
                <w:rtl/>
              </w:rPr>
            </w:pPr>
          </w:p>
          <w:p w14:paraId="58E8C0E9" w14:textId="77777777" w:rsidR="00C06319" w:rsidRDefault="003C71D9">
            <w:pPr>
              <w:spacing w:line="280" w:lineRule="atLeast"/>
              <w:rPr>
                <w:rtl/>
              </w:rPr>
            </w:pPr>
            <w:r>
              <w:rPr>
                <w:rtl/>
              </w:rPr>
              <w:t xml:space="preserve">במידה </w:t>
            </w:r>
            <w:r>
              <w:rPr>
                <w:rFonts w:hint="cs"/>
                <w:rtl/>
              </w:rPr>
              <w:t>ו</w:t>
            </w:r>
            <w:r>
              <w:rPr>
                <w:rtl/>
              </w:rPr>
              <w:t>בית הספר בחר בקורס מדעי באותה שנה</w:t>
            </w:r>
            <w:r>
              <w:rPr>
                <w:rFonts w:hint="cs"/>
                <w:rtl/>
              </w:rPr>
              <w:t>,</w:t>
            </w:r>
            <w:r>
              <w:rPr>
                <w:rtl/>
              </w:rPr>
              <w:t xml:space="preserve"> לא יוכל לבחור גם בסמינ</w:t>
            </w:r>
            <w:r>
              <w:rPr>
                <w:rtl/>
              </w:rPr>
              <w:t>ר אקדמי</w:t>
            </w:r>
            <w:r>
              <w:rPr>
                <w:rFonts w:hint="cs"/>
                <w:rtl/>
              </w:rPr>
              <w:t xml:space="preserve"> מחקרי באותה השנה</w:t>
            </w:r>
            <w:r>
              <w:rPr>
                <w:rtl/>
              </w:rPr>
              <w:t>.</w:t>
            </w:r>
          </w:p>
          <w:p w14:paraId="743D8E72" w14:textId="77777777" w:rsidR="00C06319" w:rsidRDefault="00C06319">
            <w:pPr>
              <w:spacing w:line="280" w:lineRule="atLeast"/>
              <w:rPr>
                <w:rtl/>
              </w:rPr>
            </w:pPr>
          </w:p>
          <w:p w14:paraId="788EA984" w14:textId="77777777" w:rsidR="00C06319" w:rsidRDefault="003C71D9">
            <w:pPr>
              <w:spacing w:line="280" w:lineRule="atLeast"/>
            </w:pPr>
            <w:r>
              <w:rPr>
                <w:rFonts w:hint="cs"/>
                <w:rtl/>
              </w:rPr>
              <w:t xml:space="preserve">אולם, </w:t>
            </w:r>
            <w:r>
              <w:rPr>
                <w:rtl/>
              </w:rPr>
              <w:t>במידה ולא יהיו בקשות</w:t>
            </w:r>
            <w:r>
              <w:rPr>
                <w:rFonts w:hint="cs"/>
                <w:rtl/>
              </w:rPr>
              <w:t>/ מיעוט בקשות</w:t>
            </w:r>
            <w:r>
              <w:rPr>
                <w:rtl/>
              </w:rPr>
              <w:t xml:space="preserve"> מטעם בתי ספר אחרים, המשרד ישקול לאשר לבית הספר לבחור סמינר אקדמי מחקרי לכיתה גם אם נבחר על ידו קורס מדעי באותה שנה.</w:t>
            </w:r>
          </w:p>
          <w:p w14:paraId="140A21C5" w14:textId="77777777" w:rsidR="00C06319" w:rsidRDefault="00C06319">
            <w:pPr>
              <w:spacing w:line="280" w:lineRule="atLeast"/>
              <w:jc w:val="center"/>
              <w:rPr>
                <w:rtl/>
              </w:rPr>
            </w:pPr>
          </w:p>
        </w:tc>
      </w:tr>
      <w:bookmarkEnd w:id="22"/>
    </w:tbl>
    <w:p w14:paraId="143489C6" w14:textId="77777777" w:rsidR="00C06319" w:rsidRDefault="00C06319">
      <w:pPr>
        <w:widowControl w:val="0"/>
        <w:spacing w:line="300" w:lineRule="atLeast"/>
        <w:ind w:left="1418"/>
        <w:rPr>
          <w:sz w:val="26"/>
          <w:rtl/>
          <w:lang w:eastAsia="en-US"/>
        </w:rPr>
      </w:pPr>
    </w:p>
    <w:p w14:paraId="3E962874" w14:textId="77777777" w:rsidR="00C06319" w:rsidRDefault="003C71D9">
      <w:pPr>
        <w:spacing w:after="200" w:line="280" w:lineRule="atLeast"/>
        <w:ind w:left="1417"/>
        <w:rPr>
          <w:rtl/>
          <w:lang w:eastAsia="en-US"/>
        </w:rPr>
      </w:pPr>
      <w:r>
        <w:rPr>
          <w:rFonts w:hint="cs"/>
          <w:rtl/>
          <w:lang w:eastAsia="en-US"/>
        </w:rPr>
        <w:t xml:space="preserve">הפעילות, שבמסגרת התוכניות השונות, תתבצע בקבוצות תלמידים מבתי ספר, </w:t>
      </w:r>
      <w:r>
        <w:rPr>
          <w:rFonts w:hint="cs"/>
          <w:rtl/>
          <w:lang w:eastAsia="en-US"/>
        </w:rPr>
        <w:t>בהתאם לשלבי החינוך ובהתאם לאזורים השונים.</w:t>
      </w:r>
    </w:p>
    <w:p w14:paraId="219AB479" w14:textId="77777777" w:rsidR="00C06319" w:rsidRDefault="00C06319">
      <w:pPr>
        <w:widowControl w:val="0"/>
        <w:spacing w:line="300" w:lineRule="atLeast"/>
        <w:ind w:left="1440"/>
        <w:rPr>
          <w:b/>
          <w:bCs/>
          <w:rtl/>
        </w:rPr>
      </w:pPr>
    </w:p>
    <w:p w14:paraId="470A40A0" w14:textId="77777777" w:rsidR="00C06319" w:rsidRDefault="003C71D9">
      <w:pPr>
        <w:widowControl w:val="0"/>
        <w:spacing w:line="300" w:lineRule="atLeast"/>
        <w:ind w:left="1440"/>
        <w:rPr>
          <w:b/>
          <w:bCs/>
          <w:rtl/>
        </w:rPr>
      </w:pPr>
      <w:r>
        <w:rPr>
          <w:rFonts w:hint="cs"/>
          <w:b/>
          <w:bCs/>
          <w:rtl/>
        </w:rPr>
        <w:t>כל היקפי הפעילות שפורטו לעיל הינם כמויות משוערות לשנה.</w:t>
      </w:r>
    </w:p>
    <w:p w14:paraId="6F5E1C94" w14:textId="77777777" w:rsidR="00C06319" w:rsidRDefault="00C06319">
      <w:pPr>
        <w:widowControl w:val="0"/>
        <w:spacing w:line="300" w:lineRule="atLeast"/>
        <w:ind w:left="1418"/>
        <w:rPr>
          <w:sz w:val="26"/>
          <w:rtl/>
          <w:lang w:eastAsia="en-US"/>
        </w:rPr>
      </w:pPr>
    </w:p>
    <w:p w14:paraId="087B4D89" w14:textId="77777777" w:rsidR="00C06319" w:rsidRDefault="003C71D9">
      <w:pPr>
        <w:widowControl w:val="0"/>
        <w:spacing w:line="300" w:lineRule="atLeast"/>
        <w:ind w:left="1440"/>
        <w:rPr>
          <w:b/>
          <w:bCs/>
          <w:rtl/>
        </w:rPr>
      </w:pPr>
      <w:r>
        <w:rPr>
          <w:rFonts w:hint="cs"/>
          <w:b/>
          <w:bCs/>
          <w:rtl/>
        </w:rPr>
        <w:t>המשרד רשאי להגדיל / להקטין את ההיקפים בכ- 30% מידי שנה, מותנה באישור בכתב ומראש של וועדת המכרזים וכן הסכם חתום ע"י חשב המשרד ומורשי חתימה של המשרד (כן רשאי ה</w:t>
      </w:r>
      <w:r>
        <w:rPr>
          <w:rFonts w:hint="cs"/>
          <w:b/>
          <w:bCs/>
          <w:rtl/>
        </w:rPr>
        <w:t>משרד לצמצם את היקפי הפעילות).</w:t>
      </w:r>
    </w:p>
    <w:p w14:paraId="7D5A264E" w14:textId="77777777" w:rsidR="00C06319" w:rsidRDefault="00C06319">
      <w:pPr>
        <w:widowControl w:val="0"/>
        <w:spacing w:line="300" w:lineRule="atLeast"/>
        <w:ind w:left="1440"/>
        <w:rPr>
          <w:b/>
          <w:bCs/>
          <w:rtl/>
        </w:rPr>
      </w:pPr>
    </w:p>
    <w:p w14:paraId="067C7E9E" w14:textId="77777777" w:rsidR="00C06319" w:rsidRDefault="003C71D9">
      <w:pPr>
        <w:widowControl w:val="0"/>
        <w:spacing w:line="300" w:lineRule="atLeast"/>
        <w:ind w:left="1440"/>
        <w:rPr>
          <w:b/>
          <w:bCs/>
          <w:rtl/>
        </w:rPr>
      </w:pPr>
      <w:r>
        <w:rPr>
          <w:rFonts w:hint="cs"/>
          <w:b/>
          <w:bCs/>
          <w:rtl/>
        </w:rPr>
        <w:t>בנוסף לכך, רשאי המשרד לשנות מסעיף לסעיף אך ורק באישור ובחתימה מראש של חשב המשרד ומורשי החתימה של המשרד ובתנאי שאין חריגה מגבול התקציב.</w:t>
      </w:r>
    </w:p>
    <w:p w14:paraId="711225AC" w14:textId="77777777" w:rsidR="00C06319" w:rsidRDefault="00C06319">
      <w:pPr>
        <w:widowControl w:val="0"/>
        <w:spacing w:line="300" w:lineRule="atLeast"/>
        <w:ind w:left="1418"/>
        <w:rPr>
          <w:b/>
          <w:bCs/>
          <w:u w:val="single"/>
          <w:rtl/>
          <w:lang w:eastAsia="en-US"/>
        </w:rPr>
      </w:pPr>
    </w:p>
    <w:p w14:paraId="603C331D"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תפקידי הספק בביצוע העבודה</w:t>
      </w:r>
    </w:p>
    <w:p w14:paraId="0081D4A7" w14:textId="77777777" w:rsidR="00C06319" w:rsidRDefault="00C06319">
      <w:pPr>
        <w:widowControl w:val="0"/>
        <w:spacing w:line="300" w:lineRule="atLeast"/>
        <w:ind w:left="709"/>
        <w:rPr>
          <w:rtl/>
          <w:lang w:eastAsia="en-US"/>
        </w:rPr>
      </w:pPr>
    </w:p>
    <w:p w14:paraId="0FC7BA7A" w14:textId="77777777" w:rsidR="00C06319" w:rsidRDefault="003C71D9">
      <w:pPr>
        <w:widowControl w:val="0"/>
        <w:numPr>
          <w:ilvl w:val="1"/>
          <w:numId w:val="9"/>
        </w:numPr>
        <w:spacing w:line="300" w:lineRule="atLeast"/>
        <w:rPr>
          <w:b/>
          <w:bCs/>
          <w:u w:val="single"/>
          <w:rtl/>
        </w:rPr>
      </w:pPr>
      <w:r>
        <w:rPr>
          <w:rFonts w:hint="cs"/>
          <w:b/>
          <w:bCs/>
          <w:u w:val="single"/>
          <w:rtl/>
        </w:rPr>
        <w:t>כללי</w:t>
      </w:r>
    </w:p>
    <w:p w14:paraId="7C498973" w14:textId="77777777" w:rsidR="00C06319" w:rsidRDefault="00C06319">
      <w:pPr>
        <w:widowControl w:val="0"/>
        <w:spacing w:line="300" w:lineRule="atLeast"/>
        <w:ind w:left="1418"/>
        <w:rPr>
          <w:rFonts w:ascii="MS Sans Serif" w:hAnsi="MS Sans Serif"/>
          <w:b/>
          <w:bCs/>
          <w:spacing w:val="-2"/>
          <w:rtl/>
        </w:rPr>
      </w:pPr>
    </w:p>
    <w:p w14:paraId="2C2AEFC9" w14:textId="77777777" w:rsidR="00C06319" w:rsidRDefault="003C71D9">
      <w:pPr>
        <w:widowControl w:val="0"/>
        <w:spacing w:line="240" w:lineRule="auto"/>
        <w:ind w:left="1418"/>
        <w:rPr>
          <w:rFonts w:ascii="MS Sans Serif" w:hAnsi="MS Sans Serif"/>
          <w:spacing w:val="-2"/>
          <w:rtl/>
        </w:rPr>
      </w:pPr>
      <w:r>
        <w:rPr>
          <w:rFonts w:ascii="MS Sans Serif" w:hAnsi="MS Sans Serif" w:hint="cs"/>
          <w:spacing w:val="-2"/>
          <w:rtl/>
        </w:rPr>
        <w:t xml:space="preserve">המשרד מבקש להפעיל את הפרוייקט באמצעות ספק, שיבחר </w:t>
      </w:r>
      <w:r>
        <w:rPr>
          <w:rFonts w:ascii="MS Sans Serif" w:hAnsi="MS Sans Serif" w:hint="cs"/>
          <w:spacing w:val="-2"/>
          <w:rtl/>
        </w:rPr>
        <w:t>במכרז זה.</w:t>
      </w:r>
    </w:p>
    <w:p w14:paraId="063DBC94" w14:textId="77777777" w:rsidR="00C06319" w:rsidRDefault="00C06319">
      <w:pPr>
        <w:widowControl w:val="0"/>
        <w:spacing w:line="240" w:lineRule="auto"/>
        <w:ind w:left="1418"/>
        <w:rPr>
          <w:rFonts w:ascii="MS Sans Serif" w:hAnsi="MS Sans Serif"/>
          <w:spacing w:val="-2"/>
          <w:rtl/>
        </w:rPr>
      </w:pPr>
    </w:p>
    <w:p w14:paraId="097822FB" w14:textId="77777777" w:rsidR="00C06319" w:rsidRDefault="003C71D9">
      <w:pPr>
        <w:widowControl w:val="0"/>
        <w:spacing w:line="240" w:lineRule="auto"/>
        <w:ind w:left="1418"/>
        <w:rPr>
          <w:rFonts w:ascii="MS Sans Serif" w:hAnsi="MS Sans Serif"/>
          <w:spacing w:val="-2"/>
          <w:rtl/>
        </w:rPr>
      </w:pPr>
      <w:r>
        <w:rPr>
          <w:rFonts w:ascii="MS Sans Serif" w:hAnsi="MS Sans Serif" w:hint="cs"/>
          <w:spacing w:val="-2"/>
          <w:rtl/>
        </w:rPr>
        <w:t>הספק יספק למשרד מענה כולל לכל התכנית שהוגשה על ידו בהצעתו למכרז זה, לרבות שינויים שיידרשו ע"י המשרד.</w:t>
      </w:r>
    </w:p>
    <w:p w14:paraId="60E2A6E9" w14:textId="77777777" w:rsidR="00C06319" w:rsidRDefault="00C06319">
      <w:pPr>
        <w:widowControl w:val="0"/>
        <w:spacing w:line="240" w:lineRule="auto"/>
        <w:ind w:left="1418"/>
        <w:rPr>
          <w:rFonts w:ascii="MS Sans Serif" w:hAnsi="MS Sans Serif"/>
          <w:spacing w:val="-2"/>
          <w:rtl/>
        </w:rPr>
      </w:pPr>
    </w:p>
    <w:p w14:paraId="722A2D88" w14:textId="77777777" w:rsidR="00C06319" w:rsidRDefault="003C71D9">
      <w:pPr>
        <w:widowControl w:val="0"/>
        <w:spacing w:line="240" w:lineRule="auto"/>
        <w:ind w:left="1418"/>
        <w:rPr>
          <w:rFonts w:ascii="MS Sans Serif" w:hAnsi="MS Sans Serif"/>
          <w:spacing w:val="-2"/>
          <w:rtl/>
        </w:rPr>
      </w:pPr>
      <w:r>
        <w:rPr>
          <w:rFonts w:ascii="MS Sans Serif" w:hAnsi="MS Sans Serif" w:hint="cs"/>
          <w:spacing w:val="-2"/>
          <w:rtl/>
        </w:rPr>
        <w:t xml:space="preserve">הספק יפעיל את כל התהליכים הנדרשים במכרז זה בשלמותם, לרבות אלו המתוארים בפרק </w:t>
      </w:r>
      <w:r>
        <w:rPr>
          <w:rFonts w:ascii="MS Sans Serif" w:hAnsi="MS Sans Serif" w:hint="cs"/>
          <w:b/>
          <w:bCs/>
          <w:spacing w:val="-2"/>
          <w:rtl/>
        </w:rPr>
        <w:t>4</w:t>
      </w:r>
      <w:r>
        <w:rPr>
          <w:rFonts w:ascii="MS Sans Serif" w:hAnsi="MS Sans Serif" w:hint="cs"/>
          <w:spacing w:val="-2"/>
          <w:rtl/>
        </w:rPr>
        <w:t xml:space="preserve"> וזאת החל מהיום שיקבע בהסכם כיום תחילת ההתקשרות.</w:t>
      </w:r>
    </w:p>
    <w:p w14:paraId="5721A208" w14:textId="77777777" w:rsidR="00C06319" w:rsidRDefault="00C06319">
      <w:pPr>
        <w:widowControl w:val="0"/>
        <w:spacing w:line="240" w:lineRule="auto"/>
        <w:ind w:left="1417"/>
        <w:rPr>
          <w:rFonts w:ascii="MS Sans Serif" w:hAnsi="MS Sans Serif"/>
          <w:b/>
          <w:bCs/>
          <w:spacing w:val="-2"/>
          <w:rtl/>
        </w:rPr>
      </w:pPr>
    </w:p>
    <w:p w14:paraId="4051EED6" w14:textId="77777777" w:rsidR="00C06319" w:rsidRDefault="003C71D9">
      <w:pPr>
        <w:widowControl w:val="0"/>
        <w:spacing w:line="240" w:lineRule="auto"/>
        <w:ind w:left="1417"/>
        <w:rPr>
          <w:rFonts w:ascii="MS Sans Serif" w:hAnsi="MS Sans Serif"/>
          <w:b/>
          <w:bCs/>
          <w:spacing w:val="-2"/>
          <w:rtl/>
        </w:rPr>
      </w:pPr>
      <w:r>
        <w:rPr>
          <w:rFonts w:ascii="MS Sans Serif" w:hAnsi="MS Sans Serif" w:hint="cs"/>
          <w:b/>
          <w:bCs/>
          <w:spacing w:val="-2"/>
          <w:rtl/>
        </w:rPr>
        <w:t>הספק מחויב לתת א</w:t>
      </w:r>
      <w:r>
        <w:rPr>
          <w:rFonts w:ascii="MS Sans Serif" w:hAnsi="MS Sans Serif" w:hint="cs"/>
          <w:b/>
          <w:bCs/>
          <w:spacing w:val="-2"/>
          <w:rtl/>
        </w:rPr>
        <w:t>ת מלוא השרות המוגדר במכרז זה מהיום שיקבע בהסכם כיום תחילת ההתקשרות.</w:t>
      </w:r>
    </w:p>
    <w:p w14:paraId="22447118" w14:textId="77777777" w:rsidR="00C06319" w:rsidRDefault="00C06319">
      <w:pPr>
        <w:widowControl w:val="0"/>
        <w:spacing w:line="300" w:lineRule="atLeast"/>
        <w:ind w:left="709"/>
        <w:rPr>
          <w:rtl/>
          <w:lang w:eastAsia="en-US"/>
        </w:rPr>
      </w:pPr>
    </w:p>
    <w:p w14:paraId="36B36808" w14:textId="77777777" w:rsidR="00C06319" w:rsidRDefault="003C71D9">
      <w:pPr>
        <w:widowControl w:val="0"/>
        <w:numPr>
          <w:ilvl w:val="1"/>
          <w:numId w:val="9"/>
        </w:numPr>
        <w:spacing w:line="300" w:lineRule="atLeast"/>
        <w:rPr>
          <w:b/>
          <w:bCs/>
          <w:u w:val="single"/>
          <w:rtl/>
        </w:rPr>
      </w:pPr>
      <w:r>
        <w:rPr>
          <w:rFonts w:hint="cs"/>
          <w:b/>
          <w:bCs/>
          <w:u w:val="single"/>
          <w:rtl/>
        </w:rPr>
        <w:t>ניירת ומסמכים</w:t>
      </w:r>
    </w:p>
    <w:p w14:paraId="1BAACB3B" w14:textId="77777777" w:rsidR="00C06319" w:rsidRDefault="00C06319">
      <w:pPr>
        <w:widowControl w:val="0"/>
        <w:spacing w:line="300" w:lineRule="atLeast"/>
        <w:ind w:left="1985"/>
        <w:rPr>
          <w:rtl/>
        </w:rPr>
      </w:pPr>
    </w:p>
    <w:p w14:paraId="0243657D" w14:textId="77777777" w:rsidR="00C06319" w:rsidRDefault="003C71D9">
      <w:pPr>
        <w:widowControl w:val="0"/>
        <w:spacing w:line="300" w:lineRule="atLeast"/>
        <w:ind w:left="1417"/>
        <w:rPr>
          <w:rtl/>
        </w:rPr>
      </w:pPr>
      <w:r>
        <w:rPr>
          <w:rFonts w:hint="cs"/>
          <w:rtl/>
        </w:rPr>
        <w:t>הספק הזוכה במכרז זה מנוע מלהשתמש בלוגו שלו על גבי ניירת הנוגעת למכרז זה. מבנה כותרת המסמכים תהיה במתכונת הבאה:</w:t>
      </w:r>
    </w:p>
    <w:p w14:paraId="6E9911B9" w14:textId="77777777" w:rsidR="00C06319" w:rsidRDefault="003C71D9">
      <w:pPr>
        <w:widowControl w:val="0"/>
        <w:spacing w:line="300" w:lineRule="atLeast"/>
        <w:ind w:left="1985"/>
        <w:rPr>
          <w:rtl/>
        </w:rPr>
      </w:pPr>
      <w:r>
        <w:rPr>
          <w:noProof/>
          <w:rtl/>
          <w:lang w:eastAsia="en-US"/>
        </w:rPr>
        <mc:AlternateContent>
          <mc:Choice Requires="wpg">
            <w:drawing>
              <wp:anchor distT="0" distB="0" distL="114300" distR="114300" simplePos="0" relativeHeight="251617280" behindDoc="0" locked="0" layoutInCell="1" allowOverlap="1" wp14:anchorId="39F3AE3F" wp14:editId="54708A2A">
                <wp:simplePos x="0" y="0"/>
                <wp:positionH relativeFrom="column">
                  <wp:posOffset>31115</wp:posOffset>
                </wp:positionH>
                <wp:positionV relativeFrom="paragraph">
                  <wp:posOffset>132715</wp:posOffset>
                </wp:positionV>
                <wp:extent cx="5539105" cy="1156335"/>
                <wp:effectExtent l="0" t="0" r="0" b="0"/>
                <wp:wrapNone/>
                <wp:docPr id="73"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9105" cy="1156335"/>
                          <a:chOff x="1124" y="6793"/>
                          <a:chExt cx="8257" cy="1431"/>
                        </a:xfrm>
                      </wpg:grpSpPr>
                      <wps:wsp>
                        <wps:cNvPr id="74"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2.45pt;margin-top:10.45pt;width:436.15pt;height:91.05pt;z-index:25161728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2wxgAAANsAAAAPAAAAZHJzL2Rvd25yZXYueG1sRI9Ba8JA&#10;FITvgv9heUJvummL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dolNsMYAAADbAAAA&#10;DwAAAAAAAAAAAAAAAAAHAgAAZHJzL2Rvd25yZXYueG1sUEsFBgAAAAADAAMAtwAAAPoCAAAAAA==&#10;"/>
              </v:group>
            </w:pict>
          </mc:Fallback>
        </mc:AlternateContent>
      </w:r>
    </w:p>
    <w:p w14:paraId="0149D196" w14:textId="77777777" w:rsidR="00C06319" w:rsidRDefault="003C71D9">
      <w:pPr>
        <w:widowControl w:val="0"/>
        <w:tabs>
          <w:tab w:val="left" w:pos="7298"/>
        </w:tabs>
        <w:spacing w:line="300" w:lineRule="atLeast"/>
        <w:ind w:left="1559"/>
        <w:rPr>
          <w:b/>
          <w:bCs/>
          <w:sz w:val="32"/>
          <w:szCs w:val="32"/>
          <w:u w:val="single"/>
          <w:rtl/>
          <w:lang w:eastAsia="en-US"/>
        </w:rPr>
      </w:pPr>
      <w:r>
        <w:rPr>
          <w:rFonts w:hint="cs"/>
          <w:b/>
          <w:bCs/>
          <w:sz w:val="32"/>
          <w:szCs w:val="32"/>
          <w:u w:val="single"/>
          <w:rtl/>
          <w:lang w:eastAsia="en-US"/>
        </w:rPr>
        <w:t>הפעלת תוכנית העשרה במוסדות אקדמיים, בתחומי דעת שונים לתלמיד</w:t>
      </w:r>
      <w:r>
        <w:rPr>
          <w:rFonts w:hint="cs"/>
          <w:b/>
          <w:bCs/>
          <w:sz w:val="32"/>
          <w:szCs w:val="32"/>
          <w:u w:val="single"/>
          <w:rtl/>
          <w:lang w:eastAsia="en-US"/>
        </w:rPr>
        <w:t>ים מחוננים ומצטיינים</w:t>
      </w:r>
    </w:p>
    <w:p w14:paraId="07FA16C7" w14:textId="77777777" w:rsidR="00C06319" w:rsidRDefault="003C71D9">
      <w:pPr>
        <w:widowControl w:val="0"/>
        <w:tabs>
          <w:tab w:val="left" w:pos="7298"/>
        </w:tabs>
        <w:spacing w:line="300" w:lineRule="atLeast"/>
        <w:ind w:left="1559"/>
        <w:rPr>
          <w:rtl/>
        </w:rPr>
      </w:pPr>
      <w:r>
        <w:rPr>
          <w:rFonts w:hint="cs"/>
          <w:rtl/>
        </w:rPr>
        <w:t xml:space="preserve">הפרוייקט מבוצע ע"י ________ עפ"י מכרז מס' </w:t>
      </w:r>
      <w:r>
        <w:rPr>
          <w:b/>
          <w:bCs/>
        </w:rPr>
        <w:t>8/4.2025</w:t>
      </w:r>
    </w:p>
    <w:p w14:paraId="20487503" w14:textId="77777777" w:rsidR="00C06319" w:rsidRDefault="00C06319">
      <w:pPr>
        <w:widowControl w:val="0"/>
        <w:spacing w:line="300" w:lineRule="atLeast"/>
        <w:ind w:left="1559"/>
        <w:rPr>
          <w:rtl/>
        </w:rPr>
      </w:pPr>
    </w:p>
    <w:p w14:paraId="16BDB338" w14:textId="77777777" w:rsidR="00C06319" w:rsidRDefault="003C71D9">
      <w:pPr>
        <w:widowControl w:val="0"/>
        <w:spacing w:line="300" w:lineRule="atLeast"/>
        <w:ind w:left="1559"/>
        <w:rPr>
          <w:rtl/>
        </w:rPr>
      </w:pPr>
      <w:r>
        <w:rPr>
          <w:rFonts w:hint="cs"/>
          <w:rtl/>
        </w:rPr>
        <w:t>הפרוייקט מבוצע עבור האגף למחוננים ומצטיינים, משרד החינוך.</w:t>
      </w:r>
    </w:p>
    <w:p w14:paraId="0691333E" w14:textId="77777777" w:rsidR="00C06319" w:rsidRDefault="00C06319">
      <w:pPr>
        <w:widowControl w:val="0"/>
        <w:spacing w:line="300" w:lineRule="atLeast"/>
        <w:ind w:left="709"/>
        <w:rPr>
          <w:b/>
          <w:bCs/>
          <w:u w:val="single"/>
          <w:rtl/>
        </w:rPr>
      </w:pPr>
    </w:p>
    <w:p w14:paraId="0B677CB9" w14:textId="77777777" w:rsidR="00C06319" w:rsidRDefault="003C71D9">
      <w:pPr>
        <w:widowControl w:val="0"/>
        <w:numPr>
          <w:ilvl w:val="1"/>
          <w:numId w:val="9"/>
        </w:numPr>
        <w:spacing w:line="300" w:lineRule="atLeast"/>
        <w:rPr>
          <w:b/>
          <w:bCs/>
          <w:sz w:val="22"/>
          <w:u w:val="single"/>
          <w:rtl/>
        </w:rPr>
      </w:pPr>
      <w:r>
        <w:rPr>
          <w:rFonts w:hint="cs"/>
          <w:b/>
          <w:bCs/>
          <w:sz w:val="22"/>
          <w:u w:val="single"/>
          <w:rtl/>
        </w:rPr>
        <w:t xml:space="preserve">בנייה וניהול קובץ נהלי עבודה </w:t>
      </w:r>
    </w:p>
    <w:p w14:paraId="1C2880F7" w14:textId="77777777" w:rsidR="00C06319" w:rsidRDefault="00C06319">
      <w:pPr>
        <w:widowControl w:val="0"/>
        <w:spacing w:line="300" w:lineRule="atLeast"/>
        <w:rPr>
          <w:rtl/>
        </w:rPr>
      </w:pPr>
    </w:p>
    <w:p w14:paraId="58E844F4" w14:textId="77777777" w:rsidR="00C06319" w:rsidRDefault="00C06319">
      <w:pPr>
        <w:widowControl w:val="0"/>
        <w:spacing w:line="300" w:lineRule="atLeast"/>
        <w:ind w:left="1418"/>
      </w:pPr>
    </w:p>
    <w:p w14:paraId="61AA3631" w14:textId="77777777" w:rsidR="00C06319" w:rsidRDefault="003C71D9">
      <w:pPr>
        <w:widowControl w:val="0"/>
        <w:numPr>
          <w:ilvl w:val="2"/>
          <w:numId w:val="9"/>
        </w:numPr>
        <w:spacing w:line="300" w:lineRule="atLeast"/>
      </w:pPr>
      <w:r>
        <w:rPr>
          <w:rFonts w:hint="cs"/>
          <w:rtl/>
        </w:rPr>
        <w:t xml:space="preserve">הספק יבנה, תוך כדי התהליך, קובץ נהלי עבודה של הפרוייקט. הקובץ יכלול את כל הפעילויות הנדרשות לצורך הפעלה שוטפת של הפרוייקט. </w:t>
      </w:r>
    </w:p>
    <w:p w14:paraId="59EDED63" w14:textId="77777777" w:rsidR="00C06319" w:rsidRDefault="00C06319">
      <w:pPr>
        <w:widowControl w:val="0"/>
        <w:spacing w:line="300" w:lineRule="atLeast"/>
        <w:ind w:left="1418"/>
      </w:pPr>
    </w:p>
    <w:p w14:paraId="17B8C4E9" w14:textId="77777777" w:rsidR="00C06319" w:rsidRDefault="003C71D9">
      <w:pPr>
        <w:widowControl w:val="0"/>
        <w:numPr>
          <w:ilvl w:val="2"/>
          <w:numId w:val="9"/>
        </w:numPr>
        <w:spacing w:line="300" w:lineRule="atLeast"/>
        <w:rPr>
          <w:rtl/>
        </w:rPr>
      </w:pPr>
      <w:r>
        <w:rPr>
          <w:rFonts w:hint="cs"/>
          <w:rtl/>
        </w:rPr>
        <w:t>קובץ נהלי העבודה יהיה כפוף לכל התנאים במכרז זה ולא יכלל בקובץ נוהל עבודה הסותר הוראה מהוראות מכרז זה.</w:t>
      </w:r>
    </w:p>
    <w:p w14:paraId="2666DF3C" w14:textId="77777777" w:rsidR="00C06319" w:rsidRDefault="00C06319">
      <w:pPr>
        <w:widowControl w:val="0"/>
        <w:spacing w:line="300" w:lineRule="atLeast"/>
        <w:rPr>
          <w:rtl/>
        </w:rPr>
      </w:pPr>
    </w:p>
    <w:p w14:paraId="538ECA4D" w14:textId="77777777" w:rsidR="00C06319" w:rsidRDefault="003C71D9">
      <w:pPr>
        <w:widowControl w:val="0"/>
        <w:numPr>
          <w:ilvl w:val="2"/>
          <w:numId w:val="9"/>
        </w:numPr>
        <w:spacing w:line="300" w:lineRule="atLeast"/>
        <w:rPr>
          <w:rtl/>
        </w:rPr>
      </w:pPr>
      <w:r>
        <w:rPr>
          <w:rFonts w:hint="cs"/>
          <w:rtl/>
        </w:rPr>
        <w:t>הספק יעביר את קובץ נהלי עבוד</w:t>
      </w:r>
      <w:r>
        <w:rPr>
          <w:rFonts w:hint="cs"/>
          <w:rtl/>
        </w:rPr>
        <w:t>ה למשרד לצורך אישורו. כמו כן, יעביר הספק כל נוהל מעודכן לאישור המשרד.</w:t>
      </w:r>
    </w:p>
    <w:p w14:paraId="27F3CD15" w14:textId="77777777" w:rsidR="00C06319" w:rsidRDefault="00C06319">
      <w:pPr>
        <w:widowControl w:val="0"/>
        <w:spacing w:line="240" w:lineRule="auto"/>
        <w:rPr>
          <w:rtl/>
        </w:rPr>
      </w:pPr>
    </w:p>
    <w:p w14:paraId="4F0F61B0" w14:textId="77777777" w:rsidR="00C06319" w:rsidRDefault="003C71D9">
      <w:pPr>
        <w:widowControl w:val="0"/>
        <w:numPr>
          <w:ilvl w:val="2"/>
          <w:numId w:val="9"/>
        </w:numPr>
        <w:spacing w:line="300" w:lineRule="atLeast"/>
        <w:ind w:right="-284"/>
        <w:rPr>
          <w:rtl/>
        </w:rPr>
      </w:pPr>
      <w:r>
        <w:rPr>
          <w:rFonts w:hint="cs"/>
          <w:rtl/>
        </w:rPr>
        <w:t xml:space="preserve">על הספק לדאוג להתאמת הקובץ לתנאי הפעילות של הפרוייקט ולדאוג לעדכונו השוטף. </w:t>
      </w:r>
    </w:p>
    <w:p w14:paraId="1C238C95" w14:textId="77777777" w:rsidR="00C06319" w:rsidRDefault="00C06319">
      <w:pPr>
        <w:widowControl w:val="0"/>
        <w:spacing w:line="240" w:lineRule="auto"/>
        <w:ind w:left="567"/>
        <w:rPr>
          <w:rtl/>
        </w:rPr>
      </w:pPr>
    </w:p>
    <w:p w14:paraId="1AD4FC55" w14:textId="77777777" w:rsidR="00C06319" w:rsidRDefault="003C71D9">
      <w:pPr>
        <w:widowControl w:val="0"/>
        <w:numPr>
          <w:ilvl w:val="2"/>
          <w:numId w:val="9"/>
        </w:numPr>
        <w:spacing w:line="300" w:lineRule="atLeast"/>
      </w:pPr>
      <w:r>
        <w:rPr>
          <w:rFonts w:hint="cs"/>
          <w:rtl/>
        </w:rPr>
        <w:t xml:space="preserve">קובץ הנהלים המלא הראשון יועבר תוך </w:t>
      </w:r>
      <w:r>
        <w:rPr>
          <w:rFonts w:hint="cs"/>
          <w:b/>
          <w:bCs/>
          <w:rtl/>
        </w:rPr>
        <w:t>3 חודשים</w:t>
      </w:r>
      <w:r>
        <w:rPr>
          <w:rFonts w:hint="cs"/>
          <w:rtl/>
        </w:rPr>
        <w:t xml:space="preserve"> ממועד ההתקשרות הראשונה. </w:t>
      </w:r>
    </w:p>
    <w:p w14:paraId="77E1184D" w14:textId="77777777" w:rsidR="00C06319" w:rsidRDefault="00C06319">
      <w:pPr>
        <w:widowControl w:val="0"/>
        <w:spacing w:line="240" w:lineRule="auto"/>
        <w:rPr>
          <w:rtl/>
        </w:rPr>
      </w:pPr>
    </w:p>
    <w:p w14:paraId="116E307F" w14:textId="77777777" w:rsidR="00C06319" w:rsidRDefault="003C71D9">
      <w:pPr>
        <w:widowControl w:val="0"/>
        <w:numPr>
          <w:ilvl w:val="2"/>
          <w:numId w:val="9"/>
        </w:numPr>
        <w:spacing w:line="300" w:lineRule="atLeast"/>
        <w:rPr>
          <w:rtl/>
        </w:rPr>
      </w:pPr>
      <w:r>
        <w:rPr>
          <w:rFonts w:hint="cs"/>
          <w:rtl/>
        </w:rPr>
        <w:t xml:space="preserve">בכל שנת התקשרות חדשה, על הספק </w:t>
      </w:r>
      <w:r>
        <w:rPr>
          <w:rFonts w:hint="cs"/>
          <w:rtl/>
        </w:rPr>
        <w:t>לדאוג להפקת קובץ נהלים מעודכן (כתנאי להמשך ההתקשרות).</w:t>
      </w:r>
    </w:p>
    <w:p w14:paraId="4B47289D" w14:textId="77777777" w:rsidR="00C06319" w:rsidRDefault="00C06319">
      <w:pPr>
        <w:widowControl w:val="0"/>
        <w:spacing w:line="240" w:lineRule="auto"/>
        <w:ind w:left="1418"/>
        <w:rPr>
          <w:rtl/>
        </w:rPr>
      </w:pPr>
    </w:p>
    <w:p w14:paraId="03EDFCE2" w14:textId="77777777" w:rsidR="00C06319" w:rsidRDefault="003C71D9">
      <w:pPr>
        <w:widowControl w:val="0"/>
        <w:numPr>
          <w:ilvl w:val="2"/>
          <w:numId w:val="9"/>
        </w:numPr>
        <w:spacing w:line="300" w:lineRule="atLeast"/>
      </w:pPr>
      <w:r>
        <w:rPr>
          <w:rFonts w:hint="cs"/>
          <w:rtl/>
        </w:rPr>
        <w:t xml:space="preserve">הספק ייתן מענה לדרישות המשרד באמצעות נהלים מתאימים, תוך </w:t>
      </w:r>
      <w:r>
        <w:rPr>
          <w:rFonts w:hint="cs"/>
          <w:b/>
          <w:bCs/>
          <w:rtl/>
        </w:rPr>
        <w:t>10</w:t>
      </w:r>
      <w:r>
        <w:rPr>
          <w:rFonts w:hint="cs"/>
          <w:rtl/>
        </w:rPr>
        <w:t xml:space="preserve"> ימי עבודה מיום הדרישה של המשרד.</w:t>
      </w:r>
    </w:p>
    <w:p w14:paraId="5C0B2884" w14:textId="77777777" w:rsidR="00C06319" w:rsidRDefault="00C06319">
      <w:pPr>
        <w:widowControl w:val="0"/>
        <w:spacing w:line="240" w:lineRule="auto"/>
        <w:rPr>
          <w:rtl/>
        </w:rPr>
      </w:pPr>
    </w:p>
    <w:p w14:paraId="331E358F" w14:textId="77777777" w:rsidR="00C06319" w:rsidRDefault="003C71D9">
      <w:pPr>
        <w:widowControl w:val="0"/>
        <w:numPr>
          <w:ilvl w:val="2"/>
          <w:numId w:val="9"/>
        </w:numPr>
        <w:spacing w:line="300" w:lineRule="atLeast"/>
      </w:pPr>
      <w:r>
        <w:rPr>
          <w:rFonts w:hint="cs"/>
          <w:rtl/>
        </w:rPr>
        <w:t>בכל עת ימצא בידי הספק ובידי המשרד עותק מעודכן של קובץ הנהלים.</w:t>
      </w:r>
    </w:p>
    <w:p w14:paraId="28F96E1E" w14:textId="77777777" w:rsidR="00C06319" w:rsidRDefault="00C06319">
      <w:pPr>
        <w:pStyle w:val="aff2"/>
        <w:widowControl w:val="0"/>
        <w:spacing w:line="300" w:lineRule="atLeast"/>
        <w:rPr>
          <w:rtl/>
        </w:rPr>
      </w:pPr>
    </w:p>
    <w:p w14:paraId="04022D19" w14:textId="77777777" w:rsidR="00C06319" w:rsidRDefault="00C06319">
      <w:pPr>
        <w:pStyle w:val="aff2"/>
        <w:widowControl w:val="0"/>
        <w:spacing w:line="300" w:lineRule="atLeast"/>
        <w:rPr>
          <w:rtl/>
        </w:rPr>
      </w:pPr>
    </w:p>
    <w:p w14:paraId="6288D466"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lastRenderedPageBreak/>
        <w:t>כח האדם של הספק והאמצעים הנדרשים לביצוע המכרז</w:t>
      </w:r>
    </w:p>
    <w:p w14:paraId="36492F5D" w14:textId="77777777" w:rsidR="00C06319" w:rsidRDefault="00C06319">
      <w:pPr>
        <w:widowControl w:val="0"/>
        <w:spacing w:line="300" w:lineRule="atLeast"/>
        <w:ind w:left="567"/>
        <w:rPr>
          <w:sz w:val="22"/>
          <w:rtl/>
          <w:lang w:eastAsia="en-US"/>
        </w:rPr>
      </w:pPr>
    </w:p>
    <w:p w14:paraId="30AAC240" w14:textId="77777777" w:rsidR="00C06319" w:rsidRDefault="003C71D9">
      <w:pPr>
        <w:pStyle w:val="2"/>
        <w:keepNext w:val="0"/>
        <w:widowControl w:val="0"/>
        <w:numPr>
          <w:ilvl w:val="1"/>
          <w:numId w:val="9"/>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הספק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21EAE552" w14:textId="77777777" w:rsidR="00C06319" w:rsidRDefault="003C71D9">
      <w:pPr>
        <w:pStyle w:val="2"/>
        <w:keepNext w:val="0"/>
        <w:widowControl w:val="0"/>
        <w:numPr>
          <w:ilvl w:val="1"/>
          <w:numId w:val="9"/>
        </w:numPr>
        <w:spacing w:before="0" w:after="160" w:line="300" w:lineRule="atLeast"/>
        <w:ind w:right="0"/>
        <w:rPr>
          <w:b w:val="0"/>
          <w:bCs w:val="0"/>
          <w:sz w:val="22"/>
          <w:u w:val="none"/>
          <w:rtl/>
          <w:lang w:eastAsia="en-US"/>
        </w:rPr>
      </w:pPr>
      <w:r>
        <w:rPr>
          <w:rFonts w:hint="cs"/>
          <w:b w:val="0"/>
          <w:bCs w:val="0"/>
          <w:sz w:val="22"/>
          <w:u w:val="none"/>
          <w:rtl/>
          <w:lang w:eastAsia="en-US"/>
        </w:rPr>
        <w:t xml:space="preserve">עובדי הספק מנועים מלשבת במשרדי המשרד ו/או מלהשתמש בציוד ואמצעים של המשרד ו/או מלהשתמש בנייר רשמי של המשרד ו/או לחתום </w:t>
      </w:r>
      <w:r>
        <w:rPr>
          <w:rFonts w:hint="cs"/>
          <w:b w:val="0"/>
          <w:bCs w:val="0"/>
          <w:sz w:val="22"/>
          <w:u w:val="none"/>
          <w:rtl/>
          <w:lang w:eastAsia="en-US"/>
        </w:rPr>
        <w:t>על מסמכים בשם המשרד ו/או להשתמש בתארים השמורים לעובדי המשרד. לפיכך, על הספק להקצות מקום עבודה לכל העובדים מטעמו בפרוייקט זה, ולספק להם את כל הציוד והאמצעים לביצוע עבודתם בשלמות, כנדרש במכרז.</w:t>
      </w:r>
    </w:p>
    <w:p w14:paraId="4B6C4CFC" w14:textId="77777777" w:rsidR="00C06319" w:rsidRDefault="003C71D9">
      <w:pPr>
        <w:widowControl w:val="0"/>
        <w:numPr>
          <w:ilvl w:val="1"/>
          <w:numId w:val="9"/>
        </w:numPr>
        <w:spacing w:after="160" w:line="300" w:lineRule="atLeast"/>
        <w:rPr>
          <w:lang w:eastAsia="en-US"/>
        </w:rPr>
      </w:pPr>
      <w:r>
        <w:rPr>
          <w:rFonts w:hint="cs"/>
          <w:rtl/>
          <w:lang w:eastAsia="en-US"/>
        </w:rPr>
        <w:t xml:space="preserve">המשרד רשאי לבחון מראש את התאמתו של כל עובד מבחינה מקצועית </w:t>
      </w:r>
      <w:r>
        <w:rPr>
          <w:rFonts w:hint="cs"/>
          <w:rtl/>
          <w:lang w:eastAsia="en-US"/>
        </w:rPr>
        <w:t>לדרישות המכרז.</w:t>
      </w:r>
    </w:p>
    <w:p w14:paraId="14D2435B" w14:textId="77777777" w:rsidR="00C06319" w:rsidRDefault="003C71D9">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הספק להחליף את העובד המוצע בעובד העונה לדרישות המכרז והמתאים לביצוע התפקיד.</w:t>
      </w:r>
    </w:p>
    <w:p w14:paraId="616EAB6F" w14:textId="77777777" w:rsidR="00C06319" w:rsidRDefault="003C71D9">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6DB3B60F" w14:textId="77777777" w:rsidR="00C06319" w:rsidRDefault="003C71D9">
      <w:pPr>
        <w:widowControl w:val="0"/>
        <w:numPr>
          <w:ilvl w:val="1"/>
          <w:numId w:val="9"/>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הספק הפועלים במסגרת מכרז זה רשאי המשרד לדרוש את החלפתו ו</w:t>
      </w:r>
      <w:r>
        <w:rPr>
          <w:rtl/>
          <w:lang w:eastAsia="en-US"/>
        </w:rPr>
        <w:t xml:space="preserve">על הספק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225C5D81" w14:textId="77777777" w:rsidR="00C06319" w:rsidRDefault="003C71D9">
      <w:pPr>
        <w:widowControl w:val="0"/>
        <w:numPr>
          <w:ilvl w:val="1"/>
          <w:numId w:val="9"/>
        </w:numPr>
        <w:spacing w:after="160" w:line="300" w:lineRule="atLeast"/>
        <w:rPr>
          <w:sz w:val="22"/>
          <w:rtl/>
          <w:lang w:eastAsia="en-US"/>
        </w:rPr>
      </w:pPr>
      <w:r>
        <w:rPr>
          <w:rFonts w:hint="cs"/>
          <w:sz w:val="22"/>
          <w:rtl/>
          <w:lang w:eastAsia="en-US"/>
        </w:rPr>
        <w:t>הספק מחוייב להפעיל את הפרוייקט באמצעות אותו הצוות המוצג בהצ</w:t>
      </w:r>
      <w:r>
        <w:rPr>
          <w:rFonts w:hint="cs"/>
          <w:sz w:val="22"/>
          <w:rtl/>
          <w:lang w:eastAsia="en-US"/>
        </w:rPr>
        <w:t xml:space="preserve">עתו. </w:t>
      </w:r>
    </w:p>
    <w:p w14:paraId="4C7BE1AC" w14:textId="77777777" w:rsidR="00C06319" w:rsidRDefault="003C71D9">
      <w:pPr>
        <w:widowControl w:val="0"/>
        <w:numPr>
          <w:ilvl w:val="1"/>
          <w:numId w:val="9"/>
        </w:numPr>
        <w:spacing w:after="160" w:line="300" w:lineRule="atLeast"/>
        <w:rPr>
          <w:sz w:val="22"/>
          <w:rtl/>
          <w:lang w:eastAsia="en-US"/>
        </w:rPr>
      </w:pPr>
      <w:r>
        <w:rPr>
          <w:rFonts w:hint="cs"/>
          <w:sz w:val="22"/>
          <w:rtl/>
          <w:lang w:eastAsia="en-US"/>
        </w:rPr>
        <w:t>במידה שהמשרד מבקש להחליף עובד או שהספק מבקש ל</w:t>
      </w:r>
      <w:r>
        <w:rPr>
          <w:sz w:val="22"/>
          <w:rtl/>
          <w:lang w:eastAsia="en-US"/>
        </w:rPr>
        <w:t>החל</w:t>
      </w:r>
      <w:r>
        <w:rPr>
          <w:rFonts w:hint="cs"/>
          <w:sz w:val="22"/>
          <w:rtl/>
          <w:lang w:eastAsia="en-US"/>
        </w:rPr>
        <w:t>יף</w:t>
      </w:r>
      <w:r>
        <w:rPr>
          <w:sz w:val="22"/>
          <w:rtl/>
          <w:lang w:eastAsia="en-US"/>
        </w:rPr>
        <w:t xml:space="preserve"> </w:t>
      </w:r>
      <w:r>
        <w:rPr>
          <w:rFonts w:hint="cs"/>
          <w:sz w:val="22"/>
          <w:rtl/>
          <w:lang w:eastAsia="en-US"/>
        </w:rPr>
        <w:t xml:space="preserve">עובד </w:t>
      </w:r>
      <w:r>
        <w:rPr>
          <w:sz w:val="22"/>
          <w:rtl/>
          <w:lang w:eastAsia="en-US"/>
        </w:rPr>
        <w:t>ש</w:t>
      </w:r>
      <w:r>
        <w:rPr>
          <w:rFonts w:hint="cs"/>
          <w:sz w:val="22"/>
          <w:rtl/>
          <w:lang w:eastAsia="en-US"/>
        </w:rPr>
        <w:t>ה</w:t>
      </w:r>
      <w:r>
        <w:rPr>
          <w:sz w:val="22"/>
          <w:rtl/>
          <w:lang w:eastAsia="en-US"/>
        </w:rPr>
        <w:t>וצג בהצ</w:t>
      </w:r>
      <w:r>
        <w:rPr>
          <w:rFonts w:hint="cs"/>
          <w:sz w:val="22"/>
          <w:rtl/>
          <w:lang w:eastAsia="en-US"/>
        </w:rPr>
        <w:t>ע</w:t>
      </w:r>
      <w:r>
        <w:rPr>
          <w:sz w:val="22"/>
          <w:rtl/>
          <w:lang w:eastAsia="en-US"/>
        </w:rPr>
        <w:t>ה</w:t>
      </w:r>
      <w:r>
        <w:rPr>
          <w:rFonts w:hint="cs"/>
          <w:sz w:val="22"/>
          <w:rtl/>
          <w:lang w:eastAsia="en-US"/>
        </w:rPr>
        <w:t>,</w:t>
      </w:r>
      <w:r>
        <w:rPr>
          <w:sz w:val="22"/>
          <w:rtl/>
          <w:lang w:eastAsia="en-US"/>
        </w:rPr>
        <w:t xml:space="preserve"> </w:t>
      </w:r>
      <w:r>
        <w:rPr>
          <w:rFonts w:hint="cs"/>
          <w:sz w:val="22"/>
          <w:rtl/>
          <w:lang w:eastAsia="en-US"/>
        </w:rPr>
        <w:t xml:space="preserve">לשמש כבעל תפקיד בפרוייקט, הספק יידרש להגיש </w:t>
      </w:r>
      <w:r>
        <w:rPr>
          <w:sz w:val="22"/>
          <w:rtl/>
          <w:lang w:eastAsia="en-US"/>
        </w:rPr>
        <w:t xml:space="preserve">בקשה </w:t>
      </w:r>
      <w:r>
        <w:rPr>
          <w:rFonts w:hint="cs"/>
          <w:sz w:val="22"/>
          <w:rtl/>
          <w:lang w:eastAsia="en-US"/>
        </w:rPr>
        <w:t xml:space="preserve">בכתב להחלפת העובד </w:t>
      </w:r>
      <w:r>
        <w:rPr>
          <w:sz w:val="22"/>
          <w:rtl/>
          <w:lang w:eastAsia="en-US"/>
        </w:rPr>
        <w:t>מבעוד מועד</w:t>
      </w:r>
      <w:r>
        <w:rPr>
          <w:rFonts w:hint="cs"/>
          <w:sz w:val="22"/>
          <w:rtl/>
          <w:lang w:eastAsia="en-US"/>
        </w:rPr>
        <w:t xml:space="preserve"> וזאת</w:t>
      </w:r>
      <w:r>
        <w:rPr>
          <w:sz w:val="22"/>
          <w:rtl/>
          <w:lang w:eastAsia="en-US"/>
        </w:rPr>
        <w:t xml:space="preserve"> טרם ביצוע ההחלפה בפועל</w:t>
      </w:r>
      <w:r>
        <w:rPr>
          <w:rFonts w:hint="cs"/>
          <w:sz w:val="22"/>
          <w:rtl/>
          <w:lang w:eastAsia="en-US"/>
        </w:rPr>
        <w:t xml:space="preserve">. </w:t>
      </w:r>
    </w:p>
    <w:p w14:paraId="478D6C16" w14:textId="77777777" w:rsidR="00C06319" w:rsidRDefault="003C71D9">
      <w:pPr>
        <w:widowControl w:val="0"/>
        <w:spacing w:after="160" w:line="300" w:lineRule="atLeast"/>
        <w:ind w:left="1417"/>
        <w:rPr>
          <w:sz w:val="22"/>
          <w:lang w:eastAsia="en-US"/>
        </w:rPr>
      </w:pPr>
      <w:r>
        <w:rPr>
          <w:rFonts w:hint="cs"/>
          <w:sz w:val="22"/>
          <w:rtl/>
          <w:lang w:eastAsia="en-US"/>
        </w:rPr>
        <w:t>הבקשה תוגש</w:t>
      </w:r>
      <w:r>
        <w:rPr>
          <w:sz w:val="22"/>
          <w:rtl/>
          <w:lang w:eastAsia="en-US"/>
        </w:rPr>
        <w:t xml:space="preserve"> על גבי </w:t>
      </w:r>
      <w:r>
        <w:rPr>
          <w:rFonts w:hint="cs"/>
          <w:sz w:val="22"/>
          <w:rtl/>
          <w:lang w:eastAsia="en-US"/>
        </w:rPr>
        <w:t xml:space="preserve">אותם </w:t>
      </w:r>
      <w:r>
        <w:rPr>
          <w:sz w:val="22"/>
          <w:rtl/>
          <w:lang w:eastAsia="en-US"/>
        </w:rPr>
        <w:t xml:space="preserve">טפסים </w:t>
      </w:r>
      <w:r>
        <w:rPr>
          <w:rFonts w:hint="cs"/>
          <w:sz w:val="22"/>
          <w:rtl/>
          <w:lang w:eastAsia="en-US"/>
        </w:rPr>
        <w:t>שבחוברת ההצעה המתייחסים לתפקיד בו מבקש הספק ל</w:t>
      </w:r>
      <w:r>
        <w:rPr>
          <w:rFonts w:hint="cs"/>
          <w:sz w:val="22"/>
          <w:rtl/>
          <w:lang w:eastAsia="en-US"/>
        </w:rPr>
        <w:t>החליף את העובד,</w:t>
      </w:r>
      <w:r>
        <w:rPr>
          <w:sz w:val="22"/>
          <w:rtl/>
          <w:lang w:eastAsia="en-US"/>
        </w:rPr>
        <w:t xml:space="preserve"> בצירוף המסמכים הנדרשים </w:t>
      </w:r>
      <w:r>
        <w:rPr>
          <w:rFonts w:hint="cs"/>
          <w:sz w:val="22"/>
          <w:rtl/>
          <w:lang w:eastAsia="en-US"/>
        </w:rPr>
        <w:t>בחוברת ההצעה, המתייחסים לעובד המחליף</w:t>
      </w:r>
      <w:r>
        <w:rPr>
          <w:sz w:val="22"/>
          <w:rtl/>
          <w:lang w:eastAsia="en-US"/>
        </w:rPr>
        <w:t>.</w:t>
      </w:r>
    </w:p>
    <w:p w14:paraId="1778515A" w14:textId="77777777" w:rsidR="00C06319" w:rsidRDefault="003C71D9">
      <w:pPr>
        <w:widowControl w:val="0"/>
        <w:spacing w:after="160" w:line="300" w:lineRule="atLeast"/>
        <w:ind w:left="1417"/>
        <w:rPr>
          <w:sz w:val="22"/>
          <w:rtl/>
          <w:lang w:eastAsia="en-US"/>
        </w:rPr>
      </w:pPr>
      <w:r>
        <w:rPr>
          <w:sz w:val="22"/>
          <w:rtl/>
          <w:lang w:eastAsia="en-US"/>
        </w:rPr>
        <w:t>הבקשה תוגש ליחידה במשרד</w:t>
      </w:r>
      <w:r>
        <w:rPr>
          <w:rFonts w:hint="cs"/>
          <w:sz w:val="22"/>
          <w:rtl/>
          <w:lang w:eastAsia="en-US"/>
        </w:rPr>
        <w:t xml:space="preserve"> עימה התקשר הספק</w:t>
      </w:r>
      <w:r>
        <w:rPr>
          <w:sz w:val="22"/>
          <w:rtl/>
          <w:lang w:eastAsia="en-US"/>
        </w:rPr>
        <w:t xml:space="preserve">, ולאחר בדיקתה </w:t>
      </w:r>
      <w:r>
        <w:rPr>
          <w:rFonts w:hint="cs"/>
          <w:sz w:val="22"/>
          <w:rtl/>
          <w:lang w:eastAsia="en-US"/>
        </w:rPr>
        <w:t>הבקשה תובא לבדיקה של</w:t>
      </w:r>
      <w:r>
        <w:rPr>
          <w:sz w:val="22"/>
          <w:rtl/>
          <w:lang w:eastAsia="en-US"/>
        </w:rPr>
        <w:t xml:space="preserve"> וועדת המכרזים.</w:t>
      </w:r>
    </w:p>
    <w:p w14:paraId="7DD59680" w14:textId="77777777" w:rsidR="00C06319" w:rsidRDefault="003C71D9">
      <w:pPr>
        <w:widowControl w:val="0"/>
        <w:spacing w:after="160" w:line="300" w:lineRule="atLeast"/>
        <w:ind w:left="1417"/>
        <w:rPr>
          <w:sz w:val="22"/>
          <w:rtl/>
          <w:lang w:eastAsia="en-US"/>
        </w:rPr>
      </w:pPr>
      <w:r>
        <w:rPr>
          <w:rFonts w:hint="cs"/>
          <w:sz w:val="22"/>
          <w:rtl/>
          <w:lang w:eastAsia="en-US"/>
        </w:rPr>
        <w:t xml:space="preserve">למען הסר ספק, </w:t>
      </w:r>
      <w:r>
        <w:rPr>
          <w:sz w:val="22"/>
          <w:rtl/>
          <w:lang w:eastAsia="en-US"/>
        </w:rPr>
        <w:t xml:space="preserve">הגוף המוסמך </w:t>
      </w:r>
      <w:r>
        <w:rPr>
          <w:rFonts w:hint="cs"/>
          <w:sz w:val="22"/>
          <w:rtl/>
          <w:lang w:eastAsia="en-US"/>
        </w:rPr>
        <w:t xml:space="preserve">במשרד </w:t>
      </w:r>
      <w:r>
        <w:rPr>
          <w:sz w:val="22"/>
          <w:rtl/>
          <w:lang w:eastAsia="en-US"/>
        </w:rPr>
        <w:t xml:space="preserve">לאשר את </w:t>
      </w:r>
      <w:r>
        <w:rPr>
          <w:rFonts w:hint="cs"/>
          <w:sz w:val="22"/>
          <w:rtl/>
          <w:lang w:eastAsia="en-US"/>
        </w:rPr>
        <w:t>ה</w:t>
      </w:r>
      <w:r>
        <w:rPr>
          <w:sz w:val="22"/>
          <w:rtl/>
          <w:lang w:eastAsia="en-US"/>
        </w:rPr>
        <w:t xml:space="preserve">החלפה </w:t>
      </w:r>
      <w:r>
        <w:rPr>
          <w:rFonts w:hint="cs"/>
          <w:sz w:val="22"/>
          <w:rtl/>
          <w:lang w:eastAsia="en-US"/>
        </w:rPr>
        <w:t xml:space="preserve">של העובד </w:t>
      </w:r>
      <w:r>
        <w:rPr>
          <w:sz w:val="22"/>
          <w:rtl/>
          <w:lang w:eastAsia="en-US"/>
        </w:rPr>
        <w:t>הוא וועדת המכרזים.</w:t>
      </w:r>
    </w:p>
    <w:p w14:paraId="05FB9E2C" w14:textId="77777777" w:rsidR="00C06319" w:rsidRDefault="003C71D9">
      <w:pPr>
        <w:widowControl w:val="0"/>
        <w:spacing w:after="160" w:line="300" w:lineRule="atLeast"/>
        <w:ind w:left="1417"/>
        <w:rPr>
          <w:sz w:val="22"/>
          <w:rtl/>
          <w:lang w:eastAsia="en-US"/>
        </w:rPr>
      </w:pPr>
      <w:r>
        <w:rPr>
          <w:rFonts w:hint="cs"/>
          <w:sz w:val="22"/>
          <w:rtl/>
          <w:lang w:eastAsia="en-US"/>
        </w:rPr>
        <w:t>כמו כן, על הספ</w:t>
      </w:r>
      <w:r>
        <w:rPr>
          <w:rFonts w:hint="cs"/>
          <w:sz w:val="22"/>
          <w:rtl/>
          <w:lang w:eastAsia="en-US"/>
        </w:rPr>
        <w:t>ק להקפיד שהעובד המוצע יעמוד במלוא דרישות המכרז ולכל הפחות בציון שקיבל העובד אותו מבקשים להחליף.</w:t>
      </w:r>
    </w:p>
    <w:p w14:paraId="20EFA03B" w14:textId="77777777" w:rsidR="00C06319" w:rsidRDefault="003C71D9">
      <w:pPr>
        <w:widowControl w:val="0"/>
        <w:spacing w:after="160" w:line="300" w:lineRule="atLeast"/>
        <w:ind w:left="1417"/>
        <w:rPr>
          <w:sz w:val="22"/>
          <w:rtl/>
          <w:lang w:eastAsia="en-US"/>
        </w:rPr>
      </w:pPr>
      <w:r>
        <w:rPr>
          <w:rFonts w:hint="cs"/>
          <w:sz w:val="22"/>
          <w:rtl/>
          <w:lang w:eastAsia="en-US"/>
        </w:rPr>
        <w:t>ההחלפה תכנס לתוקף רק לאחר אישורה של וועדת המכרזים.</w:t>
      </w:r>
    </w:p>
    <w:p w14:paraId="23E2AB49" w14:textId="77777777" w:rsidR="00C06319" w:rsidRDefault="003C71D9">
      <w:pPr>
        <w:widowControl w:val="0"/>
        <w:numPr>
          <w:ilvl w:val="1"/>
          <w:numId w:val="9"/>
        </w:numPr>
        <w:spacing w:after="160" w:line="300" w:lineRule="atLeast"/>
        <w:rPr>
          <w:rtl/>
          <w:lang w:eastAsia="en-US"/>
        </w:rPr>
      </w:pPr>
      <w:r>
        <w:rPr>
          <w:rFonts w:hint="cs"/>
          <w:sz w:val="22"/>
          <w:rtl/>
          <w:lang w:eastAsia="en-US"/>
        </w:rPr>
        <w:t>הספק</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49D1DDAB" w14:textId="77777777" w:rsidR="00C06319" w:rsidRDefault="003C71D9">
      <w:pPr>
        <w:widowControl w:val="0"/>
        <w:numPr>
          <w:ilvl w:val="1"/>
          <w:numId w:val="9"/>
        </w:numPr>
        <w:spacing w:after="160" w:line="300" w:lineRule="atLeast"/>
        <w:rPr>
          <w:sz w:val="22"/>
          <w:lang w:eastAsia="en-US"/>
        </w:rPr>
      </w:pPr>
      <w:r>
        <w:rPr>
          <w:rFonts w:hint="cs"/>
          <w:sz w:val="22"/>
          <w:rtl/>
          <w:lang w:eastAsia="en-US"/>
        </w:rPr>
        <w:t xml:space="preserve">מובהר בזה כי לא ניתן להציג בהצעה בעל </w:t>
      </w:r>
      <w:r>
        <w:rPr>
          <w:rFonts w:hint="cs"/>
          <w:sz w:val="22"/>
          <w:rtl/>
          <w:lang w:eastAsia="en-US"/>
        </w:rPr>
        <w:t>תפקיד שהינו עובד מדינה. במקרה שהמציע יעשה כן יחשב הדבר כאילו לא הציג את אותו בעל תפקיד בהצעה (וינתן ציון אפס).</w:t>
      </w:r>
    </w:p>
    <w:p w14:paraId="1331D446" w14:textId="77777777" w:rsidR="00C06319" w:rsidRDefault="003C71D9">
      <w:pPr>
        <w:widowControl w:val="0"/>
        <w:spacing w:after="160" w:line="300" w:lineRule="atLeast"/>
        <w:ind w:left="1418"/>
        <w:rPr>
          <w:sz w:val="22"/>
          <w:rtl/>
          <w:lang w:eastAsia="en-US"/>
        </w:rPr>
      </w:pPr>
      <w:r>
        <w:rPr>
          <w:rFonts w:hint="cs"/>
          <w:sz w:val="22"/>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w:t>
      </w:r>
      <w:r>
        <w:rPr>
          <w:rFonts w:hint="cs"/>
          <w:sz w:val="22"/>
          <w:rtl/>
          <w:lang w:eastAsia="en-US"/>
        </w:rPr>
        <w:t xml:space="preserve"> כן קיבלו אלה (בעלי תפקידים שלא נדרש להציג בהצעה) מראש וטרם העסקתם היתר בכתב להעסקה פרטית מהגורם המוסמך במשרד.</w:t>
      </w:r>
    </w:p>
    <w:p w14:paraId="79A92B29" w14:textId="77777777" w:rsidR="00C06319" w:rsidRDefault="003C71D9">
      <w:pPr>
        <w:widowControl w:val="0"/>
        <w:numPr>
          <w:ilvl w:val="1"/>
          <w:numId w:val="9"/>
        </w:numPr>
        <w:spacing w:after="160" w:line="300" w:lineRule="atLeast"/>
        <w:rPr>
          <w:rtl/>
          <w:lang w:eastAsia="en-US"/>
        </w:rPr>
      </w:pPr>
      <w:r>
        <w:rPr>
          <w:rtl/>
          <w:lang w:eastAsia="en-US"/>
        </w:rPr>
        <w:t xml:space="preserve">על </w:t>
      </w:r>
      <w:r>
        <w:rPr>
          <w:sz w:val="22"/>
          <w:rtl/>
          <w:lang w:eastAsia="en-US"/>
        </w:rPr>
        <w:t>הספק</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69E9CAC3" w14:textId="77777777" w:rsidR="00C06319" w:rsidRDefault="003C71D9">
      <w:pPr>
        <w:widowControl w:val="0"/>
        <w:numPr>
          <w:ilvl w:val="1"/>
          <w:numId w:val="9"/>
        </w:numPr>
        <w:spacing w:line="300" w:lineRule="atLeast"/>
        <w:rPr>
          <w:b/>
          <w:bCs/>
          <w:rtl/>
        </w:rPr>
      </w:pPr>
      <w:r>
        <w:rPr>
          <w:rFonts w:hint="cs"/>
          <w:b/>
          <w:bCs/>
          <w:rtl/>
        </w:rPr>
        <w:t xml:space="preserve">למען הסר ספק </w:t>
      </w:r>
      <w:r>
        <w:rPr>
          <w:rFonts w:hint="cs"/>
          <w:b/>
          <w:bCs/>
          <w:rtl/>
        </w:rPr>
        <w:t>מוצהר ומוסכם כי היחסים בין הספק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914993E" w14:textId="77777777" w:rsidR="00C06319" w:rsidRDefault="003C71D9">
      <w:pPr>
        <w:widowControl w:val="0"/>
        <w:spacing w:line="300" w:lineRule="atLeast"/>
        <w:ind w:left="1417"/>
        <w:rPr>
          <w:b/>
          <w:bCs/>
          <w:rtl/>
          <w:lang w:eastAsia="en-US"/>
        </w:rPr>
      </w:pPr>
      <w:r>
        <w:rPr>
          <w:rFonts w:hint="cs"/>
          <w:b/>
          <w:bCs/>
          <w:rtl/>
          <w:lang w:eastAsia="en-US"/>
        </w:rPr>
        <w:lastRenderedPageBreak/>
        <w:t>כל הוצאות גיוס כח האדם והפעלתו יהיו על ידי הספק ועל חשבונו.</w:t>
      </w:r>
    </w:p>
    <w:p w14:paraId="3647C9C6" w14:textId="77777777" w:rsidR="00C06319" w:rsidRDefault="00C06319">
      <w:pPr>
        <w:widowControl w:val="0"/>
        <w:spacing w:line="300" w:lineRule="atLeast"/>
        <w:ind w:left="1417"/>
        <w:rPr>
          <w:b/>
          <w:bCs/>
          <w:rtl/>
          <w:lang w:eastAsia="en-US"/>
        </w:rPr>
      </w:pPr>
    </w:p>
    <w:p w14:paraId="7B147A22" w14:textId="77777777" w:rsidR="00C06319" w:rsidRDefault="003C71D9">
      <w:pPr>
        <w:widowControl w:val="0"/>
        <w:numPr>
          <w:ilvl w:val="1"/>
          <w:numId w:val="9"/>
        </w:numPr>
        <w:spacing w:line="300" w:lineRule="atLeast"/>
        <w:rPr>
          <w:b/>
          <w:bCs/>
          <w:u w:val="single"/>
          <w:rtl/>
        </w:rPr>
      </w:pPr>
      <w:r>
        <w:rPr>
          <w:rFonts w:hint="cs"/>
          <w:b/>
          <w:bCs/>
          <w:u w:val="single"/>
          <w:rtl/>
        </w:rPr>
        <w:t>הקפדה על דיני העבודה במדינת ישראל</w:t>
      </w:r>
    </w:p>
    <w:p w14:paraId="5B9E55F2" w14:textId="77777777" w:rsidR="00C06319" w:rsidRDefault="00C06319">
      <w:pPr>
        <w:widowControl w:val="0"/>
        <w:spacing w:line="240" w:lineRule="auto"/>
        <w:ind w:left="1417"/>
        <w:rPr>
          <w:rtl/>
        </w:rPr>
      </w:pPr>
    </w:p>
    <w:p w14:paraId="64541ED2" w14:textId="77777777" w:rsidR="00C06319" w:rsidRDefault="003C71D9">
      <w:pPr>
        <w:widowControl w:val="0"/>
        <w:spacing w:line="300" w:lineRule="atLeast"/>
        <w:ind w:left="1417"/>
        <w:rPr>
          <w:rtl/>
        </w:rPr>
      </w:pPr>
      <w:r>
        <w:rPr>
          <w:rFonts w:hint="cs"/>
          <w:rtl/>
        </w:rPr>
        <w:t xml:space="preserve">הספק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הספק לפעול עפ"י חוקי ההעסקה המפורטים בנספח </w:t>
      </w:r>
      <w:r>
        <w:rPr>
          <w:rFonts w:hint="cs"/>
          <w:b/>
          <w:bCs/>
          <w:rtl/>
        </w:rPr>
        <w:t>5 חוברת ההצעה</w:t>
      </w:r>
      <w:r>
        <w:rPr>
          <w:rFonts w:hint="cs"/>
          <w:rtl/>
        </w:rPr>
        <w:t xml:space="preserve"> למכ</w:t>
      </w:r>
      <w:r>
        <w:rPr>
          <w:rFonts w:hint="cs"/>
          <w:rtl/>
        </w:rPr>
        <w:t xml:space="preserve">רז, וכל חקיקת מגן אחרת, כל דין הנוגע להעסקת עובדים לרבות עובדים זרים, צווי הרחב והסכמי עבודה קיבוציים ככל שאינה מופיעה בנספח זה. </w:t>
      </w:r>
    </w:p>
    <w:p w14:paraId="0A2F4C70" w14:textId="77777777" w:rsidR="00C06319" w:rsidRDefault="00C06319">
      <w:pPr>
        <w:widowControl w:val="0"/>
        <w:spacing w:line="300" w:lineRule="atLeast"/>
        <w:ind w:left="1417"/>
        <w:rPr>
          <w:rtl/>
        </w:rPr>
      </w:pPr>
    </w:p>
    <w:p w14:paraId="5394189D" w14:textId="77777777" w:rsidR="00C06319" w:rsidRDefault="003C71D9">
      <w:pPr>
        <w:widowControl w:val="0"/>
        <w:numPr>
          <w:ilvl w:val="1"/>
          <w:numId w:val="9"/>
        </w:numPr>
        <w:spacing w:after="160" w:line="300" w:lineRule="atLeast"/>
      </w:pPr>
      <w:r>
        <w:rPr>
          <w:rFonts w:hint="cs"/>
          <w:rtl/>
        </w:rPr>
        <w:t>מבלי לפגוע בכלליות האמור לעיל מתחייב הספק:</w:t>
      </w:r>
    </w:p>
    <w:p w14:paraId="73811427" w14:textId="77777777" w:rsidR="00C06319" w:rsidRDefault="003C71D9">
      <w:pPr>
        <w:widowControl w:val="0"/>
        <w:numPr>
          <w:ilvl w:val="1"/>
          <w:numId w:val="5"/>
        </w:numPr>
        <w:tabs>
          <w:tab w:val="clear" w:pos="3708"/>
          <w:tab w:val="left" w:pos="1984"/>
        </w:tabs>
        <w:spacing w:after="160" w:line="300" w:lineRule="atLeast"/>
        <w:ind w:left="1984" w:right="0" w:hanging="567"/>
      </w:pPr>
      <w:r>
        <w:rPr>
          <w:rtl/>
          <w:lang w:eastAsia="en-US"/>
        </w:rPr>
        <w:t>אין מניעה כי עובדי הספק לא יועסקו בהעסקה ישירה על ידי הספק,</w:t>
      </w:r>
      <w:r>
        <w:rPr>
          <w:rFonts w:hint="cs"/>
          <w:rtl/>
          <w:lang w:eastAsia="en-US"/>
        </w:rPr>
        <w:t xml:space="preserve"> </w:t>
      </w:r>
      <w:r>
        <w:rPr>
          <w:rtl/>
          <w:lang w:eastAsia="en-US"/>
        </w:rPr>
        <w:t xml:space="preserve">יש מניעה להעסקת קבלני </w:t>
      </w:r>
      <w:r>
        <w:rPr>
          <w:rtl/>
          <w:lang w:eastAsia="en-US"/>
        </w:rPr>
        <w:t>משנה לגבי יתר השירותים .</w:t>
      </w:r>
    </w:p>
    <w:p w14:paraId="39EF0332" w14:textId="77777777" w:rsidR="00C06319" w:rsidRDefault="003C71D9">
      <w:pPr>
        <w:widowControl w:val="0"/>
        <w:numPr>
          <w:ilvl w:val="1"/>
          <w:numId w:val="5"/>
        </w:numPr>
        <w:tabs>
          <w:tab w:val="clear" w:pos="3708"/>
          <w:tab w:val="left" w:pos="1984"/>
        </w:tabs>
        <w:spacing w:after="160" w:line="300" w:lineRule="atLeast"/>
        <w:ind w:left="1984" w:right="0" w:hanging="567"/>
        <w:rPr>
          <w:lang w:eastAsia="en-US"/>
        </w:rPr>
      </w:pPr>
      <w:r>
        <w:rPr>
          <w:rFonts w:hint="cs"/>
          <w:rtl/>
          <w:lang w:eastAsia="en-US"/>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w:t>
      </w:r>
      <w:r>
        <w:rPr>
          <w:rFonts w:hint="cs"/>
          <w:rtl/>
          <w:lang w:eastAsia="en-US"/>
        </w:rPr>
        <w:t>הכשרה ולתפקיד אותו מבצע כל אחד מבעלי התפקיד.</w:t>
      </w:r>
    </w:p>
    <w:p w14:paraId="215A65B7" w14:textId="77777777" w:rsidR="00C06319" w:rsidRDefault="003C71D9">
      <w:pPr>
        <w:widowControl w:val="0"/>
        <w:numPr>
          <w:ilvl w:val="1"/>
          <w:numId w:val="5"/>
        </w:numPr>
        <w:tabs>
          <w:tab w:val="clear" w:pos="3708"/>
          <w:tab w:val="left" w:pos="1984"/>
        </w:tabs>
        <w:spacing w:after="160" w:line="300" w:lineRule="atLeast"/>
        <w:ind w:left="1985" w:right="0" w:hanging="567"/>
      </w:pPr>
      <w:r>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Pr>
          <w:rFonts w:ascii="Arial" w:hAnsi="Arial" w:hint="cs"/>
          <w:spacing w:val="-4"/>
          <w:rtl/>
        </w:rPr>
        <w:t>הספק</w:t>
      </w:r>
      <w:r>
        <w:rPr>
          <w:rFonts w:ascii="Arial" w:hAnsi="Arial"/>
          <w:spacing w:val="-4"/>
          <w:rtl/>
        </w:rPr>
        <w:t xml:space="preserve"> מתחייב להפריש את הסכומים הבאים בגין ביטוח </w:t>
      </w:r>
      <w:r>
        <w:rPr>
          <w:spacing w:val="-4"/>
          <w:rtl/>
          <w:lang w:eastAsia="en-US"/>
        </w:rPr>
        <w:t>הפנסיוני</w:t>
      </w:r>
      <w:r>
        <w:rPr>
          <w:rFonts w:ascii="Arial" w:hAnsi="Arial"/>
          <w:spacing w:val="-4"/>
          <w:rtl/>
        </w:rPr>
        <w:t xml:space="preserve"> של העובד - לפח</w:t>
      </w:r>
      <w:r>
        <w:rPr>
          <w:rFonts w:ascii="Arial" w:hAnsi="Arial"/>
          <w:spacing w:val="-4"/>
          <w:rtl/>
        </w:rPr>
        <w:t xml:space="preserve">ות </w:t>
      </w:r>
      <w:r>
        <w:rPr>
          <w:rFonts w:ascii="Arial" w:hAnsi="Arial" w:hint="cs"/>
          <w:b/>
          <w:bCs/>
          <w:spacing w:val="-4"/>
          <w:rtl/>
        </w:rPr>
        <w:t>6</w:t>
      </w:r>
      <w:r>
        <w:rPr>
          <w:rFonts w:ascii="Arial" w:hAnsi="Arial"/>
          <w:b/>
          <w:bCs/>
          <w:spacing w:val="-4"/>
          <w:rtl/>
        </w:rPr>
        <w:t>%</w:t>
      </w:r>
      <w:r>
        <w:rPr>
          <w:rFonts w:ascii="Arial" w:hAnsi="Arial"/>
          <w:spacing w:val="-4"/>
          <w:rtl/>
        </w:rPr>
        <w:t xml:space="preserve"> </w:t>
      </w:r>
      <w:r>
        <w:rPr>
          <w:rFonts w:ascii="Arial" w:hAnsi="Arial" w:hint="cs"/>
          <w:spacing w:val="-4"/>
          <w:rtl/>
        </w:rPr>
        <w:t>מהשכר בפועל</w:t>
      </w:r>
      <w:r>
        <w:rPr>
          <w:rFonts w:ascii="Arial" w:hAnsi="Arial"/>
          <w:spacing w:val="-4"/>
          <w:rtl/>
        </w:rPr>
        <w:t xml:space="preserve"> בגין ת</w:t>
      </w:r>
      <w:r>
        <w:rPr>
          <w:rFonts w:ascii="Arial" w:hAnsi="Arial" w:hint="cs"/>
          <w:spacing w:val="-4"/>
          <w:rtl/>
        </w:rPr>
        <w:t>גמו</w:t>
      </w:r>
      <w:r>
        <w:rPr>
          <w:rFonts w:ascii="Arial" w:hAnsi="Arial"/>
          <w:spacing w:val="-4"/>
          <w:rtl/>
        </w:rPr>
        <w:t xml:space="preserve">לים </w:t>
      </w:r>
      <w:r>
        <w:rPr>
          <w:rFonts w:ascii="Arial" w:hAnsi="Arial" w:hint="cs"/>
          <w:spacing w:val="-4"/>
          <w:rtl/>
        </w:rPr>
        <w:t>ו</w:t>
      </w:r>
      <w:r>
        <w:rPr>
          <w:rFonts w:ascii="Arial" w:hAnsi="Arial"/>
          <w:spacing w:val="-4"/>
          <w:rtl/>
        </w:rPr>
        <w:t xml:space="preserve">העובד יפריש על חשבונו </w:t>
      </w:r>
      <w:r>
        <w:rPr>
          <w:rFonts w:ascii="Arial" w:hAnsi="Arial" w:hint="cs"/>
          <w:b/>
          <w:bCs/>
          <w:spacing w:val="-4"/>
          <w:rtl/>
        </w:rPr>
        <w:t>5.5</w:t>
      </w:r>
      <w:r>
        <w:rPr>
          <w:rFonts w:ascii="Arial" w:hAnsi="Arial"/>
          <w:b/>
          <w:bCs/>
          <w:spacing w:val="-4"/>
          <w:rtl/>
        </w:rPr>
        <w:t>%</w:t>
      </w:r>
      <w:r>
        <w:rPr>
          <w:rFonts w:ascii="Arial" w:hAnsi="Arial"/>
          <w:spacing w:val="-4"/>
          <w:rtl/>
        </w:rPr>
        <w:t xml:space="preserve"> בגין ת</w:t>
      </w:r>
      <w:r>
        <w:rPr>
          <w:rFonts w:ascii="Arial" w:hAnsi="Arial" w:hint="cs"/>
          <w:spacing w:val="-4"/>
          <w:rtl/>
        </w:rPr>
        <w:t>גמול</w:t>
      </w:r>
      <w:r>
        <w:rPr>
          <w:rFonts w:ascii="Arial" w:hAnsi="Arial"/>
          <w:spacing w:val="-4"/>
          <w:rtl/>
        </w:rPr>
        <w:t>ים</w:t>
      </w:r>
      <w:r>
        <w:rPr>
          <w:rFonts w:ascii="Arial" w:hAnsi="Arial" w:hint="cs"/>
          <w:spacing w:val="-4"/>
          <w:rtl/>
        </w:rPr>
        <w:t>, הספק גם</w:t>
      </w:r>
      <w:r>
        <w:rPr>
          <w:rFonts w:ascii="Arial" w:hAnsi="Arial"/>
          <w:spacing w:val="-4"/>
          <w:rtl/>
        </w:rPr>
        <w:t xml:space="preserve"> יפריש </w:t>
      </w:r>
      <w:r>
        <w:rPr>
          <w:rFonts w:ascii="Arial" w:hAnsi="Arial"/>
          <w:b/>
          <w:bCs/>
          <w:spacing w:val="-4"/>
          <w:rtl/>
        </w:rPr>
        <w:t>8.333%</w:t>
      </w:r>
      <w:r>
        <w:rPr>
          <w:rFonts w:ascii="Arial" w:hAnsi="Arial"/>
          <w:spacing w:val="-4"/>
          <w:rtl/>
        </w:rPr>
        <w:t xml:space="preserve"> בגין פיצויים. </w:t>
      </w:r>
      <w:r>
        <w:rPr>
          <w:rFonts w:ascii="Arial" w:hAnsi="Arial"/>
          <w:rtl/>
        </w:rPr>
        <w:t xml:space="preserve">לעניין הפיצויים </w:t>
      </w:r>
      <w:r>
        <w:rPr>
          <w:rFonts w:ascii="Arial" w:hAnsi="Arial" w:hint="cs"/>
          <w:rtl/>
        </w:rPr>
        <w:t>מובהר בזאת כי הספק</w:t>
      </w:r>
      <w:r>
        <w:rPr>
          <w:rFonts w:ascii="Arial" w:hAnsi="Arial"/>
          <w:rtl/>
        </w:rPr>
        <w:t xml:space="preserve"> יפריש סכום זה לסוג הביטוח הפנסיוני שבחר העובד (דהיינו לא לקרן פיצויים מרכזית) וכן ה</w:t>
      </w:r>
      <w:r>
        <w:rPr>
          <w:rFonts w:ascii="Arial" w:hAnsi="Arial" w:hint="cs"/>
          <w:rtl/>
        </w:rPr>
        <w:t>ספק</w:t>
      </w:r>
      <w:r>
        <w:rPr>
          <w:rFonts w:ascii="Arial" w:hAnsi="Arial"/>
          <w:rtl/>
        </w:rPr>
        <w:t xml:space="preserve"> יתחייב מראש</w:t>
      </w:r>
      <w:r>
        <w:rPr>
          <w:rFonts w:ascii="Arial" w:hAnsi="Arial" w:hint="cs"/>
          <w:rtl/>
        </w:rPr>
        <w:t>,</w:t>
      </w:r>
      <w:r>
        <w:rPr>
          <w:rFonts w:ascii="Arial" w:hAnsi="Arial"/>
          <w:rtl/>
        </w:rPr>
        <w:t xml:space="preserve"> ואף יציין בהסכמי העסקה עם עובדיו כי הוא מתחייב מראש להשאיר סכום זה בביטוח הפנסיוני בו בחר העובד בכל מקרה</w:t>
      </w:r>
      <w:r>
        <w:rPr>
          <w:rFonts w:ascii="Arial" w:hAnsi="Arial" w:hint="cs"/>
          <w:rtl/>
        </w:rPr>
        <w:t xml:space="preserve"> </w:t>
      </w:r>
      <w:r>
        <w:rPr>
          <w:rFonts w:ascii="Arial" w:hAnsi="Arial"/>
          <w:rtl/>
        </w:rPr>
        <w:t xml:space="preserve">(דהיינו גם אם </w:t>
      </w:r>
      <w:r>
        <w:rPr>
          <w:rtl/>
          <w:lang w:eastAsia="en-US"/>
        </w:rPr>
        <w:t>העובד</w:t>
      </w:r>
      <w:r>
        <w:rPr>
          <w:rFonts w:ascii="Arial" w:hAnsi="Arial"/>
          <w:rtl/>
        </w:rPr>
        <w:t xml:space="preserve"> לא פוטר או עבד פחות משנה או </w:t>
      </w:r>
      <w:r>
        <w:rPr>
          <w:rFonts w:ascii="Arial" w:hAnsi="Arial" w:hint="cs"/>
          <w:rtl/>
        </w:rPr>
        <w:t>מ</w:t>
      </w:r>
      <w:r>
        <w:rPr>
          <w:rFonts w:ascii="Arial" w:hAnsi="Arial"/>
          <w:rtl/>
        </w:rPr>
        <w:t>כ</w:t>
      </w:r>
      <w:r>
        <w:rPr>
          <w:rFonts w:ascii="Arial" w:hAnsi="Arial"/>
          <w:rtl/>
        </w:rPr>
        <w:t>ל סיבה אחרת</w:t>
      </w:r>
      <w:r>
        <w:rPr>
          <w:rFonts w:ascii="Arial" w:hAnsi="Arial" w:hint="cs"/>
          <w:rtl/>
        </w:rPr>
        <w:t>.</w:t>
      </w:r>
      <w:r>
        <w:rPr>
          <w:rFonts w:ascii="Arial" w:hAnsi="Arial"/>
          <w:rtl/>
        </w:rPr>
        <w:t xml:space="preserve"> הסכום שהופרש בגין פיצויים ישאר בקופת</w:t>
      </w:r>
      <w:r>
        <w:rPr>
          <w:rFonts w:ascii="Arial" w:hAnsi="Arial" w:hint="cs"/>
          <w:rtl/>
        </w:rPr>
        <w:t xml:space="preserve"> העובד</w:t>
      </w:r>
      <w:r>
        <w:rPr>
          <w:rFonts w:ascii="Arial" w:hAnsi="Arial"/>
          <w:rtl/>
        </w:rPr>
        <w:t>)</w:t>
      </w:r>
      <w:r>
        <w:rPr>
          <w:rFonts w:ascii="Arial" w:hAnsi="Arial" w:hint="cs"/>
          <w:rtl/>
        </w:rPr>
        <w:t>. הפרשות אלו תבוצענה ע"י הספק בגין כל העובדים במסגרת השירותים הניתנים למשרד עקב זכייתו של הספק במכרז, בכל היקף העסקה שהוא ע"י הספק</w:t>
      </w:r>
      <w:r>
        <w:rPr>
          <w:rFonts w:hint="cs"/>
          <w:rtl/>
        </w:rPr>
        <w:t xml:space="preserve"> ועל פי החלק היחסי. מובהר בזאת כי הפרשה זו הינה חובה וכי ככל שיוכח כי </w:t>
      </w:r>
      <w:r>
        <w:rPr>
          <w:rFonts w:hint="cs"/>
          <w:rtl/>
        </w:rPr>
        <w:t>עובד מעובדי הספק אינו מעונין בהפרשה זו, יחויב הספק להשיב למשרד החינוך מידי חודש את הסכומים אשר נחסכו כתוצאה מכך שאותו עובד לא בוטח בביטוח פנסיוני.</w:t>
      </w:r>
    </w:p>
    <w:p w14:paraId="23FCDB13" w14:textId="77777777" w:rsidR="00C06319" w:rsidRDefault="003C71D9">
      <w:pPr>
        <w:widowControl w:val="0"/>
        <w:numPr>
          <w:ilvl w:val="1"/>
          <w:numId w:val="5"/>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14:paraId="366D2738" w14:textId="77777777" w:rsidR="00C06319" w:rsidRDefault="003C71D9">
      <w:pPr>
        <w:widowControl w:val="0"/>
        <w:numPr>
          <w:ilvl w:val="1"/>
          <w:numId w:val="5"/>
        </w:numPr>
        <w:tabs>
          <w:tab w:val="clear" w:pos="3708"/>
          <w:tab w:val="left" w:pos="1984"/>
        </w:tabs>
        <w:spacing w:after="160" w:line="300" w:lineRule="atLeast"/>
        <w:ind w:left="1984" w:right="0" w:hanging="567"/>
      </w:pPr>
      <w:r>
        <w:rPr>
          <w:rFonts w:hint="cs"/>
          <w:rtl/>
        </w:rPr>
        <w:t>להעניק ל</w:t>
      </w:r>
      <w:r>
        <w:rPr>
          <w:rFonts w:hint="cs"/>
          <w:rtl/>
        </w:rPr>
        <w:t>עובדיו חופשות וימי מחלה כפי שנקבע בכל דין.</w:t>
      </w:r>
    </w:p>
    <w:p w14:paraId="1486557B" w14:textId="77777777" w:rsidR="00C06319" w:rsidRDefault="003C71D9">
      <w:pPr>
        <w:widowControl w:val="0"/>
        <w:numPr>
          <w:ilvl w:val="1"/>
          <w:numId w:val="5"/>
        </w:numPr>
        <w:tabs>
          <w:tab w:val="clear" w:pos="3708"/>
          <w:tab w:val="left" w:pos="1984"/>
        </w:tabs>
        <w:spacing w:after="160" w:line="300" w:lineRule="atLeast"/>
        <w:ind w:left="1984" w:right="0" w:hanging="567"/>
      </w:pPr>
      <w:r>
        <w:rPr>
          <w:rFonts w:hint="cs"/>
          <w:rtl/>
        </w:rPr>
        <w:t>לשלם לעובדיו קצובת נסיעה כפי שנקבע בהסכם הקיבוצי אשר הוחל בצו הרחבה על כלל העובדים במשק.</w:t>
      </w:r>
    </w:p>
    <w:p w14:paraId="008A03C3" w14:textId="77777777" w:rsidR="00C06319" w:rsidRDefault="003C71D9">
      <w:pPr>
        <w:widowControl w:val="0"/>
        <w:numPr>
          <w:ilvl w:val="1"/>
          <w:numId w:val="5"/>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w:t>
      </w:r>
      <w:r>
        <w:rPr>
          <w:rFonts w:hint="cs"/>
          <w:rtl/>
        </w:rPr>
        <w:t xml:space="preserve"> שעות אלו. מובהר בזה כי לענין זה על הספק לקחת בחשבון את היקף העסקת עובדיו, בכל יום ויום, בכל הפרוייקטים שבו הוא מעסיק אותם, כך שיעמוד בתנאי החוק. </w:t>
      </w:r>
    </w:p>
    <w:p w14:paraId="49BF0C88" w14:textId="77777777" w:rsidR="00C06319" w:rsidRDefault="00C06319">
      <w:pPr>
        <w:widowControl w:val="0"/>
        <w:tabs>
          <w:tab w:val="left" w:pos="1984"/>
        </w:tabs>
        <w:spacing w:line="300" w:lineRule="atLeast"/>
        <w:ind w:left="1417" w:right="2883"/>
      </w:pPr>
    </w:p>
    <w:p w14:paraId="41509C31" w14:textId="77777777" w:rsidR="00C06319" w:rsidRDefault="003C71D9">
      <w:pPr>
        <w:widowControl w:val="0"/>
        <w:numPr>
          <w:ilvl w:val="1"/>
          <w:numId w:val="9"/>
        </w:numPr>
        <w:spacing w:line="300" w:lineRule="atLeast"/>
        <w:rPr>
          <w:rtl/>
        </w:rPr>
      </w:pPr>
      <w:r>
        <w:rPr>
          <w:rFonts w:hint="cs"/>
          <w:rtl/>
        </w:rPr>
        <w:t xml:space="preserve">ועדת המכרזים רשאית לפסול הצעה, שעל פי דף עזר לחישוב הצעת המחיר עולה כי בקיום ההתקשרות ייפגעו זכויות </w:t>
      </w:r>
      <w:r>
        <w:rPr>
          <w:rFonts w:hint="cs"/>
          <w:rtl/>
        </w:rPr>
        <w:t>עובדים זולת אם החליטה אחרת מטעמים מיוחדים שיירשמו.</w:t>
      </w:r>
    </w:p>
    <w:p w14:paraId="4C84E07D" w14:textId="77777777" w:rsidR="00C06319" w:rsidRDefault="00C06319">
      <w:pPr>
        <w:widowControl w:val="0"/>
        <w:spacing w:line="300" w:lineRule="atLeast"/>
        <w:rPr>
          <w:rtl/>
        </w:rPr>
      </w:pPr>
    </w:p>
    <w:p w14:paraId="20A4E956" w14:textId="77777777" w:rsidR="00C06319" w:rsidRDefault="003C71D9">
      <w:pPr>
        <w:widowControl w:val="0"/>
        <w:numPr>
          <w:ilvl w:val="1"/>
          <w:numId w:val="9"/>
        </w:numPr>
        <w:spacing w:line="300" w:lineRule="atLeast"/>
        <w:rPr>
          <w:rtl/>
        </w:rPr>
      </w:pPr>
      <w:r>
        <w:rPr>
          <w:rFonts w:hint="cs"/>
          <w:rtl/>
        </w:rPr>
        <w:t xml:space="preserve">הספק מתחייב לידע את כל עובדיו על מלוא זכויותיהם בעניין כאמור לעיל. לצורך כך יכין נוסח </w:t>
      </w:r>
      <w:r>
        <w:rPr>
          <w:rFonts w:hint="cs"/>
          <w:rtl/>
        </w:rPr>
        <w:lastRenderedPageBreak/>
        <w:t xml:space="preserve">של דף מידע שלו הכולל את המידע הנדרש, ואשר ימסר ע"י הספק לכל עובדיו, לפני תחילת העסקתם על ידו בפרוייקט. כן מתחייב הספק </w:t>
      </w:r>
      <w:r>
        <w:rPr>
          <w:rFonts w:hint="cs"/>
          <w:rtl/>
        </w:rPr>
        <w:t>לצרף דף המידע לכל חוזה העסקה עם עובדיו בפרוייקט. בדף המידע אף יובהר לכל עובד כי אינו רשאי לותר על זכות מהזכויות הנ"ל.</w:t>
      </w:r>
    </w:p>
    <w:p w14:paraId="71985E7B" w14:textId="77777777" w:rsidR="00C06319" w:rsidRDefault="00C06319">
      <w:pPr>
        <w:widowControl w:val="0"/>
        <w:spacing w:line="300" w:lineRule="atLeast"/>
        <w:ind w:left="1418"/>
        <w:rPr>
          <w:rtl/>
        </w:rPr>
      </w:pPr>
    </w:p>
    <w:p w14:paraId="7D6D9781" w14:textId="77777777" w:rsidR="00C06319" w:rsidRDefault="003C71D9">
      <w:pPr>
        <w:widowControl w:val="0"/>
        <w:numPr>
          <w:ilvl w:val="1"/>
          <w:numId w:val="9"/>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הספק, על מנת להבטיח קיומם של כל התחייבויות הספק בכל הקשור למ</w:t>
      </w:r>
      <w:r>
        <w:rPr>
          <w:rFonts w:hint="cs"/>
          <w:rtl/>
        </w:rPr>
        <w:t>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שהספק לא ביצע חובה מחובות</w:t>
      </w:r>
      <w:r>
        <w:rPr>
          <w:rFonts w:ascii="David" w:hAnsi="David" w:hint="cs"/>
          <w:rtl/>
        </w:rPr>
        <w:t xml:space="preserve">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w:t>
      </w:r>
      <w:r>
        <w:rPr>
          <w:rFonts w:ascii="David" w:hAnsi="David" w:hint="cs"/>
          <w:rtl/>
        </w:rPr>
        <w:t xml:space="preserve"> למשרד עפ"י כל דין ו/או עפ"י המכרז וההסכם.</w:t>
      </w:r>
    </w:p>
    <w:p w14:paraId="705A35C2" w14:textId="77777777" w:rsidR="00C06319" w:rsidRDefault="00C06319">
      <w:pPr>
        <w:pStyle w:val="aff2"/>
        <w:widowControl w:val="0"/>
        <w:spacing w:line="300" w:lineRule="atLeast"/>
        <w:rPr>
          <w:rtl/>
        </w:rPr>
      </w:pPr>
    </w:p>
    <w:p w14:paraId="4FCD4418" w14:textId="77777777" w:rsidR="00C06319" w:rsidRDefault="003C71D9">
      <w:pPr>
        <w:pStyle w:val="2"/>
        <w:keepNext w:val="0"/>
        <w:widowControl w:val="0"/>
        <w:numPr>
          <w:ilvl w:val="1"/>
          <w:numId w:val="9"/>
        </w:numPr>
        <w:spacing w:before="0" w:after="0" w:line="300" w:lineRule="atLeast"/>
        <w:ind w:right="0"/>
        <w:rPr>
          <w:i w:val="0"/>
          <w:rtl/>
          <w:lang w:eastAsia="en-US"/>
        </w:rPr>
      </w:pPr>
      <w:r>
        <w:rPr>
          <w:rFonts w:hint="cs"/>
          <w:i w:val="0"/>
          <w:rtl/>
          <w:lang w:eastAsia="en-US"/>
        </w:rPr>
        <w:t>כח האדם לביצוע הפרוייקט</w:t>
      </w:r>
    </w:p>
    <w:p w14:paraId="10BA26DC" w14:textId="77777777" w:rsidR="00C06319" w:rsidRDefault="00C06319">
      <w:pPr>
        <w:widowControl w:val="0"/>
        <w:spacing w:line="300" w:lineRule="atLeast"/>
        <w:ind w:left="1418"/>
        <w:rPr>
          <w:b/>
          <w:bCs/>
          <w:rtl/>
        </w:rPr>
      </w:pPr>
    </w:p>
    <w:p w14:paraId="50718D1A" w14:textId="77777777" w:rsidR="00C06319" w:rsidRDefault="003C71D9">
      <w:pPr>
        <w:widowControl w:val="0"/>
        <w:spacing w:line="300" w:lineRule="atLeast"/>
        <w:ind w:left="1418"/>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w:t>
      </w:r>
      <w:r>
        <w:rPr>
          <w:rFonts w:hint="cs"/>
          <w:b/>
          <w:bCs/>
          <w:rtl/>
        </w:rPr>
        <w:t xml:space="preserve">קתם במסגרת מכרז זה, </w:t>
      </w:r>
      <w:bookmarkStart w:id="23" w:name="_Hlk165450148"/>
      <w:r>
        <w:rPr>
          <w:rFonts w:hint="cs"/>
          <w:b/>
          <w:bCs/>
          <w:rtl/>
        </w:rPr>
        <w:t>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bookmarkEnd w:id="23"/>
      <w:r>
        <w:rPr>
          <w:b/>
          <w:bCs/>
          <w:rtl/>
        </w:rPr>
        <w:t>–</w:t>
      </w:r>
      <w:r>
        <w:rPr>
          <w:rFonts w:hint="cs"/>
          <w:b/>
          <w:bCs/>
          <w:rtl/>
        </w:rPr>
        <w:t xml:space="preserve"> ראה </w:t>
      </w:r>
      <w:bookmarkStart w:id="24" w:name="_Hlk165450191"/>
      <w:r>
        <w:rPr>
          <w:rFonts w:hint="cs"/>
          <w:b/>
          <w:bCs/>
          <w:rtl/>
        </w:rPr>
        <w:t xml:space="preserve">טופס 3 של תקנות "למניעת העסקה של עברייני מין במוסד המכוון למתן שרות לקטינים (אישור משטרה) תשס"ג </w:t>
      </w:r>
      <w:r>
        <w:rPr>
          <w:b/>
          <w:bCs/>
          <w:rtl/>
        </w:rPr>
        <w:t>–</w:t>
      </w:r>
      <w:r>
        <w:rPr>
          <w:rFonts w:hint="cs"/>
          <w:b/>
          <w:bCs/>
          <w:rtl/>
        </w:rPr>
        <w:t>2003".</w:t>
      </w:r>
    </w:p>
    <w:bookmarkEnd w:id="24"/>
    <w:p w14:paraId="2F3F0DB7" w14:textId="77777777" w:rsidR="00C06319" w:rsidRDefault="003C71D9">
      <w:pPr>
        <w:widowControl w:val="0"/>
        <w:spacing w:line="300" w:lineRule="atLeast"/>
        <w:ind w:left="1418"/>
        <w:rPr>
          <w:b/>
          <w:bCs/>
          <w:rtl/>
        </w:rPr>
      </w:pPr>
      <w:r>
        <w:rPr>
          <w:rFonts w:hint="cs"/>
          <w:b/>
          <w:bCs/>
          <w:rtl/>
        </w:rPr>
        <w:t>על הספק המפעיל להגיש את הבקשה למשטרה על גבי טופס 3 המצורף לתקנה.</w:t>
      </w:r>
    </w:p>
    <w:p w14:paraId="20FDF535" w14:textId="77777777" w:rsidR="00C06319" w:rsidRDefault="003C71D9">
      <w:pPr>
        <w:widowControl w:val="0"/>
        <w:spacing w:line="300" w:lineRule="atLeast"/>
        <w:ind w:left="1418"/>
        <w:rPr>
          <w:b/>
          <w:bCs/>
          <w:rtl/>
        </w:rPr>
      </w:pPr>
      <w:r>
        <w:rPr>
          <w:rFonts w:hint="cs"/>
          <w:b/>
          <w:bCs/>
          <w:rtl/>
        </w:rPr>
        <w:t>בנספח 3 מובא נוסח התקנה והטפסים הנדרשים.</w:t>
      </w:r>
    </w:p>
    <w:p w14:paraId="49B4AFEB" w14:textId="77777777" w:rsidR="00C06319" w:rsidRDefault="00C06319">
      <w:pPr>
        <w:widowControl w:val="0"/>
        <w:spacing w:line="300" w:lineRule="atLeast"/>
        <w:rPr>
          <w:rtl/>
          <w:lang w:eastAsia="en-US"/>
        </w:rPr>
      </w:pPr>
    </w:p>
    <w:p w14:paraId="33CDB705" w14:textId="77777777" w:rsidR="00C06319" w:rsidRDefault="003C71D9">
      <w:pPr>
        <w:pStyle w:val="2"/>
        <w:keepNext w:val="0"/>
        <w:widowControl w:val="0"/>
        <w:numPr>
          <w:ilvl w:val="2"/>
          <w:numId w:val="9"/>
        </w:numPr>
        <w:spacing w:before="0" w:after="0" w:line="300" w:lineRule="atLeast"/>
        <w:ind w:right="0"/>
        <w:rPr>
          <w:i w:val="0"/>
          <w:rtl/>
          <w:lang w:eastAsia="en-US"/>
        </w:rPr>
      </w:pPr>
      <w:r>
        <w:rPr>
          <w:rFonts w:hint="cs"/>
          <w:i w:val="0"/>
          <w:rtl/>
          <w:lang w:eastAsia="en-US"/>
        </w:rPr>
        <w:t>מתאם פעילות אזורי</w:t>
      </w:r>
    </w:p>
    <w:p w14:paraId="75F2FCD3" w14:textId="77777777" w:rsidR="00C06319" w:rsidRDefault="00C06319">
      <w:pPr>
        <w:widowControl w:val="0"/>
        <w:spacing w:line="300" w:lineRule="atLeast"/>
        <w:ind w:left="2268"/>
        <w:rPr>
          <w:rtl/>
        </w:rPr>
      </w:pPr>
    </w:p>
    <w:p w14:paraId="05DA2BD5" w14:textId="77777777" w:rsidR="00C06319" w:rsidRDefault="003C71D9">
      <w:pPr>
        <w:widowControl w:val="0"/>
        <w:spacing w:line="300" w:lineRule="atLeast"/>
        <w:ind w:left="2268"/>
        <w:rPr>
          <w:rtl/>
        </w:rPr>
      </w:pPr>
      <w:r>
        <w:rPr>
          <w:rFonts w:hint="cs"/>
          <w:rtl/>
        </w:rPr>
        <w:t xml:space="preserve">על הקבלן להעסיק מתאם פעילות אזורי שיהיה בעל תואר ראשון לפחות ובעל ניסיון של </w:t>
      </w:r>
      <w:r>
        <w:rPr>
          <w:rFonts w:hint="cs"/>
          <w:b/>
          <w:bCs/>
          <w:rtl/>
        </w:rPr>
        <w:t>3</w:t>
      </w:r>
      <w:r>
        <w:rPr>
          <w:rFonts w:hint="cs"/>
          <w:rtl/>
        </w:rPr>
        <w:t xml:space="preserve"> שנים לפחות שנצבר במהלך 5 השנים אחרונות בניהול פרוייקט אחד לפחות, המיועד לתלמידים בהיקף כולל של לפחות </w:t>
      </w:r>
      <w:r>
        <w:rPr>
          <w:rFonts w:hint="cs"/>
          <w:b/>
          <w:bCs/>
          <w:rtl/>
        </w:rPr>
        <w:t>100</w:t>
      </w:r>
      <w:r>
        <w:rPr>
          <w:rFonts w:hint="cs"/>
          <w:rtl/>
        </w:rPr>
        <w:t xml:space="preserve"> תלמידים בפרוייקט.</w:t>
      </w:r>
    </w:p>
    <w:p w14:paraId="1DD0438D" w14:textId="77777777" w:rsidR="00C06319" w:rsidRDefault="00C06319">
      <w:pPr>
        <w:widowControl w:val="0"/>
        <w:spacing w:line="300" w:lineRule="atLeast"/>
        <w:ind w:left="2268"/>
        <w:rPr>
          <w:rtl/>
        </w:rPr>
      </w:pPr>
    </w:p>
    <w:p w14:paraId="59BC4267" w14:textId="77777777" w:rsidR="00C06319" w:rsidRDefault="003C71D9">
      <w:pPr>
        <w:pStyle w:val="2"/>
        <w:keepNext w:val="0"/>
        <w:widowControl w:val="0"/>
        <w:numPr>
          <w:ilvl w:val="2"/>
          <w:numId w:val="9"/>
        </w:numPr>
        <w:spacing w:before="0" w:after="0" w:line="280" w:lineRule="atLeast"/>
        <w:ind w:right="0"/>
        <w:rPr>
          <w:i w:val="0"/>
          <w:lang w:eastAsia="en-US"/>
        </w:rPr>
      </w:pPr>
      <w:r>
        <w:rPr>
          <w:rFonts w:hint="cs"/>
          <w:i w:val="0"/>
          <w:rtl/>
          <w:lang w:eastAsia="en-US"/>
        </w:rPr>
        <w:t>רכז אקדמי אזורי</w:t>
      </w:r>
    </w:p>
    <w:p w14:paraId="264C3C84" w14:textId="77777777" w:rsidR="00C06319" w:rsidRDefault="00C06319">
      <w:pPr>
        <w:spacing w:line="280" w:lineRule="atLeast"/>
        <w:ind w:left="2835"/>
        <w:rPr>
          <w:rtl/>
          <w:lang w:eastAsia="en-US"/>
        </w:rPr>
      </w:pPr>
    </w:p>
    <w:p w14:paraId="55BA5849" w14:textId="77777777" w:rsidR="00C06319" w:rsidRDefault="003C71D9">
      <w:pPr>
        <w:spacing w:line="280" w:lineRule="atLeast"/>
        <w:ind w:left="2268"/>
        <w:rPr>
          <w:rtl/>
        </w:rPr>
      </w:pPr>
      <w:r>
        <w:rPr>
          <w:rFonts w:hint="cs"/>
          <w:rtl/>
        </w:rPr>
        <w:t>לביצוע כל תוכנית רכז אקדמי אזורי יהיה</w:t>
      </w:r>
      <w:r>
        <w:rPr>
          <w:rFonts w:hint="cs"/>
          <w:rtl/>
        </w:rPr>
        <w:t xml:space="preserve"> אחראי מטעם הספק.</w:t>
      </w:r>
    </w:p>
    <w:p w14:paraId="68D9DB88" w14:textId="77777777" w:rsidR="00C06319" w:rsidRDefault="003C71D9">
      <w:pPr>
        <w:spacing w:line="280" w:lineRule="atLeast"/>
        <w:ind w:left="2268"/>
        <w:rPr>
          <w:rtl/>
          <w:lang w:eastAsia="en-US"/>
        </w:rPr>
      </w:pPr>
      <w:r>
        <w:rPr>
          <w:rFonts w:hint="cs"/>
          <w:rtl/>
          <w:lang w:eastAsia="en-US"/>
        </w:rPr>
        <w:t xml:space="preserve"> רכז אקדמי אזורי יהיה </w:t>
      </w:r>
      <w:r>
        <w:rPr>
          <w:rtl/>
          <w:lang w:eastAsia="en-US"/>
        </w:rPr>
        <w:t xml:space="preserve">בעל תואר שני </w:t>
      </w:r>
      <w:r>
        <w:rPr>
          <w:rtl/>
        </w:rPr>
        <w:t>לפחות</w:t>
      </w:r>
      <w:r>
        <w:rPr>
          <w:rtl/>
          <w:lang w:eastAsia="en-US"/>
        </w:rPr>
        <w:t xml:space="preserve"> </w:t>
      </w:r>
      <w:r>
        <w:rPr>
          <w:rFonts w:hint="cs"/>
          <w:rtl/>
          <w:lang w:eastAsia="en-US"/>
        </w:rPr>
        <w:t xml:space="preserve">באחד מתחומי </w:t>
      </w:r>
      <w:r>
        <w:rPr>
          <w:rtl/>
          <w:lang w:eastAsia="en-US"/>
        </w:rPr>
        <w:t>המדע הרלוונטי</w:t>
      </w:r>
      <w:r>
        <w:rPr>
          <w:rFonts w:hint="cs"/>
          <w:rtl/>
          <w:lang w:eastAsia="en-US"/>
        </w:rPr>
        <w:t xml:space="preserve">ים לפעילות. </w:t>
      </w:r>
    </w:p>
    <w:p w14:paraId="08C7E9A5" w14:textId="77777777" w:rsidR="00C06319" w:rsidRDefault="00C06319">
      <w:pPr>
        <w:spacing w:line="280" w:lineRule="atLeast"/>
        <w:ind w:left="2268"/>
        <w:rPr>
          <w:rtl/>
          <w:lang w:eastAsia="en-US"/>
        </w:rPr>
      </w:pPr>
    </w:p>
    <w:p w14:paraId="785B0E5E" w14:textId="77777777" w:rsidR="00C06319" w:rsidRDefault="003C71D9">
      <w:pPr>
        <w:spacing w:line="280" w:lineRule="atLeast"/>
        <w:ind w:left="2268"/>
        <w:rPr>
          <w:rtl/>
          <w:lang w:eastAsia="en-US"/>
        </w:rPr>
      </w:pPr>
      <w:r>
        <w:rPr>
          <w:rFonts w:hint="cs"/>
          <w:rtl/>
        </w:rPr>
        <w:t>הרכז</w:t>
      </w:r>
      <w:r>
        <w:rPr>
          <w:rFonts w:hint="cs"/>
          <w:rtl/>
          <w:lang w:eastAsia="en-US"/>
        </w:rPr>
        <w:t xml:space="preserve"> יהיה בעל ניסיון של </w:t>
      </w:r>
      <w:r>
        <w:rPr>
          <w:rFonts w:hint="cs"/>
          <w:b/>
          <w:bCs/>
          <w:rtl/>
          <w:lang w:eastAsia="en-US"/>
        </w:rPr>
        <w:t>3</w:t>
      </w:r>
      <w:r>
        <w:rPr>
          <w:rFonts w:hint="cs"/>
          <w:rtl/>
          <w:lang w:eastAsia="en-US"/>
        </w:rPr>
        <w:t xml:space="preserve"> שנים לפחות שנצבר במהלך 5 השנים האחרונות בבנייה וליווי תוכנית לימוד אחת לפחות לילדים ובני נוער </w:t>
      </w:r>
      <w:r>
        <w:rPr>
          <w:rFonts w:hint="cs"/>
          <w:rtl/>
        </w:rPr>
        <w:t>בתחומי</w:t>
      </w:r>
      <w:r>
        <w:rPr>
          <w:rFonts w:hint="cs"/>
          <w:rtl/>
          <w:lang w:eastAsia="en-US"/>
        </w:rPr>
        <w:t xml:space="preserve"> המדע השונים בהיקף של לפחות </w:t>
      </w:r>
      <w:r>
        <w:rPr>
          <w:rFonts w:hint="cs"/>
          <w:b/>
          <w:bCs/>
          <w:rtl/>
          <w:lang w:eastAsia="en-US"/>
        </w:rPr>
        <w:t>100</w:t>
      </w:r>
      <w:r>
        <w:rPr>
          <w:rFonts w:hint="cs"/>
          <w:rtl/>
          <w:lang w:eastAsia="en-US"/>
        </w:rPr>
        <w:t xml:space="preserve"> </w:t>
      </w:r>
      <w:r>
        <w:rPr>
          <w:rFonts w:hint="cs"/>
          <w:rtl/>
          <w:lang w:eastAsia="en-US"/>
        </w:rPr>
        <w:t xml:space="preserve">שעות </w:t>
      </w:r>
      <w:r>
        <w:rPr>
          <w:rFonts w:hint="eastAsia"/>
          <w:rtl/>
          <w:lang w:eastAsia="en-US"/>
        </w:rPr>
        <w:t>שנתיות</w:t>
      </w:r>
      <w:r>
        <w:rPr>
          <w:rFonts w:hint="cs"/>
          <w:rtl/>
          <w:lang w:eastAsia="en-US"/>
        </w:rPr>
        <w:t>.</w:t>
      </w:r>
    </w:p>
    <w:p w14:paraId="58432B86" w14:textId="77777777" w:rsidR="00C06319" w:rsidRDefault="00C06319">
      <w:pPr>
        <w:spacing w:line="280" w:lineRule="atLeast"/>
        <w:rPr>
          <w:rtl/>
          <w:lang w:eastAsia="en-US"/>
        </w:rPr>
      </w:pPr>
    </w:p>
    <w:p w14:paraId="23E9ABCB" w14:textId="77777777" w:rsidR="00C06319" w:rsidRDefault="003C71D9">
      <w:pPr>
        <w:spacing w:line="280" w:lineRule="atLeast"/>
        <w:ind w:left="2268"/>
        <w:rPr>
          <w:rtl/>
          <w:lang w:eastAsia="en-US"/>
        </w:rPr>
      </w:pPr>
      <w:r>
        <w:rPr>
          <w:rFonts w:hint="cs"/>
          <w:rtl/>
          <w:lang w:eastAsia="en-US"/>
        </w:rPr>
        <w:t xml:space="preserve">הרכז האקדמי יהיה האחראי לבניית תוכנית הפעילות, ימי לימוד אקדמיים / מפגשים </w:t>
      </w:r>
      <w:r>
        <w:rPr>
          <w:rFonts w:hint="cs"/>
          <w:rtl/>
        </w:rPr>
        <w:t>מדעיים</w:t>
      </w:r>
      <w:r>
        <w:rPr>
          <w:rFonts w:hint="cs"/>
          <w:rtl/>
          <w:lang w:eastAsia="en-US"/>
        </w:rPr>
        <w:t>/ קורס / סמינר וכו</w:t>
      </w:r>
      <w:smartTag w:uri="urn:schemas-microsoft-com:office:smarttags" w:element="PersonName">
        <w:r>
          <w:rPr>
            <w:rFonts w:hint="cs"/>
            <w:rtl/>
            <w:lang w:eastAsia="en-US"/>
          </w:rPr>
          <w:t>'</w:t>
        </w:r>
      </w:smartTag>
      <w:r>
        <w:rPr>
          <w:rFonts w:hint="cs"/>
          <w:rtl/>
          <w:lang w:eastAsia="en-US"/>
        </w:rPr>
        <w:t xml:space="preserve">. </w:t>
      </w:r>
    </w:p>
    <w:p w14:paraId="567044BD" w14:textId="77777777" w:rsidR="00C06319" w:rsidRDefault="003C71D9">
      <w:pPr>
        <w:spacing w:line="280" w:lineRule="atLeast"/>
        <w:ind w:left="2268"/>
        <w:rPr>
          <w:rtl/>
          <w:lang w:eastAsia="en-US"/>
        </w:rPr>
      </w:pPr>
      <w:r>
        <w:rPr>
          <w:rFonts w:hint="cs"/>
          <w:rtl/>
          <w:lang w:eastAsia="en-US"/>
        </w:rPr>
        <w:t xml:space="preserve">הרכז יהיה אחראי על - שיבוץ מרצים המתאימים לביצוע התכניות, ליווי ביצוע התוכניות בפועל, ביצוע שוטף וטיפול בתקלות ובעיות שעשויות להתעורר במהלך </w:t>
      </w:r>
      <w:r>
        <w:rPr>
          <w:rFonts w:hint="cs"/>
          <w:rtl/>
          <w:lang w:eastAsia="en-US"/>
        </w:rPr>
        <w:t xml:space="preserve">התכנית, ביצוע משוב תלמידים ומורים לפעילויות ויגיש דוחות תכנון, ביצוע ומשוב לאגף </w:t>
      </w:r>
      <w:r>
        <w:rPr>
          <w:rFonts w:hint="cs"/>
          <w:b/>
          <w:bCs/>
          <w:rtl/>
          <w:lang w:eastAsia="en-US"/>
        </w:rPr>
        <w:t>4</w:t>
      </w:r>
      <w:r>
        <w:rPr>
          <w:rFonts w:hint="cs"/>
          <w:rtl/>
          <w:lang w:eastAsia="en-US"/>
        </w:rPr>
        <w:t xml:space="preserve"> פעמים בשנה (דו"ח תכנון בתחילת שנת הפעילות, דוחות ביצוע ומשוב בסיום שנת הפעילות).</w:t>
      </w:r>
    </w:p>
    <w:p w14:paraId="2C09F721" w14:textId="77777777" w:rsidR="00C06319" w:rsidRDefault="00C06319">
      <w:pPr>
        <w:widowControl w:val="0"/>
        <w:spacing w:line="300" w:lineRule="atLeast"/>
        <w:ind w:left="2268"/>
        <w:rPr>
          <w:rtl/>
        </w:rPr>
      </w:pPr>
    </w:p>
    <w:p w14:paraId="155A791E" w14:textId="77777777" w:rsidR="00C06319" w:rsidRDefault="00C06319">
      <w:pPr>
        <w:widowControl w:val="0"/>
        <w:spacing w:line="300" w:lineRule="atLeast"/>
        <w:ind w:left="2268"/>
        <w:rPr>
          <w:rtl/>
        </w:rPr>
      </w:pPr>
    </w:p>
    <w:p w14:paraId="4AE53C5B" w14:textId="77777777" w:rsidR="00C06319" w:rsidRDefault="00C06319">
      <w:pPr>
        <w:widowControl w:val="0"/>
        <w:spacing w:line="300" w:lineRule="atLeast"/>
        <w:ind w:left="2268"/>
        <w:rPr>
          <w:rtl/>
        </w:rPr>
      </w:pPr>
    </w:p>
    <w:p w14:paraId="57493B56" w14:textId="77777777" w:rsidR="00C06319" w:rsidRDefault="00C06319">
      <w:pPr>
        <w:widowControl w:val="0"/>
        <w:spacing w:line="300" w:lineRule="atLeast"/>
        <w:ind w:left="2268"/>
        <w:rPr>
          <w:rtl/>
        </w:rPr>
      </w:pPr>
    </w:p>
    <w:p w14:paraId="2F7628A3" w14:textId="77777777" w:rsidR="00C06319" w:rsidRDefault="003C71D9">
      <w:pPr>
        <w:pStyle w:val="2"/>
        <w:keepNext w:val="0"/>
        <w:widowControl w:val="0"/>
        <w:numPr>
          <w:ilvl w:val="2"/>
          <w:numId w:val="9"/>
        </w:numPr>
        <w:spacing w:before="0" w:after="0" w:line="280" w:lineRule="atLeast"/>
        <w:ind w:right="0"/>
        <w:rPr>
          <w:i w:val="0"/>
          <w:rtl/>
          <w:lang w:eastAsia="en-US"/>
        </w:rPr>
      </w:pPr>
      <w:r>
        <w:rPr>
          <w:rFonts w:hint="cs"/>
          <w:i w:val="0"/>
          <w:rtl/>
          <w:lang w:eastAsia="en-US"/>
        </w:rPr>
        <w:t>מרצים לביצוע התוכניות</w:t>
      </w:r>
    </w:p>
    <w:p w14:paraId="6301B93F" w14:textId="77777777" w:rsidR="00C06319" w:rsidRDefault="00C06319">
      <w:pPr>
        <w:spacing w:line="280" w:lineRule="atLeast"/>
        <w:ind w:left="2268"/>
        <w:rPr>
          <w:rtl/>
          <w:lang w:eastAsia="en-US"/>
        </w:rPr>
      </w:pPr>
    </w:p>
    <w:p w14:paraId="542CA364" w14:textId="77777777" w:rsidR="00C06319" w:rsidRDefault="003C71D9">
      <w:pPr>
        <w:numPr>
          <w:ilvl w:val="3"/>
          <w:numId w:val="9"/>
        </w:numPr>
        <w:spacing w:line="280" w:lineRule="atLeast"/>
        <w:rPr>
          <w:rtl/>
          <w:lang w:eastAsia="en-US"/>
        </w:rPr>
      </w:pPr>
      <w:r>
        <w:rPr>
          <w:rFonts w:hint="cs"/>
          <w:rtl/>
          <w:lang w:eastAsia="en-US"/>
        </w:rPr>
        <w:t>המרצים בסמינרים המחקריים ובקורסים המדעיים יהיו :</w:t>
      </w:r>
    </w:p>
    <w:p w14:paraId="4F8516AF" w14:textId="77777777" w:rsidR="00C06319" w:rsidRDefault="00C06319">
      <w:pPr>
        <w:spacing w:line="280" w:lineRule="atLeast"/>
        <w:ind w:left="2268"/>
        <w:rPr>
          <w:rtl/>
          <w:lang w:eastAsia="en-US"/>
        </w:rPr>
      </w:pPr>
    </w:p>
    <w:p w14:paraId="3FC40BDE" w14:textId="77777777" w:rsidR="00C06319" w:rsidRDefault="003C71D9">
      <w:pPr>
        <w:spacing w:line="280" w:lineRule="atLeast"/>
        <w:ind w:left="2268"/>
        <w:rPr>
          <w:rtl/>
          <w:lang w:eastAsia="en-US"/>
        </w:rPr>
      </w:pPr>
      <w:r>
        <w:rPr>
          <w:rFonts w:hint="cs"/>
          <w:rtl/>
          <w:lang w:eastAsia="en-US"/>
        </w:rPr>
        <w:t xml:space="preserve">בעלי תואר שלישי בתחום </w:t>
      </w:r>
      <w:r>
        <w:rPr>
          <w:rFonts w:hint="cs"/>
          <w:rtl/>
        </w:rPr>
        <w:t>הדעת</w:t>
      </w:r>
      <w:r>
        <w:rPr>
          <w:rFonts w:hint="cs"/>
          <w:rtl/>
          <w:lang w:eastAsia="en-US"/>
        </w:rPr>
        <w:t xml:space="preserve"> בו עוסק הסמינר / הקורס</w:t>
      </w:r>
    </w:p>
    <w:p w14:paraId="5F082AC0" w14:textId="77777777" w:rsidR="00C06319" w:rsidRDefault="003C71D9">
      <w:pPr>
        <w:spacing w:line="280" w:lineRule="atLeast"/>
        <w:ind w:left="3402" w:firstLine="567"/>
        <w:rPr>
          <w:rtl/>
          <w:lang w:eastAsia="en-US"/>
        </w:rPr>
      </w:pPr>
      <w:r>
        <w:rPr>
          <w:rFonts w:hint="cs"/>
          <w:rtl/>
          <w:lang w:eastAsia="en-US"/>
        </w:rPr>
        <w:t xml:space="preserve">- או </w:t>
      </w:r>
      <w:r>
        <w:rPr>
          <w:rtl/>
          <w:lang w:eastAsia="en-US"/>
        </w:rPr>
        <w:t>–</w:t>
      </w:r>
    </w:p>
    <w:p w14:paraId="575CDF31" w14:textId="77777777" w:rsidR="00C06319" w:rsidRDefault="003C71D9">
      <w:pPr>
        <w:spacing w:line="280" w:lineRule="atLeast"/>
        <w:ind w:left="2268"/>
        <w:rPr>
          <w:rtl/>
          <w:lang w:eastAsia="en-US"/>
        </w:rPr>
      </w:pPr>
      <w:r>
        <w:rPr>
          <w:rFonts w:hint="cs"/>
          <w:rtl/>
          <w:lang w:eastAsia="en-US"/>
        </w:rPr>
        <w:t>דוקטורנטים בשלבים מתקדמים לקראת התואר השלישי.</w:t>
      </w:r>
    </w:p>
    <w:p w14:paraId="20EB33AB" w14:textId="77777777" w:rsidR="00C06319" w:rsidRDefault="00C06319">
      <w:pPr>
        <w:spacing w:line="280" w:lineRule="atLeast"/>
        <w:ind w:left="2268"/>
        <w:rPr>
          <w:rtl/>
        </w:rPr>
      </w:pPr>
    </w:p>
    <w:p w14:paraId="7A29EAEE" w14:textId="77777777" w:rsidR="00C06319" w:rsidRDefault="003C71D9">
      <w:pPr>
        <w:numPr>
          <w:ilvl w:val="3"/>
          <w:numId w:val="9"/>
        </w:numPr>
        <w:spacing w:line="280" w:lineRule="atLeast"/>
        <w:rPr>
          <w:lang w:eastAsia="en-US"/>
        </w:rPr>
      </w:pPr>
      <w:r>
        <w:rPr>
          <w:rFonts w:hint="cs"/>
          <w:rtl/>
        </w:rPr>
        <w:t>המרצים</w:t>
      </w:r>
      <w:r>
        <w:rPr>
          <w:rFonts w:hint="cs"/>
          <w:rtl/>
          <w:lang w:eastAsia="en-US"/>
        </w:rPr>
        <w:t xml:space="preserve"> </w:t>
      </w:r>
      <w:r>
        <w:rPr>
          <w:rFonts w:hint="cs"/>
          <w:color w:val="000000"/>
          <w:rtl/>
          <w:lang w:eastAsia="en-US"/>
        </w:rPr>
        <w:t>בימי הלימוד האקדמיים ובמפגשים המדעיים</w:t>
      </w:r>
      <w:r>
        <w:rPr>
          <w:rFonts w:hint="cs"/>
          <w:rtl/>
          <w:lang w:eastAsia="en-US"/>
        </w:rPr>
        <w:t xml:space="preserve"> יהיו:</w:t>
      </w:r>
    </w:p>
    <w:p w14:paraId="35269510" w14:textId="77777777" w:rsidR="00C06319" w:rsidRDefault="003C71D9">
      <w:pPr>
        <w:spacing w:line="280" w:lineRule="atLeast"/>
        <w:ind w:left="2835"/>
        <w:rPr>
          <w:rtl/>
          <w:lang w:eastAsia="en-US"/>
        </w:rPr>
      </w:pPr>
      <w:r>
        <w:rPr>
          <w:rFonts w:hint="cs"/>
          <w:rtl/>
          <w:lang w:eastAsia="en-US"/>
        </w:rPr>
        <w:t xml:space="preserve"> אקדמאים בוגרי תואר שני </w:t>
      </w:r>
    </w:p>
    <w:p w14:paraId="2431502B" w14:textId="77777777" w:rsidR="00C06319" w:rsidRDefault="003C71D9">
      <w:pPr>
        <w:spacing w:line="280" w:lineRule="atLeast"/>
        <w:ind w:left="3969"/>
        <w:rPr>
          <w:rtl/>
          <w:lang w:eastAsia="en-US"/>
        </w:rPr>
      </w:pPr>
      <w:r>
        <w:rPr>
          <w:rFonts w:hint="cs"/>
          <w:rtl/>
          <w:lang w:eastAsia="en-US"/>
        </w:rPr>
        <w:t xml:space="preserve">- או </w:t>
      </w:r>
      <w:r>
        <w:rPr>
          <w:rtl/>
          <w:lang w:eastAsia="en-US"/>
        </w:rPr>
        <w:t>–</w:t>
      </w:r>
    </w:p>
    <w:p w14:paraId="12DD54CB" w14:textId="77777777" w:rsidR="00C06319" w:rsidRDefault="003C71D9">
      <w:pPr>
        <w:spacing w:line="280" w:lineRule="atLeast"/>
        <w:ind w:left="2835"/>
        <w:rPr>
          <w:rtl/>
          <w:lang w:eastAsia="en-US"/>
        </w:rPr>
      </w:pPr>
      <w:r>
        <w:rPr>
          <w:rFonts w:hint="cs"/>
          <w:rtl/>
          <w:lang w:eastAsia="en-US"/>
        </w:rPr>
        <w:t xml:space="preserve">סטודנטים בשלבים מתקדמים לתואר שלישי בתחומי הידע השונים, בהתאם לתוכניות. </w:t>
      </w:r>
    </w:p>
    <w:p w14:paraId="500ABB0C" w14:textId="77777777" w:rsidR="00C06319" w:rsidRDefault="00C06319">
      <w:pPr>
        <w:spacing w:line="280" w:lineRule="atLeast"/>
        <w:rPr>
          <w:rtl/>
          <w:lang w:eastAsia="en-US"/>
        </w:rPr>
      </w:pPr>
    </w:p>
    <w:p w14:paraId="46B6AA41" w14:textId="77777777" w:rsidR="00C06319" w:rsidRDefault="003C71D9">
      <w:pPr>
        <w:spacing w:line="280" w:lineRule="atLeast"/>
        <w:ind w:left="1361"/>
        <w:rPr>
          <w:rtl/>
          <w:lang w:eastAsia="en-US"/>
        </w:rPr>
      </w:pPr>
      <w:r>
        <w:rPr>
          <w:rFonts w:hint="cs"/>
          <w:rtl/>
          <w:lang w:eastAsia="en-US"/>
        </w:rPr>
        <w:t xml:space="preserve">המרצים בתכנית העשרה יפעילו את התוכניות השונות, יבצעו את ההתאמות </w:t>
      </w:r>
      <w:r>
        <w:rPr>
          <w:rFonts w:hint="cs"/>
          <w:rtl/>
        </w:rPr>
        <w:t>בתוכניות</w:t>
      </w:r>
      <w:r>
        <w:rPr>
          <w:rFonts w:hint="cs"/>
          <w:rtl/>
          <w:lang w:eastAsia="en-US"/>
        </w:rPr>
        <w:t xml:space="preserve"> בהתאם לדרישות בתי הספר השונים וינחו את המפגשים השונים.</w:t>
      </w:r>
    </w:p>
    <w:p w14:paraId="68AE52DB" w14:textId="77777777" w:rsidR="00C06319" w:rsidRDefault="00C06319">
      <w:pPr>
        <w:spacing w:line="280" w:lineRule="atLeast"/>
        <w:ind w:left="2126"/>
        <w:rPr>
          <w:rtl/>
          <w:lang w:eastAsia="en-US"/>
        </w:rPr>
      </w:pPr>
    </w:p>
    <w:p w14:paraId="02AD9432" w14:textId="77777777" w:rsidR="00C06319" w:rsidRDefault="003C71D9">
      <w:pPr>
        <w:pStyle w:val="2"/>
        <w:keepNext w:val="0"/>
        <w:widowControl w:val="0"/>
        <w:numPr>
          <w:ilvl w:val="2"/>
          <w:numId w:val="9"/>
        </w:numPr>
        <w:spacing w:before="0" w:after="0" w:line="300" w:lineRule="atLeast"/>
        <w:ind w:right="0"/>
        <w:rPr>
          <w:i w:val="0"/>
          <w:rtl/>
          <w:lang w:eastAsia="en-US"/>
        </w:rPr>
      </w:pPr>
      <w:r>
        <w:rPr>
          <w:rFonts w:hint="cs"/>
          <w:i w:val="0"/>
          <w:rtl/>
          <w:lang w:eastAsia="en-US"/>
        </w:rPr>
        <w:t>עובדי מינהל</w:t>
      </w:r>
    </w:p>
    <w:p w14:paraId="581B0693" w14:textId="77777777" w:rsidR="00C06319" w:rsidRDefault="00C06319">
      <w:pPr>
        <w:pStyle w:val="af3"/>
        <w:widowControl w:val="0"/>
        <w:spacing w:line="300" w:lineRule="atLeast"/>
        <w:ind w:left="2268"/>
        <w:rPr>
          <w:color w:val="000000"/>
          <w:rtl/>
          <w:lang w:eastAsia="en-US"/>
        </w:rPr>
      </w:pPr>
    </w:p>
    <w:p w14:paraId="1FD80907" w14:textId="77777777" w:rsidR="00C06319" w:rsidRDefault="003C71D9">
      <w:pPr>
        <w:pStyle w:val="af3"/>
        <w:widowControl w:val="0"/>
        <w:spacing w:line="300" w:lineRule="atLeast"/>
        <w:ind w:left="2268"/>
        <w:rPr>
          <w:rtl/>
          <w:lang w:eastAsia="en-US"/>
        </w:rPr>
      </w:pPr>
      <w:r>
        <w:rPr>
          <w:rFonts w:hint="cs"/>
          <w:color w:val="000000"/>
          <w:rtl/>
          <w:lang w:eastAsia="en-US"/>
        </w:rPr>
        <w:t xml:space="preserve">הספק יפעיל, לצרכיו הוא, על </w:t>
      </w:r>
      <w:r>
        <w:rPr>
          <w:rFonts w:hint="cs"/>
          <w:color w:val="000000"/>
          <w:rtl/>
          <w:lang w:eastAsia="en-US"/>
        </w:rPr>
        <w:t>חשבונו, עובדי מינהלה, לוגיסטיקה, מזכירות קליטת נתונים, עיבוד נתונים על מנת לספק בשלמות את כלל התפוקות הנדרשות במכרז, בלוחות הזמנים הנדרשים.</w:t>
      </w:r>
    </w:p>
    <w:p w14:paraId="3DDF10EF" w14:textId="77777777" w:rsidR="00C06319" w:rsidRDefault="00C06319">
      <w:pPr>
        <w:widowControl w:val="0"/>
        <w:spacing w:line="300" w:lineRule="atLeast"/>
        <w:ind w:left="2268"/>
        <w:rPr>
          <w:rtl/>
        </w:rPr>
      </w:pPr>
    </w:p>
    <w:p w14:paraId="31996DED" w14:textId="77777777" w:rsidR="00C06319" w:rsidRDefault="003C71D9">
      <w:pPr>
        <w:pStyle w:val="2"/>
        <w:keepNext w:val="0"/>
        <w:widowControl w:val="0"/>
        <w:numPr>
          <w:ilvl w:val="2"/>
          <w:numId w:val="9"/>
        </w:numPr>
        <w:spacing w:before="0" w:after="0" w:line="300" w:lineRule="atLeast"/>
        <w:ind w:right="0"/>
        <w:rPr>
          <w:i w:val="0"/>
          <w:rtl/>
          <w:lang w:eastAsia="en-US"/>
        </w:rPr>
      </w:pPr>
      <w:r>
        <w:rPr>
          <w:rFonts w:hint="cs"/>
          <w:i w:val="0"/>
          <w:rtl/>
          <w:lang w:eastAsia="en-US"/>
        </w:rPr>
        <w:t>ממונה אבטחת מידע</w:t>
      </w:r>
    </w:p>
    <w:p w14:paraId="661AF36A" w14:textId="77777777" w:rsidR="00C06319" w:rsidRDefault="00C06319">
      <w:pPr>
        <w:widowControl w:val="0"/>
        <w:spacing w:line="300" w:lineRule="atLeast"/>
        <w:ind w:left="1701" w:firstLine="567"/>
        <w:rPr>
          <w:rtl/>
          <w:lang w:eastAsia="en-US"/>
        </w:rPr>
      </w:pPr>
    </w:p>
    <w:p w14:paraId="32F90CF0" w14:textId="77777777" w:rsidR="00C06319" w:rsidRDefault="003C71D9">
      <w:pPr>
        <w:widowControl w:val="0"/>
        <w:spacing w:line="300" w:lineRule="atLeast"/>
        <w:ind w:left="2268"/>
        <w:rPr>
          <w:rtl/>
          <w:lang w:eastAsia="en-US"/>
        </w:rPr>
      </w:pPr>
      <w:r>
        <w:rPr>
          <w:rFonts w:hint="cs"/>
          <w:rtl/>
          <w:lang w:eastAsia="en-US"/>
        </w:rPr>
        <w:t>על הספק להעסיק ממונה אבטחת מידע שיהיה אחראי על יישום ומעקב אחר כל ההוראות כפי שפורטו בפרק אבטחת מ</w:t>
      </w:r>
      <w:r>
        <w:rPr>
          <w:rFonts w:hint="cs"/>
          <w:rtl/>
          <w:lang w:eastAsia="en-US"/>
        </w:rPr>
        <w:t>ידע במכרז זה.</w:t>
      </w:r>
    </w:p>
    <w:p w14:paraId="17722E74" w14:textId="77777777" w:rsidR="00C06319" w:rsidRDefault="00C06319">
      <w:pPr>
        <w:widowControl w:val="0"/>
        <w:spacing w:line="300" w:lineRule="atLeast"/>
        <w:ind w:left="2268"/>
        <w:rPr>
          <w:rtl/>
          <w:lang w:eastAsia="en-US"/>
        </w:rPr>
      </w:pPr>
    </w:p>
    <w:p w14:paraId="126CD4C3" w14:textId="77777777" w:rsidR="00C06319" w:rsidRDefault="003C71D9">
      <w:pPr>
        <w:widowControl w:val="0"/>
        <w:spacing w:line="300" w:lineRule="atLeast"/>
        <w:ind w:left="2268"/>
        <w:textAlignment w:val="auto"/>
        <w:rPr>
          <w:lang w:eastAsia="en-US"/>
        </w:rPr>
      </w:pPr>
      <w:r>
        <w:rPr>
          <w:rtl/>
          <w:lang w:eastAsia="en-US"/>
        </w:rPr>
        <w:t xml:space="preserve">הממונה יהיה בעל ניסיון כמפורט בנספח </w:t>
      </w:r>
      <w:r>
        <w:rPr>
          <w:rFonts w:hint="cs"/>
          <w:b/>
          <w:bCs/>
          <w:rtl/>
          <w:lang w:eastAsia="en-US"/>
        </w:rPr>
        <w:t>4</w:t>
      </w:r>
      <w:r>
        <w:rPr>
          <w:b/>
          <w:bCs/>
          <w:rtl/>
          <w:lang w:eastAsia="en-US"/>
        </w:rPr>
        <w:t xml:space="preserve">, </w:t>
      </w:r>
      <w:r>
        <w:rPr>
          <w:rtl/>
          <w:lang w:eastAsia="en-US"/>
        </w:rPr>
        <w:t>אבטחת מידע.</w:t>
      </w:r>
    </w:p>
    <w:p w14:paraId="742AEE4A" w14:textId="77777777" w:rsidR="00C06319" w:rsidRDefault="00C06319">
      <w:pPr>
        <w:widowControl w:val="0"/>
        <w:spacing w:line="300" w:lineRule="atLeast"/>
        <w:ind w:left="1418"/>
        <w:rPr>
          <w:rtl/>
        </w:rPr>
      </w:pPr>
    </w:p>
    <w:p w14:paraId="2E048897" w14:textId="77777777" w:rsidR="00C06319" w:rsidRDefault="003C71D9">
      <w:pPr>
        <w:pStyle w:val="2"/>
        <w:keepNext w:val="0"/>
        <w:widowControl w:val="0"/>
        <w:numPr>
          <w:ilvl w:val="1"/>
          <w:numId w:val="9"/>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7EF8DE7F" w14:textId="77777777" w:rsidR="00C06319" w:rsidRDefault="00C06319">
      <w:pPr>
        <w:pStyle w:val="af3"/>
        <w:widowControl w:val="0"/>
        <w:spacing w:line="300" w:lineRule="atLeast"/>
        <w:ind w:left="1417"/>
        <w:jc w:val="left"/>
        <w:rPr>
          <w:rtl/>
          <w:lang w:eastAsia="en-US"/>
        </w:rPr>
      </w:pPr>
    </w:p>
    <w:p w14:paraId="2C7C9F94" w14:textId="77777777" w:rsidR="00C06319" w:rsidRDefault="003C71D9">
      <w:pPr>
        <w:widowControl w:val="0"/>
        <w:spacing w:line="300" w:lineRule="atLeast"/>
        <w:ind w:left="1417"/>
        <w:rPr>
          <w:rtl/>
          <w:lang w:eastAsia="en-US"/>
        </w:rPr>
      </w:pPr>
      <w:r>
        <w:rPr>
          <w:rFonts w:hint="cs"/>
          <w:rtl/>
          <w:lang w:eastAsia="en-US"/>
        </w:rPr>
        <w:t>על הספק להקצות על חשבונו אתר עבודה פעיל לצורך ביצוע הפעילות במסגרת פרוייקט זה.</w:t>
      </w:r>
    </w:p>
    <w:p w14:paraId="4402CAE8" w14:textId="77777777" w:rsidR="00C06319" w:rsidRDefault="003C71D9">
      <w:pPr>
        <w:pStyle w:val="af3"/>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14:paraId="3A2EED77" w14:textId="77777777" w:rsidR="00C06319" w:rsidRDefault="00C06319">
      <w:pPr>
        <w:pStyle w:val="af3"/>
        <w:widowControl w:val="0"/>
        <w:spacing w:line="300" w:lineRule="atLeast"/>
        <w:ind w:left="1417"/>
        <w:jc w:val="left"/>
        <w:rPr>
          <w:rtl/>
          <w:lang w:eastAsia="en-US"/>
        </w:rPr>
      </w:pPr>
    </w:p>
    <w:p w14:paraId="3558B723" w14:textId="77777777" w:rsidR="00C06319" w:rsidRDefault="003C71D9">
      <w:pPr>
        <w:pStyle w:val="2"/>
        <w:keepNext w:val="0"/>
        <w:widowControl w:val="0"/>
        <w:numPr>
          <w:ilvl w:val="1"/>
          <w:numId w:val="9"/>
        </w:numPr>
        <w:spacing w:before="0" w:after="0" w:line="300" w:lineRule="atLeast"/>
        <w:ind w:right="0"/>
        <w:rPr>
          <w:position w:val="2"/>
          <w:sz w:val="22"/>
          <w:rtl/>
        </w:rPr>
      </w:pPr>
      <w:r>
        <w:rPr>
          <w:position w:val="2"/>
          <w:sz w:val="22"/>
          <w:rtl/>
        </w:rPr>
        <w:t>תשתית ממוחשבת</w:t>
      </w:r>
    </w:p>
    <w:p w14:paraId="27768971" w14:textId="77777777" w:rsidR="00C06319" w:rsidRDefault="00C06319">
      <w:pPr>
        <w:widowControl w:val="0"/>
        <w:spacing w:line="300" w:lineRule="atLeast"/>
        <w:ind w:left="1440"/>
        <w:rPr>
          <w:position w:val="2"/>
          <w:sz w:val="22"/>
          <w:rtl/>
        </w:rPr>
      </w:pPr>
    </w:p>
    <w:p w14:paraId="098371B8" w14:textId="77777777" w:rsidR="00C06319" w:rsidRDefault="003C71D9">
      <w:pPr>
        <w:widowControl w:val="0"/>
        <w:spacing w:line="300" w:lineRule="atLeast"/>
        <w:ind w:left="1417"/>
        <w:rPr>
          <w:position w:val="2"/>
          <w:sz w:val="22"/>
          <w:rtl/>
        </w:rPr>
      </w:pPr>
      <w:r>
        <w:rPr>
          <w:position w:val="2"/>
          <w:sz w:val="22"/>
          <w:rtl/>
        </w:rPr>
        <w:t xml:space="preserve">הספק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14:paraId="12AE6621" w14:textId="77777777" w:rsidR="00C06319" w:rsidRDefault="00C06319">
      <w:pPr>
        <w:widowControl w:val="0"/>
        <w:spacing w:line="300" w:lineRule="atLeast"/>
        <w:ind w:left="1440"/>
        <w:rPr>
          <w:position w:val="2"/>
          <w:sz w:val="22"/>
          <w:rtl/>
        </w:rPr>
      </w:pPr>
    </w:p>
    <w:p w14:paraId="4790C200" w14:textId="77777777" w:rsidR="00C06319" w:rsidRDefault="003C71D9">
      <w:pPr>
        <w:widowControl w:val="0"/>
        <w:numPr>
          <w:ilvl w:val="4"/>
          <w:numId w:val="7"/>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176F54D1" w14:textId="77777777" w:rsidR="00C06319" w:rsidRDefault="003C71D9">
      <w:pPr>
        <w:widowControl w:val="0"/>
        <w:numPr>
          <w:ilvl w:val="4"/>
          <w:numId w:val="7"/>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25158F19" w14:textId="77777777" w:rsidR="00C06319" w:rsidRDefault="003C71D9">
      <w:pPr>
        <w:widowControl w:val="0"/>
        <w:numPr>
          <w:ilvl w:val="4"/>
          <w:numId w:val="7"/>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471F7C43" w14:textId="77777777" w:rsidR="00C06319" w:rsidRDefault="003C71D9">
      <w:pPr>
        <w:widowControl w:val="0"/>
        <w:numPr>
          <w:ilvl w:val="4"/>
          <w:numId w:val="7"/>
        </w:numPr>
        <w:tabs>
          <w:tab w:val="clear" w:pos="2835"/>
          <w:tab w:val="num" w:pos="1984"/>
        </w:tabs>
        <w:spacing w:line="300" w:lineRule="atLeast"/>
        <w:ind w:left="1985" w:right="0"/>
        <w:rPr>
          <w:position w:val="2"/>
          <w:sz w:val="22"/>
        </w:rPr>
      </w:pPr>
      <w:r>
        <w:rPr>
          <w:rFonts w:hint="cs"/>
          <w:position w:val="2"/>
          <w:sz w:val="22"/>
          <w:rtl/>
        </w:rPr>
        <w:t>חובה על הספק להעביר העתק של היישום הממוחשב מיד לאחר הפעלתו וכן להעביר עותק מעודכן בכל עת בו הספק מבצע שינוי כלשהו.</w:t>
      </w:r>
    </w:p>
    <w:p w14:paraId="1DEEE970" w14:textId="77777777" w:rsidR="00C06319" w:rsidRDefault="003C71D9">
      <w:pPr>
        <w:widowControl w:val="0"/>
        <w:spacing w:line="300" w:lineRule="atLeast"/>
        <w:ind w:left="1984"/>
        <w:rPr>
          <w:position w:val="2"/>
          <w:sz w:val="22"/>
        </w:rPr>
      </w:pPr>
      <w:r>
        <w:rPr>
          <w:rFonts w:hint="cs"/>
          <w:position w:val="2"/>
          <w:sz w:val="22"/>
          <w:rtl/>
        </w:rPr>
        <w:lastRenderedPageBreak/>
        <w:t>בנוסף, יעביר הספק ל</w:t>
      </w:r>
      <w:r>
        <w:rPr>
          <w:rFonts w:hint="cs"/>
          <w:position w:val="2"/>
          <w:sz w:val="22"/>
          <w:rtl/>
        </w:rPr>
        <w:t>משרד את כל המידע שנצבר במערכות שלו בכל הנוגע לפרוייקט זה וזאת בכל עת שיידרש לכך ע"י המשרד.</w:t>
      </w:r>
    </w:p>
    <w:p w14:paraId="717E3205" w14:textId="77777777" w:rsidR="00C06319" w:rsidRDefault="00C06319">
      <w:pPr>
        <w:widowControl w:val="0"/>
        <w:spacing w:line="300" w:lineRule="atLeast"/>
        <w:ind w:left="708"/>
        <w:rPr>
          <w:b/>
          <w:bCs/>
          <w:position w:val="2"/>
          <w:sz w:val="22"/>
          <w:rtl/>
        </w:rPr>
      </w:pPr>
    </w:p>
    <w:p w14:paraId="1151DCD6" w14:textId="77777777" w:rsidR="00C06319" w:rsidRDefault="003C71D9">
      <w:pPr>
        <w:pStyle w:val="2"/>
        <w:keepNext w:val="0"/>
        <w:widowControl w:val="0"/>
        <w:numPr>
          <w:ilvl w:val="1"/>
          <w:numId w:val="9"/>
        </w:numPr>
        <w:spacing w:before="0" w:after="0" w:line="300" w:lineRule="atLeast"/>
        <w:ind w:right="0"/>
        <w:rPr>
          <w:position w:val="2"/>
          <w:sz w:val="22"/>
          <w:u w:val="none"/>
          <w:rtl/>
        </w:rPr>
      </w:pPr>
      <w:r>
        <w:rPr>
          <w:position w:val="2"/>
          <w:sz w:val="22"/>
          <w:u w:val="none"/>
          <w:rtl/>
        </w:rPr>
        <w:t>כל הוצאות השכירות, הציוד, התפעול וכל הוצאה אחרת הקשורה במתן השרות יהיו על חשבון הספק.</w:t>
      </w:r>
    </w:p>
    <w:p w14:paraId="0C91AA54" w14:textId="77777777" w:rsidR="00C06319" w:rsidRDefault="003C71D9">
      <w:pPr>
        <w:widowControl w:val="0"/>
        <w:numPr>
          <w:ilvl w:val="0"/>
          <w:numId w:val="9"/>
        </w:numPr>
        <w:spacing w:line="300" w:lineRule="atLeast"/>
        <w:rPr>
          <w:b/>
          <w:bCs/>
          <w:sz w:val="28"/>
          <w:szCs w:val="28"/>
          <w:u w:val="single"/>
        </w:rPr>
      </w:pPr>
      <w:r>
        <w:rPr>
          <w:b/>
          <w:bCs/>
          <w:sz w:val="28"/>
          <w:szCs w:val="28"/>
          <w:u w:val="single"/>
          <w:rtl/>
        </w:rPr>
        <w:br w:type="page"/>
      </w:r>
      <w:r>
        <w:rPr>
          <w:rFonts w:hint="cs"/>
          <w:b/>
          <w:bCs/>
          <w:sz w:val="28"/>
          <w:szCs w:val="28"/>
          <w:u w:val="single"/>
          <w:rtl/>
        </w:rPr>
        <w:lastRenderedPageBreak/>
        <w:t>פיצוי מוסכם</w:t>
      </w:r>
    </w:p>
    <w:p w14:paraId="4B400EEA" w14:textId="77777777" w:rsidR="00C06319" w:rsidRDefault="00C06319">
      <w:pPr>
        <w:widowControl w:val="0"/>
        <w:spacing w:line="300" w:lineRule="atLeast"/>
        <w:rPr>
          <w:sz w:val="20"/>
          <w:szCs w:val="20"/>
          <w:rtl/>
          <w:lang w:eastAsia="en-US"/>
        </w:rPr>
      </w:pPr>
    </w:p>
    <w:p w14:paraId="7388FBE6" w14:textId="77777777" w:rsidR="00C06319" w:rsidRDefault="003C71D9">
      <w:pPr>
        <w:widowControl w:val="0"/>
        <w:numPr>
          <w:ilvl w:val="1"/>
          <w:numId w:val="9"/>
        </w:numPr>
        <w:spacing w:line="300" w:lineRule="atLeast"/>
        <w:textAlignment w:val="auto"/>
        <w:rPr>
          <w:lang w:eastAsia="en-US"/>
        </w:rPr>
      </w:pPr>
      <w:r>
        <w:rPr>
          <w:rFonts w:hint="cs"/>
          <w:rtl/>
          <w:lang w:eastAsia="en-US"/>
        </w:rPr>
        <w:t xml:space="preserve">מבלי לגרוע מהאמור במכרז, בכל מקרה בו לא יבצע הספק את </w:t>
      </w:r>
      <w:r>
        <w:rPr>
          <w:rFonts w:hint="cs"/>
          <w:rtl/>
          <w:lang w:eastAsia="en-US"/>
        </w:rPr>
        <w:t>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69349F0A" w14:textId="77777777" w:rsidR="00C06319" w:rsidRDefault="00C06319">
      <w:pPr>
        <w:widowControl w:val="0"/>
        <w:spacing w:line="300" w:lineRule="atLeast"/>
        <w:rPr>
          <w:sz w:val="20"/>
          <w:szCs w:val="20"/>
          <w:lang w:eastAsia="en-US"/>
        </w:rPr>
      </w:pPr>
    </w:p>
    <w:p w14:paraId="22C61F79" w14:textId="77777777" w:rsidR="00C06319" w:rsidRDefault="003C71D9">
      <w:pPr>
        <w:widowControl w:val="0"/>
        <w:numPr>
          <w:ilvl w:val="1"/>
          <w:numId w:val="9"/>
        </w:numPr>
        <w:spacing w:line="300" w:lineRule="atLeast"/>
        <w:textAlignment w:val="auto"/>
        <w:rPr>
          <w:lang w:eastAsia="en-US"/>
        </w:rPr>
      </w:pPr>
      <w:r>
        <w:rPr>
          <w:rFonts w:hint="cs"/>
          <w:rtl/>
          <w:lang w:eastAsia="en-US"/>
        </w:rPr>
        <w:t>האירועים לגביהם תישקל הטלת פיצוי מוסכם:</w:t>
      </w:r>
    </w:p>
    <w:p w14:paraId="25B21A75" w14:textId="77777777" w:rsidR="00C06319" w:rsidRDefault="00C06319">
      <w:pPr>
        <w:widowControl w:val="0"/>
        <w:spacing w:line="300" w:lineRule="atLeast"/>
        <w:ind w:left="1418"/>
        <w:textAlignment w:val="auto"/>
        <w:rPr>
          <w:lang w:eastAsia="en-US"/>
        </w:rPr>
      </w:pPr>
    </w:p>
    <w:tbl>
      <w:tblPr>
        <w:bidiVisual/>
        <w:tblW w:w="8330"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812"/>
        <w:gridCol w:w="1985"/>
      </w:tblGrid>
      <w:tr w:rsidR="00C06319" w14:paraId="6647E33E" w14:textId="77777777">
        <w:trPr>
          <w:cantSplit/>
        </w:trPr>
        <w:tc>
          <w:tcPr>
            <w:tcW w:w="6345" w:type="dxa"/>
            <w:gridSpan w:val="2"/>
            <w:tcBorders>
              <w:top w:val="single" w:sz="18" w:space="0" w:color="auto"/>
              <w:left w:val="single" w:sz="18" w:space="0" w:color="auto"/>
              <w:bottom w:val="single" w:sz="18" w:space="0" w:color="auto"/>
              <w:right w:val="single" w:sz="4" w:space="0" w:color="auto"/>
            </w:tcBorders>
            <w:shd w:val="pct5" w:color="auto" w:fill="auto"/>
          </w:tcPr>
          <w:p w14:paraId="3CADC881" w14:textId="77777777" w:rsidR="00C06319" w:rsidRDefault="003C71D9">
            <w:pPr>
              <w:spacing w:line="280" w:lineRule="atLeast"/>
              <w:jc w:val="center"/>
              <w:rPr>
                <w:b/>
                <w:bCs/>
                <w:lang w:eastAsia="en-US"/>
              </w:rPr>
            </w:pPr>
            <w:r>
              <w:rPr>
                <w:rFonts w:hint="cs"/>
                <w:b/>
                <w:bCs/>
                <w:rtl/>
                <w:lang w:eastAsia="en-US"/>
              </w:rPr>
              <w:t>אירוע</w:t>
            </w:r>
          </w:p>
        </w:tc>
        <w:tc>
          <w:tcPr>
            <w:tcW w:w="1985" w:type="dxa"/>
            <w:tcBorders>
              <w:top w:val="single" w:sz="18" w:space="0" w:color="auto"/>
              <w:left w:val="single" w:sz="4" w:space="0" w:color="auto"/>
              <w:bottom w:val="single" w:sz="18" w:space="0" w:color="auto"/>
              <w:right w:val="single" w:sz="18" w:space="0" w:color="auto"/>
            </w:tcBorders>
            <w:shd w:val="pct5" w:color="auto" w:fill="auto"/>
          </w:tcPr>
          <w:p w14:paraId="71F1DA12" w14:textId="77777777" w:rsidR="00C06319" w:rsidRDefault="003C71D9">
            <w:pPr>
              <w:tabs>
                <w:tab w:val="left" w:pos="239"/>
                <w:tab w:val="center" w:pos="884"/>
              </w:tabs>
              <w:spacing w:line="280" w:lineRule="atLeast"/>
              <w:jc w:val="left"/>
              <w:rPr>
                <w:b/>
                <w:bCs/>
                <w:lang w:eastAsia="en-US"/>
              </w:rPr>
            </w:pPr>
            <w:r>
              <w:rPr>
                <w:b/>
                <w:bCs/>
                <w:rtl/>
                <w:lang w:eastAsia="en-US"/>
              </w:rPr>
              <w:tab/>
            </w:r>
            <w:r>
              <w:rPr>
                <w:rFonts w:hint="cs"/>
                <w:b/>
                <w:bCs/>
                <w:rtl/>
                <w:lang w:eastAsia="en-US"/>
              </w:rPr>
              <w:t>סכום הפיצוי המוסכם, כולל מע"מ</w:t>
            </w:r>
          </w:p>
        </w:tc>
      </w:tr>
      <w:tr w:rsidR="00C06319" w14:paraId="538FBC74" w14:textId="77777777">
        <w:trPr>
          <w:trHeight w:val="561"/>
        </w:trPr>
        <w:tc>
          <w:tcPr>
            <w:tcW w:w="533" w:type="dxa"/>
            <w:tcBorders>
              <w:top w:val="single" w:sz="18" w:space="0" w:color="auto"/>
              <w:left w:val="single" w:sz="18" w:space="0" w:color="auto"/>
              <w:bottom w:val="single" w:sz="4" w:space="0" w:color="auto"/>
              <w:right w:val="single" w:sz="4" w:space="0" w:color="auto"/>
            </w:tcBorders>
            <w:vAlign w:val="center"/>
          </w:tcPr>
          <w:p w14:paraId="6EE5A15B" w14:textId="77777777" w:rsidR="00C06319" w:rsidRDefault="003C71D9">
            <w:pPr>
              <w:pStyle w:val="af3"/>
              <w:spacing w:line="280" w:lineRule="atLeast"/>
              <w:jc w:val="left"/>
              <w:rPr>
                <w:b/>
                <w:bCs/>
                <w:rtl/>
              </w:rPr>
            </w:pPr>
            <w:r>
              <w:rPr>
                <w:rFonts w:hint="cs"/>
                <w:b/>
                <w:bCs/>
                <w:rtl/>
              </w:rPr>
              <w:t>1.</w:t>
            </w:r>
          </w:p>
        </w:tc>
        <w:tc>
          <w:tcPr>
            <w:tcW w:w="5812" w:type="dxa"/>
            <w:tcBorders>
              <w:top w:val="single" w:sz="18" w:space="0" w:color="auto"/>
              <w:left w:val="single" w:sz="4" w:space="0" w:color="auto"/>
              <w:bottom w:val="single" w:sz="4" w:space="0" w:color="auto"/>
              <w:right w:val="single" w:sz="4" w:space="0" w:color="auto"/>
            </w:tcBorders>
            <w:vAlign w:val="center"/>
          </w:tcPr>
          <w:p w14:paraId="7A6C061C" w14:textId="77777777" w:rsidR="00C06319" w:rsidRDefault="003C71D9">
            <w:pPr>
              <w:spacing w:line="280" w:lineRule="atLeast"/>
              <w:jc w:val="left"/>
              <w:rPr>
                <w:lang w:eastAsia="en-US"/>
              </w:rPr>
            </w:pPr>
            <w:r>
              <w:rPr>
                <w:rFonts w:hint="cs"/>
                <w:rtl/>
                <w:lang w:eastAsia="en-US"/>
              </w:rPr>
              <w:t xml:space="preserve">ביטול פעילות </w:t>
            </w:r>
            <w:r>
              <w:rPr>
                <w:rFonts w:hint="cs"/>
                <w:rtl/>
                <w:lang w:eastAsia="en-US"/>
              </w:rPr>
              <w:t>במסגרת ימי לימוד אקדמיים /מפגשים מדעיים ללא התראה מוקדמת של 72 שעות לפני הפעילות לפחות</w:t>
            </w:r>
          </w:p>
        </w:tc>
        <w:tc>
          <w:tcPr>
            <w:tcW w:w="1985" w:type="dxa"/>
            <w:tcBorders>
              <w:top w:val="single" w:sz="18" w:space="0" w:color="auto"/>
              <w:left w:val="single" w:sz="4" w:space="0" w:color="auto"/>
              <w:bottom w:val="single" w:sz="4" w:space="0" w:color="auto"/>
              <w:right w:val="single" w:sz="18" w:space="0" w:color="auto"/>
            </w:tcBorders>
            <w:vAlign w:val="center"/>
          </w:tcPr>
          <w:p w14:paraId="1D33494C" w14:textId="77777777" w:rsidR="00C06319" w:rsidRDefault="003C71D9">
            <w:pPr>
              <w:spacing w:line="280" w:lineRule="atLeast"/>
              <w:ind w:left="34"/>
              <w:jc w:val="center"/>
              <w:rPr>
                <w:lang w:eastAsia="en-US"/>
              </w:rPr>
            </w:pPr>
            <w:r>
              <w:rPr>
                <w:rFonts w:hint="cs"/>
                <w:b/>
                <w:bCs/>
                <w:rtl/>
                <w:lang w:eastAsia="en-US"/>
              </w:rPr>
              <w:t>2,500</w:t>
            </w:r>
            <w:r>
              <w:rPr>
                <w:rFonts w:hint="cs"/>
                <w:rtl/>
                <w:lang w:eastAsia="en-US"/>
              </w:rPr>
              <w:t xml:space="preserve"> ₪ למקרה</w:t>
            </w:r>
          </w:p>
        </w:tc>
      </w:tr>
      <w:tr w:rsidR="00C06319" w14:paraId="6D8B0610" w14:textId="77777777">
        <w:trPr>
          <w:trHeight w:val="562"/>
        </w:trPr>
        <w:tc>
          <w:tcPr>
            <w:tcW w:w="533" w:type="dxa"/>
            <w:tcBorders>
              <w:top w:val="single" w:sz="4" w:space="0" w:color="auto"/>
              <w:left w:val="single" w:sz="18" w:space="0" w:color="auto"/>
              <w:bottom w:val="single" w:sz="4" w:space="0" w:color="auto"/>
              <w:right w:val="single" w:sz="4" w:space="0" w:color="auto"/>
            </w:tcBorders>
            <w:vAlign w:val="center"/>
          </w:tcPr>
          <w:p w14:paraId="4C3D91CB" w14:textId="77777777" w:rsidR="00C06319" w:rsidRDefault="003C71D9">
            <w:pPr>
              <w:pStyle w:val="af3"/>
              <w:spacing w:line="280" w:lineRule="atLeast"/>
              <w:jc w:val="left"/>
              <w:rPr>
                <w:b/>
                <w:bCs/>
                <w:rtl/>
              </w:rPr>
            </w:pPr>
            <w:r>
              <w:rPr>
                <w:rFonts w:hint="cs"/>
                <w:b/>
                <w:bCs/>
                <w:rtl/>
              </w:rPr>
              <w:t>2.</w:t>
            </w:r>
          </w:p>
        </w:tc>
        <w:tc>
          <w:tcPr>
            <w:tcW w:w="5812" w:type="dxa"/>
            <w:tcBorders>
              <w:top w:val="single" w:sz="4" w:space="0" w:color="auto"/>
              <w:left w:val="single" w:sz="4" w:space="0" w:color="auto"/>
              <w:bottom w:val="single" w:sz="4" w:space="0" w:color="auto"/>
              <w:right w:val="single" w:sz="4" w:space="0" w:color="auto"/>
            </w:tcBorders>
            <w:vAlign w:val="center"/>
          </w:tcPr>
          <w:p w14:paraId="710F08E9" w14:textId="77777777" w:rsidR="00C06319" w:rsidRDefault="003C71D9">
            <w:pPr>
              <w:spacing w:line="280" w:lineRule="atLeast"/>
              <w:jc w:val="left"/>
              <w:rPr>
                <w:lang w:eastAsia="en-US"/>
              </w:rPr>
            </w:pPr>
            <w:r>
              <w:rPr>
                <w:rFonts w:hint="cs"/>
                <w:rtl/>
                <w:lang w:eastAsia="en-US"/>
              </w:rPr>
              <w:t>ביטול קורס מדעי / סמינר אקדמי מחקרי</w:t>
            </w:r>
          </w:p>
        </w:tc>
        <w:tc>
          <w:tcPr>
            <w:tcW w:w="1985" w:type="dxa"/>
            <w:tcBorders>
              <w:top w:val="single" w:sz="4" w:space="0" w:color="auto"/>
              <w:left w:val="single" w:sz="4" w:space="0" w:color="auto"/>
              <w:bottom w:val="single" w:sz="4" w:space="0" w:color="auto"/>
              <w:right w:val="single" w:sz="18" w:space="0" w:color="auto"/>
            </w:tcBorders>
            <w:vAlign w:val="center"/>
          </w:tcPr>
          <w:p w14:paraId="68D5CF9F" w14:textId="77777777" w:rsidR="00C06319" w:rsidRDefault="003C71D9">
            <w:pPr>
              <w:spacing w:line="280" w:lineRule="atLeast"/>
              <w:ind w:left="34"/>
              <w:jc w:val="center"/>
              <w:rPr>
                <w:lang w:eastAsia="en-US"/>
              </w:rPr>
            </w:pPr>
            <w:r>
              <w:rPr>
                <w:rFonts w:hint="cs"/>
                <w:b/>
                <w:bCs/>
                <w:rtl/>
                <w:lang w:eastAsia="en-US"/>
              </w:rPr>
              <w:t>4,000</w:t>
            </w:r>
            <w:r>
              <w:rPr>
                <w:rFonts w:hint="cs"/>
                <w:rtl/>
                <w:lang w:eastAsia="en-US"/>
              </w:rPr>
              <w:t xml:space="preserve"> ₪ למקרה</w:t>
            </w:r>
          </w:p>
        </w:tc>
      </w:tr>
      <w:tr w:rsidR="00C06319" w14:paraId="0E051AB5" w14:textId="77777777">
        <w:trPr>
          <w:trHeight w:val="561"/>
        </w:trPr>
        <w:tc>
          <w:tcPr>
            <w:tcW w:w="533" w:type="dxa"/>
            <w:tcBorders>
              <w:top w:val="single" w:sz="4" w:space="0" w:color="auto"/>
              <w:left w:val="single" w:sz="18" w:space="0" w:color="auto"/>
              <w:bottom w:val="single" w:sz="4" w:space="0" w:color="auto"/>
              <w:right w:val="single" w:sz="4" w:space="0" w:color="auto"/>
            </w:tcBorders>
            <w:vAlign w:val="center"/>
          </w:tcPr>
          <w:p w14:paraId="097484F5" w14:textId="77777777" w:rsidR="00C06319" w:rsidRDefault="003C71D9">
            <w:pPr>
              <w:pStyle w:val="af3"/>
              <w:spacing w:line="280" w:lineRule="atLeast"/>
              <w:jc w:val="left"/>
              <w:rPr>
                <w:b/>
                <w:bCs/>
                <w:rtl/>
              </w:rPr>
            </w:pPr>
            <w:r>
              <w:rPr>
                <w:rFonts w:hint="cs"/>
                <w:b/>
                <w:bCs/>
                <w:rtl/>
              </w:rPr>
              <w:t>3.</w:t>
            </w:r>
          </w:p>
        </w:tc>
        <w:tc>
          <w:tcPr>
            <w:tcW w:w="5812" w:type="dxa"/>
            <w:tcBorders>
              <w:top w:val="single" w:sz="4" w:space="0" w:color="auto"/>
              <w:left w:val="single" w:sz="4" w:space="0" w:color="auto"/>
              <w:bottom w:val="single" w:sz="4" w:space="0" w:color="auto"/>
              <w:right w:val="single" w:sz="4" w:space="0" w:color="auto"/>
            </w:tcBorders>
            <w:vAlign w:val="center"/>
          </w:tcPr>
          <w:p w14:paraId="561D6945" w14:textId="77777777" w:rsidR="00C06319" w:rsidRDefault="003C71D9">
            <w:pPr>
              <w:spacing w:line="280" w:lineRule="atLeast"/>
              <w:jc w:val="left"/>
              <w:rPr>
                <w:lang w:eastAsia="en-US"/>
              </w:rPr>
            </w:pPr>
            <w:r>
              <w:rPr>
                <w:rFonts w:hint="cs"/>
                <w:rtl/>
                <w:lang w:eastAsia="en-US"/>
              </w:rPr>
              <w:t>אי העמדת כ"א תואם את דרישת המכרז</w:t>
            </w:r>
          </w:p>
        </w:tc>
        <w:tc>
          <w:tcPr>
            <w:tcW w:w="1985" w:type="dxa"/>
            <w:tcBorders>
              <w:top w:val="single" w:sz="4" w:space="0" w:color="auto"/>
              <w:left w:val="single" w:sz="4" w:space="0" w:color="auto"/>
              <w:bottom w:val="single" w:sz="4" w:space="0" w:color="auto"/>
              <w:right w:val="single" w:sz="18" w:space="0" w:color="auto"/>
            </w:tcBorders>
            <w:vAlign w:val="center"/>
          </w:tcPr>
          <w:p w14:paraId="415C53BC" w14:textId="77777777" w:rsidR="00C06319" w:rsidRDefault="003C71D9">
            <w:pPr>
              <w:spacing w:line="280" w:lineRule="atLeast"/>
              <w:ind w:left="34"/>
              <w:jc w:val="center"/>
              <w:rPr>
                <w:lang w:eastAsia="en-US"/>
              </w:rPr>
            </w:pPr>
            <w:r>
              <w:rPr>
                <w:rFonts w:hint="cs"/>
                <w:b/>
                <w:bCs/>
                <w:rtl/>
                <w:lang w:eastAsia="en-US"/>
              </w:rPr>
              <w:t>2,000</w:t>
            </w:r>
            <w:r>
              <w:rPr>
                <w:rFonts w:hint="cs"/>
                <w:rtl/>
                <w:lang w:eastAsia="en-US"/>
              </w:rPr>
              <w:t xml:space="preserve"> ₪ למקרה</w:t>
            </w:r>
          </w:p>
        </w:tc>
      </w:tr>
      <w:tr w:rsidR="00C06319" w14:paraId="470B285F" w14:textId="77777777">
        <w:trPr>
          <w:trHeight w:val="562"/>
        </w:trPr>
        <w:tc>
          <w:tcPr>
            <w:tcW w:w="533" w:type="dxa"/>
            <w:tcBorders>
              <w:top w:val="single" w:sz="4" w:space="0" w:color="auto"/>
              <w:left w:val="single" w:sz="18" w:space="0" w:color="auto"/>
              <w:bottom w:val="single" w:sz="18" w:space="0" w:color="auto"/>
              <w:right w:val="single" w:sz="4" w:space="0" w:color="auto"/>
            </w:tcBorders>
            <w:vAlign w:val="center"/>
          </w:tcPr>
          <w:p w14:paraId="74DE4933" w14:textId="77777777" w:rsidR="00C06319" w:rsidRDefault="003C71D9">
            <w:pPr>
              <w:pStyle w:val="af3"/>
              <w:spacing w:line="280" w:lineRule="atLeast"/>
              <w:jc w:val="left"/>
              <w:rPr>
                <w:b/>
                <w:bCs/>
                <w:rtl/>
              </w:rPr>
            </w:pPr>
            <w:r>
              <w:rPr>
                <w:rFonts w:hint="cs"/>
                <w:b/>
                <w:bCs/>
                <w:rtl/>
              </w:rPr>
              <w:t>4.</w:t>
            </w:r>
          </w:p>
        </w:tc>
        <w:tc>
          <w:tcPr>
            <w:tcW w:w="5812" w:type="dxa"/>
            <w:tcBorders>
              <w:top w:val="single" w:sz="4" w:space="0" w:color="auto"/>
              <w:left w:val="single" w:sz="4" w:space="0" w:color="auto"/>
              <w:bottom w:val="single" w:sz="18" w:space="0" w:color="auto"/>
              <w:right w:val="single" w:sz="4" w:space="0" w:color="auto"/>
            </w:tcBorders>
            <w:vAlign w:val="center"/>
          </w:tcPr>
          <w:p w14:paraId="0EAB1341" w14:textId="77777777" w:rsidR="00C06319" w:rsidRDefault="003C71D9">
            <w:pPr>
              <w:spacing w:line="280" w:lineRule="atLeast"/>
              <w:jc w:val="left"/>
              <w:rPr>
                <w:rtl/>
                <w:lang w:eastAsia="en-US"/>
              </w:rPr>
            </w:pPr>
            <w:r>
              <w:rPr>
                <w:rFonts w:hint="cs"/>
                <w:rtl/>
                <w:lang w:eastAsia="en-US"/>
              </w:rPr>
              <w:t xml:space="preserve">גביית תשלום מבית הספר המתארח או מההורים או </w:t>
            </w:r>
            <w:r>
              <w:rPr>
                <w:rFonts w:hint="cs"/>
                <w:rtl/>
                <w:lang w:eastAsia="en-US"/>
              </w:rPr>
              <w:t>מהתלמידים בגין פעילות המתוקצבת במסגרת מכרז זה</w:t>
            </w:r>
          </w:p>
        </w:tc>
        <w:tc>
          <w:tcPr>
            <w:tcW w:w="1985" w:type="dxa"/>
            <w:tcBorders>
              <w:top w:val="single" w:sz="4" w:space="0" w:color="auto"/>
              <w:left w:val="single" w:sz="4" w:space="0" w:color="auto"/>
              <w:bottom w:val="single" w:sz="18" w:space="0" w:color="auto"/>
              <w:right w:val="single" w:sz="18" w:space="0" w:color="auto"/>
            </w:tcBorders>
            <w:vAlign w:val="center"/>
          </w:tcPr>
          <w:p w14:paraId="540E637A" w14:textId="77777777" w:rsidR="00C06319" w:rsidRDefault="003C71D9">
            <w:pPr>
              <w:spacing w:line="280" w:lineRule="atLeast"/>
              <w:ind w:left="34"/>
              <w:jc w:val="center"/>
              <w:rPr>
                <w:b/>
                <w:bCs/>
                <w:rtl/>
                <w:lang w:eastAsia="en-US"/>
              </w:rPr>
            </w:pPr>
            <w:r>
              <w:rPr>
                <w:rFonts w:hint="cs"/>
                <w:b/>
                <w:bCs/>
                <w:rtl/>
                <w:lang w:eastAsia="en-US"/>
              </w:rPr>
              <w:t xml:space="preserve">10,000 ₪ </w:t>
            </w:r>
            <w:r>
              <w:rPr>
                <w:rFonts w:hint="cs"/>
                <w:rtl/>
                <w:lang w:eastAsia="en-US"/>
              </w:rPr>
              <w:t>למקרה</w:t>
            </w:r>
          </w:p>
        </w:tc>
      </w:tr>
    </w:tbl>
    <w:p w14:paraId="12189151" w14:textId="77777777" w:rsidR="00C06319" w:rsidRDefault="00C06319">
      <w:pPr>
        <w:widowControl w:val="0"/>
        <w:spacing w:line="300" w:lineRule="atLeast"/>
        <w:rPr>
          <w:sz w:val="20"/>
          <w:szCs w:val="20"/>
          <w:rtl/>
          <w:lang w:eastAsia="en-US"/>
        </w:rPr>
      </w:pPr>
    </w:p>
    <w:p w14:paraId="538B8ADE" w14:textId="77777777" w:rsidR="00C06319" w:rsidRDefault="00C06319">
      <w:pPr>
        <w:widowControl w:val="0"/>
        <w:spacing w:line="300" w:lineRule="atLeast"/>
        <w:ind w:left="1418"/>
        <w:textAlignment w:val="auto"/>
        <w:rPr>
          <w:lang w:eastAsia="en-US"/>
        </w:rPr>
      </w:pPr>
    </w:p>
    <w:p w14:paraId="2B5B5A90" w14:textId="77777777" w:rsidR="00C06319" w:rsidRDefault="003C71D9">
      <w:pPr>
        <w:widowControl w:val="0"/>
        <w:numPr>
          <w:ilvl w:val="1"/>
          <w:numId w:val="9"/>
        </w:numPr>
        <w:spacing w:line="280" w:lineRule="atLeast"/>
        <w:textAlignment w:val="auto"/>
        <w:rPr>
          <w:rFonts w:ascii="David" w:hAnsi="David"/>
        </w:rPr>
      </w:pPr>
      <w:r>
        <w:rPr>
          <w:rFonts w:ascii="David" w:hAnsi="David" w:hint="cs"/>
          <w:rtl/>
        </w:rPr>
        <w:t xml:space="preserve">מבלי לגרוע מהאמור לעיל, </w:t>
      </w:r>
      <w:r>
        <w:rPr>
          <w:rFonts w:ascii="David" w:hAnsi="David"/>
          <w:rtl/>
        </w:rPr>
        <w:t>ביטול פעילות שתואמה, על ידי בית הספר, בהודעה רשמית של מנהל בית הספר / רכז מסלול המחוננים למוסד האקדמי</w:t>
      </w:r>
      <w:r>
        <w:rPr>
          <w:rFonts w:ascii="David" w:hAnsi="David" w:hint="cs"/>
          <w:rtl/>
        </w:rPr>
        <w:t>:</w:t>
      </w:r>
    </w:p>
    <w:p w14:paraId="6AAE2013" w14:textId="77777777" w:rsidR="00C06319" w:rsidRDefault="003C71D9">
      <w:pPr>
        <w:widowControl w:val="0"/>
        <w:numPr>
          <w:ilvl w:val="3"/>
          <w:numId w:val="9"/>
        </w:numPr>
        <w:spacing w:line="280" w:lineRule="atLeast"/>
        <w:textAlignment w:val="auto"/>
        <w:rPr>
          <w:rFonts w:ascii="David" w:hAnsi="David"/>
        </w:rPr>
      </w:pPr>
      <w:r>
        <w:rPr>
          <w:rFonts w:ascii="David" w:hAnsi="David"/>
          <w:rtl/>
        </w:rPr>
        <w:t xml:space="preserve">  עד שבוע לפני </w:t>
      </w:r>
      <w:r>
        <w:rPr>
          <w:rFonts w:ascii="David" w:hAnsi="David" w:hint="cs"/>
          <w:rtl/>
        </w:rPr>
        <w:t xml:space="preserve">מועד ביצוע </w:t>
      </w:r>
      <w:r>
        <w:rPr>
          <w:rFonts w:ascii="David" w:hAnsi="David"/>
          <w:rtl/>
        </w:rPr>
        <w:t xml:space="preserve">הפעילות לא תזכה את הספק בפיצוי כלשהו. </w:t>
      </w:r>
    </w:p>
    <w:p w14:paraId="351169F8" w14:textId="77777777" w:rsidR="00C06319" w:rsidRDefault="003C71D9">
      <w:pPr>
        <w:widowControl w:val="0"/>
        <w:numPr>
          <w:ilvl w:val="3"/>
          <w:numId w:val="9"/>
        </w:numPr>
        <w:spacing w:line="280" w:lineRule="atLeast"/>
        <w:textAlignment w:val="auto"/>
        <w:rPr>
          <w:rFonts w:ascii="David" w:hAnsi="David"/>
        </w:rPr>
      </w:pPr>
      <w:r>
        <w:rPr>
          <w:rFonts w:ascii="David" w:hAnsi="David"/>
          <w:rtl/>
        </w:rPr>
        <w:t xml:space="preserve">עד 72 שעות לפני תחילת הפעילות תזכה את הספק בחצי מעלות </w:t>
      </w:r>
      <w:r>
        <w:rPr>
          <w:rFonts w:ascii="David" w:hAnsi="David" w:hint="cs"/>
          <w:rtl/>
        </w:rPr>
        <w:t>הפעילות המתוכננת</w:t>
      </w:r>
      <w:r>
        <w:rPr>
          <w:rFonts w:ascii="David" w:hAnsi="David"/>
          <w:rtl/>
        </w:rPr>
        <w:t xml:space="preserve">. </w:t>
      </w:r>
    </w:p>
    <w:p w14:paraId="781B2C9A" w14:textId="77777777" w:rsidR="00C06319" w:rsidRDefault="003C71D9">
      <w:pPr>
        <w:widowControl w:val="0"/>
        <w:numPr>
          <w:ilvl w:val="3"/>
          <w:numId w:val="9"/>
        </w:numPr>
        <w:spacing w:line="280" w:lineRule="atLeast"/>
        <w:textAlignment w:val="auto"/>
        <w:rPr>
          <w:rFonts w:ascii="David" w:hAnsi="David"/>
        </w:rPr>
      </w:pPr>
      <w:r>
        <w:rPr>
          <w:rFonts w:ascii="David" w:hAnsi="David"/>
          <w:rtl/>
        </w:rPr>
        <w:t xml:space="preserve">פחות מ 72 שעות או ללא הודעה כלל, תזכה את </w:t>
      </w:r>
      <w:r>
        <w:rPr>
          <w:rFonts w:ascii="David" w:hAnsi="David" w:hint="cs"/>
          <w:rtl/>
        </w:rPr>
        <w:t>הספק</w:t>
      </w:r>
      <w:r>
        <w:rPr>
          <w:rFonts w:ascii="David" w:hAnsi="David"/>
          <w:rtl/>
        </w:rPr>
        <w:t xml:space="preserve"> בפיצוי מלא </w:t>
      </w:r>
      <w:r>
        <w:rPr>
          <w:rFonts w:ascii="David" w:hAnsi="David" w:hint="cs"/>
          <w:rtl/>
        </w:rPr>
        <w:t>בגין</w:t>
      </w:r>
      <w:r>
        <w:rPr>
          <w:rFonts w:ascii="David" w:hAnsi="David"/>
          <w:rtl/>
        </w:rPr>
        <w:t xml:space="preserve"> עלות </w:t>
      </w:r>
      <w:r>
        <w:rPr>
          <w:rFonts w:ascii="David" w:hAnsi="David" w:hint="cs"/>
          <w:rtl/>
        </w:rPr>
        <w:t>הפעילות המתכוננת</w:t>
      </w:r>
      <w:r>
        <w:rPr>
          <w:rFonts w:ascii="David" w:hAnsi="David"/>
          <w:rtl/>
        </w:rPr>
        <w:t>.</w:t>
      </w:r>
    </w:p>
    <w:p w14:paraId="458B0429" w14:textId="77777777" w:rsidR="00C06319" w:rsidRDefault="003C71D9">
      <w:pPr>
        <w:widowControl w:val="0"/>
        <w:numPr>
          <w:ilvl w:val="3"/>
          <w:numId w:val="9"/>
        </w:numPr>
        <w:spacing w:line="280" w:lineRule="atLeast"/>
        <w:textAlignment w:val="auto"/>
        <w:rPr>
          <w:rFonts w:ascii="David" w:hAnsi="David"/>
          <w:rtl/>
        </w:rPr>
      </w:pPr>
      <w:r>
        <w:rPr>
          <w:rFonts w:ascii="David" w:hAnsi="David" w:hint="cs"/>
          <w:rtl/>
        </w:rPr>
        <w:t xml:space="preserve">במקרים חריגים ובאישור האגף מראש, הפעילות תתבצע באופן </w:t>
      </w:r>
      <w:r>
        <w:rPr>
          <w:rFonts w:ascii="David" w:hAnsi="David" w:hint="cs"/>
          <w:rtl/>
        </w:rPr>
        <w:t>מקוון.</w:t>
      </w:r>
    </w:p>
    <w:p w14:paraId="012B683F" w14:textId="77777777" w:rsidR="00C06319" w:rsidRDefault="003C71D9">
      <w:pPr>
        <w:widowControl w:val="0"/>
        <w:spacing w:line="280" w:lineRule="atLeast"/>
        <w:ind w:left="1418"/>
        <w:textAlignment w:val="auto"/>
        <w:rPr>
          <w:rFonts w:ascii="David" w:hAnsi="David"/>
          <w:rtl/>
        </w:rPr>
      </w:pPr>
      <w:r>
        <w:rPr>
          <w:rFonts w:ascii="David" w:hAnsi="David"/>
          <w:rtl/>
        </w:rPr>
        <w:t xml:space="preserve"> </w:t>
      </w:r>
    </w:p>
    <w:p w14:paraId="794AFA12" w14:textId="77777777" w:rsidR="00C06319" w:rsidRDefault="003C71D9">
      <w:pPr>
        <w:widowControl w:val="0"/>
        <w:spacing w:line="280" w:lineRule="atLeast"/>
        <w:ind w:left="1418"/>
        <w:textAlignment w:val="auto"/>
        <w:rPr>
          <w:rFonts w:ascii="David" w:hAnsi="David"/>
          <w:b/>
          <w:bCs/>
          <w:rtl/>
        </w:rPr>
      </w:pPr>
      <w:r>
        <w:rPr>
          <w:rFonts w:ascii="David" w:hAnsi="David"/>
          <w:b/>
          <w:bCs/>
          <w:rtl/>
        </w:rPr>
        <w:t>בכל מקרה של ביטול על הספק להציע את יום הפעילות לניצול על ידי כיתות אחרות וכן להוציא דו"ח רבעוני לאגף למחוננים ולמצטיינים על מקרים מסוג זה והפעולות שנעשו לפני / אחרי האירוע.</w:t>
      </w:r>
    </w:p>
    <w:p w14:paraId="4C6885CB" w14:textId="77777777" w:rsidR="00C06319" w:rsidRDefault="00C06319">
      <w:pPr>
        <w:widowControl w:val="0"/>
        <w:spacing w:line="280" w:lineRule="atLeast"/>
        <w:ind w:left="1418"/>
        <w:textAlignment w:val="auto"/>
        <w:rPr>
          <w:rFonts w:ascii="David" w:hAnsi="David"/>
          <w:color w:val="1F497D"/>
          <w:sz w:val="22"/>
          <w:szCs w:val="22"/>
          <w:lang w:eastAsia="en-US"/>
        </w:rPr>
      </w:pPr>
    </w:p>
    <w:p w14:paraId="60E1887F" w14:textId="77777777" w:rsidR="00C06319" w:rsidRDefault="003C71D9">
      <w:pPr>
        <w:widowControl w:val="0"/>
        <w:numPr>
          <w:ilvl w:val="1"/>
          <w:numId w:val="9"/>
        </w:numPr>
        <w:spacing w:line="280" w:lineRule="atLeast"/>
        <w:textAlignment w:val="auto"/>
        <w:rPr>
          <w:rFonts w:ascii="David" w:hAnsi="David"/>
          <w:color w:val="1F497D"/>
          <w:sz w:val="22"/>
          <w:szCs w:val="22"/>
          <w:lang w:eastAsia="en-US"/>
        </w:rPr>
      </w:pPr>
      <w:r>
        <w:rPr>
          <w:rFonts w:ascii="David" w:hAnsi="David"/>
          <w:rtl/>
        </w:rPr>
        <w:t>מבלי לגרוע מהאמור לעיל, זוכה במכרז אשר ימצא שהוא תיאם הצעות טרם הזכיה במכ</w:t>
      </w:r>
      <w:r>
        <w:rPr>
          <w:rFonts w:ascii="David" w:hAnsi="David"/>
          <w:rtl/>
        </w:rPr>
        <w:t xml:space="preserve">רז זה, או במסגרת מתן שירותים לפי מכרז זה , יחוייב בתשלום פיצוי מוסכם בשיעור של </w:t>
      </w:r>
      <w:r>
        <w:rPr>
          <w:rFonts w:ascii="David" w:hAnsi="David"/>
          <w:b/>
          <w:bCs/>
          <w:rtl/>
        </w:rPr>
        <w:t>5</w:t>
      </w:r>
      <w:r>
        <w:rPr>
          <w:rFonts w:ascii="David" w:hAnsi="David"/>
          <w:rtl/>
        </w:rPr>
        <w:t>% מהתמורה ששולמה לו על פי המכרז, מכל מקור שהוא. המשרד רשאי לדרוש את הפיצוי המוסכם והספק יהיה מחויב בתשלום פיצוי מוסכם. אין באמור בכדי לגרוע מכל סעד אחר לו זכאי המשרד לפי מכרז ז</w:t>
      </w:r>
      <w:r>
        <w:rPr>
          <w:rFonts w:ascii="David" w:hAnsi="David"/>
          <w:rtl/>
        </w:rPr>
        <w:t>ה ולפי הוראות כל דין.</w:t>
      </w:r>
    </w:p>
    <w:p w14:paraId="473E627A" w14:textId="77777777" w:rsidR="00C06319" w:rsidRDefault="00C06319">
      <w:pPr>
        <w:widowControl w:val="0"/>
        <w:spacing w:line="300" w:lineRule="atLeast"/>
        <w:rPr>
          <w:b/>
          <w:bCs/>
          <w:sz w:val="28"/>
          <w:szCs w:val="28"/>
          <w:u w:val="single"/>
          <w:rtl/>
          <w:lang w:eastAsia="en-US"/>
        </w:rPr>
      </w:pPr>
    </w:p>
    <w:p w14:paraId="3F54C334" w14:textId="77777777" w:rsidR="00C06319" w:rsidRDefault="003C71D9">
      <w:pPr>
        <w:widowControl w:val="0"/>
        <w:numPr>
          <w:ilvl w:val="1"/>
          <w:numId w:val="9"/>
        </w:numPr>
        <w:spacing w:line="300" w:lineRule="atLeast"/>
        <w:textAlignment w:val="auto"/>
        <w:rPr>
          <w:rtl/>
        </w:rPr>
      </w:pPr>
      <w:r>
        <w:rPr>
          <w:rFonts w:hint="cs"/>
          <w:rtl/>
        </w:rPr>
        <w:t xml:space="preserve">המשרד יהא זכאי לנכות את סכום הפיצויים המוסכמים הנקובים מכל תשלום שיגיע לספק או לגבותם בכל דרך חוקית אחרת. </w:t>
      </w:r>
    </w:p>
    <w:p w14:paraId="31D17669" w14:textId="77777777" w:rsidR="00C06319" w:rsidRDefault="00C06319">
      <w:pPr>
        <w:widowControl w:val="0"/>
        <w:spacing w:line="300" w:lineRule="atLeast"/>
        <w:rPr>
          <w:rtl/>
        </w:rPr>
      </w:pPr>
    </w:p>
    <w:p w14:paraId="4BB86FCA" w14:textId="77777777" w:rsidR="00C06319" w:rsidRDefault="003C71D9">
      <w:pPr>
        <w:widowControl w:val="0"/>
        <w:numPr>
          <w:ilvl w:val="1"/>
          <w:numId w:val="9"/>
        </w:numPr>
        <w:spacing w:line="300" w:lineRule="atLeast"/>
        <w:textAlignment w:val="auto"/>
        <w:rPr>
          <w:rtl/>
        </w:rPr>
      </w:pPr>
      <w:r>
        <w:rPr>
          <w:rFonts w:hint="cs"/>
          <w:rtl/>
        </w:rPr>
        <w:t xml:space="preserve">תשלום הפיצויים או ניכויים מסכומים המגיעים לספק לא ישחררו את הספק מהתחייבויותיו על פי מסמכי המכרז. </w:t>
      </w:r>
    </w:p>
    <w:p w14:paraId="7DA56375" w14:textId="77777777" w:rsidR="00C06319" w:rsidRDefault="00C06319">
      <w:pPr>
        <w:widowControl w:val="0"/>
        <w:spacing w:line="300" w:lineRule="atLeast"/>
        <w:rPr>
          <w:rtl/>
        </w:rPr>
      </w:pPr>
    </w:p>
    <w:p w14:paraId="4CE57FDB" w14:textId="77777777" w:rsidR="00C06319" w:rsidRDefault="003C71D9">
      <w:pPr>
        <w:widowControl w:val="0"/>
        <w:numPr>
          <w:ilvl w:val="1"/>
          <w:numId w:val="9"/>
        </w:numPr>
        <w:spacing w:line="300" w:lineRule="atLeast"/>
        <w:textAlignment w:val="auto"/>
        <w:rPr>
          <w:rtl/>
        </w:rPr>
      </w:pPr>
      <w:r>
        <w:rPr>
          <w:rFonts w:hint="cs"/>
          <w:rtl/>
        </w:rPr>
        <w:t>הספק אינו רשאי לגרוע סכום</w:t>
      </w:r>
      <w:r>
        <w:rPr>
          <w:rFonts w:hint="cs"/>
          <w:rtl/>
        </w:rPr>
        <w:t xml:space="preserve"> הפיצוי המוסכם משכר עובדיו.</w:t>
      </w:r>
    </w:p>
    <w:p w14:paraId="1B66D43F" w14:textId="77777777" w:rsidR="00C06319" w:rsidRDefault="00C06319">
      <w:pPr>
        <w:widowControl w:val="0"/>
        <w:spacing w:line="300" w:lineRule="atLeast"/>
        <w:ind w:left="709"/>
        <w:rPr>
          <w:rtl/>
        </w:rPr>
      </w:pPr>
    </w:p>
    <w:p w14:paraId="52E926A3" w14:textId="77777777" w:rsidR="00C06319" w:rsidRDefault="003C71D9">
      <w:pPr>
        <w:widowControl w:val="0"/>
        <w:numPr>
          <w:ilvl w:val="1"/>
          <w:numId w:val="9"/>
        </w:numPr>
        <w:spacing w:line="300" w:lineRule="atLeast"/>
        <w:textAlignment w:val="auto"/>
        <w:rPr>
          <w:rtl/>
        </w:rPr>
      </w:pPr>
      <w:r>
        <w:rPr>
          <w:rFonts w:hint="cs"/>
          <w:rtl/>
        </w:rPr>
        <w:t xml:space="preserve">אין האמור בא לפגוע בכל זכות אחרת שהמשרד זכאי לה לפי מכרז זה ועל פי כל דין. </w:t>
      </w:r>
    </w:p>
    <w:p w14:paraId="557C2C6E" w14:textId="77777777" w:rsidR="00C06319" w:rsidRDefault="003C71D9">
      <w:pPr>
        <w:pStyle w:val="aff2"/>
        <w:widowControl w:val="0"/>
        <w:numPr>
          <w:ilvl w:val="0"/>
          <w:numId w:val="9"/>
        </w:numPr>
        <w:spacing w:line="300" w:lineRule="atLeast"/>
        <w:rPr>
          <w:b/>
          <w:bCs/>
          <w:sz w:val="28"/>
          <w:szCs w:val="28"/>
          <w:u w:val="single"/>
        </w:rPr>
      </w:pPr>
      <w:r>
        <w:rPr>
          <w:rtl/>
        </w:rPr>
        <w:br w:type="page"/>
      </w:r>
      <w:r>
        <w:rPr>
          <w:rFonts w:hint="cs"/>
          <w:b/>
          <w:bCs/>
          <w:sz w:val="28"/>
          <w:szCs w:val="28"/>
          <w:u w:val="single"/>
          <w:rtl/>
        </w:rPr>
        <w:lastRenderedPageBreak/>
        <w:t xml:space="preserve">חפיפה </w:t>
      </w:r>
    </w:p>
    <w:p w14:paraId="17C16369" w14:textId="77777777" w:rsidR="00C06319" w:rsidRDefault="00C06319">
      <w:pPr>
        <w:widowControl w:val="0"/>
        <w:spacing w:line="300" w:lineRule="atLeast"/>
        <w:ind w:left="720"/>
        <w:rPr>
          <w:rFonts w:ascii="Arial" w:hAnsi="Arial"/>
          <w:b/>
          <w:bCs/>
          <w:kern w:val="28"/>
          <w:sz w:val="28"/>
          <w:szCs w:val="28"/>
          <w:u w:val="single"/>
          <w:rtl/>
          <w:lang w:eastAsia="en-US"/>
        </w:rPr>
      </w:pPr>
    </w:p>
    <w:p w14:paraId="710F78C0" w14:textId="77777777" w:rsidR="00C06319" w:rsidRDefault="003C71D9">
      <w:pPr>
        <w:widowControl w:val="0"/>
        <w:spacing w:line="300" w:lineRule="atLeast"/>
        <w:ind w:left="720"/>
        <w:rPr>
          <w:rtl/>
          <w:lang w:eastAsia="en-US"/>
        </w:rPr>
      </w:pPr>
      <w:r>
        <w:rPr>
          <w:rFonts w:hint="cs"/>
          <w:rtl/>
          <w:lang w:eastAsia="en-US"/>
        </w:rPr>
        <w:t>הספק החדש שיבחר במסגרת מכרז זה יפעיל את כל הנדרש במקום הספק הנוכחי (אלא אם הספק הנוכחי יזכה במכרז).</w:t>
      </w:r>
    </w:p>
    <w:p w14:paraId="79985422" w14:textId="77777777" w:rsidR="00C06319" w:rsidRDefault="00C06319">
      <w:pPr>
        <w:widowControl w:val="0"/>
        <w:spacing w:line="300" w:lineRule="atLeast"/>
        <w:ind w:left="720"/>
        <w:rPr>
          <w:rtl/>
          <w:lang w:eastAsia="en-US"/>
        </w:rPr>
      </w:pPr>
    </w:p>
    <w:p w14:paraId="63E09C41" w14:textId="77777777" w:rsidR="00C06319" w:rsidRDefault="003C71D9">
      <w:pPr>
        <w:widowControl w:val="0"/>
        <w:spacing w:line="300" w:lineRule="atLeast"/>
        <w:ind w:left="720"/>
        <w:rPr>
          <w:rtl/>
          <w:lang w:eastAsia="en-US"/>
        </w:rPr>
      </w:pPr>
      <w:r>
        <w:rPr>
          <w:rFonts w:hint="cs"/>
          <w:rtl/>
          <w:lang w:eastAsia="en-US"/>
        </w:rPr>
        <w:t xml:space="preserve">לצורך כך, יפעל הספק החדש לקבלה </w:t>
      </w:r>
      <w:r>
        <w:rPr>
          <w:rFonts w:hint="cs"/>
          <w:rtl/>
          <w:lang w:eastAsia="en-US"/>
        </w:rPr>
        <w:t>מסודרת ומאורגנת של כל המידע, האמצעים, הנהלים, התוכנות והתוכניות מהספק הנוכחי.</w:t>
      </w:r>
    </w:p>
    <w:p w14:paraId="3AD745DA" w14:textId="77777777" w:rsidR="00C06319" w:rsidRDefault="00C06319">
      <w:pPr>
        <w:widowControl w:val="0"/>
        <w:spacing w:line="300" w:lineRule="atLeast"/>
        <w:ind w:left="720"/>
        <w:rPr>
          <w:rtl/>
          <w:lang w:eastAsia="en-US"/>
        </w:rPr>
      </w:pPr>
    </w:p>
    <w:p w14:paraId="6F9F86AC" w14:textId="77777777" w:rsidR="00C06319" w:rsidRDefault="003C71D9">
      <w:pPr>
        <w:widowControl w:val="0"/>
        <w:spacing w:line="300" w:lineRule="atLeast"/>
        <w:ind w:left="720"/>
        <w:rPr>
          <w:rtl/>
          <w:lang w:eastAsia="en-US"/>
        </w:rPr>
      </w:pPr>
      <w:r>
        <w:rPr>
          <w:rFonts w:hint="cs"/>
          <w:rtl/>
          <w:lang w:eastAsia="en-US"/>
        </w:rPr>
        <w:t xml:space="preserve">על הספק החדש להתארגן ולארגן את כח האדם המקצועי כנדרש כאשר כל עובד יפעל מול העובד הקיים של הספק הנוכחי במשך </w:t>
      </w:r>
      <w:r>
        <w:rPr>
          <w:rFonts w:hint="cs"/>
          <w:b/>
          <w:bCs/>
          <w:u w:val="single"/>
          <w:rtl/>
          <w:lang w:eastAsia="en-US"/>
        </w:rPr>
        <w:t>שבועיים ימים</w:t>
      </w:r>
      <w:r>
        <w:rPr>
          <w:rFonts w:hint="cs"/>
          <w:rtl/>
          <w:lang w:eastAsia="en-US"/>
        </w:rPr>
        <w:t>.</w:t>
      </w:r>
    </w:p>
    <w:p w14:paraId="55FE6374" w14:textId="77777777" w:rsidR="00C06319" w:rsidRDefault="00C06319">
      <w:pPr>
        <w:widowControl w:val="0"/>
        <w:spacing w:line="300" w:lineRule="atLeast"/>
        <w:ind w:left="720"/>
        <w:rPr>
          <w:rtl/>
          <w:lang w:eastAsia="en-US"/>
        </w:rPr>
      </w:pPr>
    </w:p>
    <w:p w14:paraId="1B3A336F" w14:textId="77777777" w:rsidR="00C06319" w:rsidRDefault="003C71D9">
      <w:pPr>
        <w:widowControl w:val="0"/>
        <w:spacing w:line="300" w:lineRule="atLeast"/>
        <w:ind w:left="720"/>
        <w:rPr>
          <w:rtl/>
          <w:lang w:eastAsia="en-US"/>
        </w:rPr>
      </w:pPr>
      <w:r>
        <w:rPr>
          <w:rFonts w:hint="cs"/>
          <w:rtl/>
          <w:lang w:eastAsia="en-US"/>
        </w:rPr>
        <w:t xml:space="preserve">על הספק שיבחר להתארגן כך שבמועד חתימת החוזה הוא </w:t>
      </w:r>
      <w:r>
        <w:rPr>
          <w:rFonts w:hint="cs"/>
          <w:rtl/>
          <w:lang w:eastAsia="en-US"/>
        </w:rPr>
        <w:t>יפעיל בלעדית את התוכנית כולה.</w:t>
      </w:r>
    </w:p>
    <w:p w14:paraId="22D3D815" w14:textId="77777777" w:rsidR="00C06319" w:rsidRDefault="00C06319">
      <w:pPr>
        <w:widowControl w:val="0"/>
        <w:spacing w:line="300" w:lineRule="atLeast"/>
        <w:ind w:left="720"/>
        <w:rPr>
          <w:rFonts w:ascii="Arial" w:hAnsi="Arial"/>
          <w:rtl/>
          <w:lang w:eastAsia="en-US"/>
        </w:rPr>
      </w:pPr>
    </w:p>
    <w:p w14:paraId="34155E4B" w14:textId="77777777" w:rsidR="00C06319" w:rsidRDefault="003C71D9">
      <w:pPr>
        <w:widowControl w:val="0"/>
        <w:spacing w:line="300" w:lineRule="atLeast"/>
        <w:ind w:left="720"/>
        <w:rPr>
          <w:lang w:eastAsia="en-US"/>
        </w:rPr>
      </w:pPr>
      <w:r>
        <w:rPr>
          <w:rFonts w:hint="cs"/>
          <w:rtl/>
          <w:lang w:eastAsia="en-US"/>
        </w:rPr>
        <w:t>על הספק המוסר לשתף</w:t>
      </w:r>
      <w:r>
        <w:rPr>
          <w:rtl/>
          <w:lang w:eastAsia="en-US"/>
        </w:rPr>
        <w:t xml:space="preserve"> פעולה באופן מלא עם המשרד ועם </w:t>
      </w:r>
      <w:r>
        <w:rPr>
          <w:rFonts w:hint="cs"/>
          <w:rtl/>
          <w:lang w:eastAsia="en-US"/>
        </w:rPr>
        <w:t>הספק החדש שיבחר</w:t>
      </w:r>
      <w:r>
        <w:rPr>
          <w:rtl/>
          <w:lang w:eastAsia="en-US"/>
        </w:rPr>
        <w:t>, כדי לאפשר את ההתארגנות, ההחלפה והמשכה התקין של הפעילות לאחר סיום ההתקשרות עמו.</w:t>
      </w:r>
    </w:p>
    <w:p w14:paraId="32CF33B8" w14:textId="77777777" w:rsidR="00C06319" w:rsidRDefault="00C06319">
      <w:pPr>
        <w:widowControl w:val="0"/>
        <w:spacing w:line="300" w:lineRule="atLeast"/>
        <w:ind w:left="720"/>
        <w:rPr>
          <w:rtl/>
          <w:lang w:eastAsia="en-US"/>
        </w:rPr>
      </w:pPr>
    </w:p>
    <w:p w14:paraId="51FFF6D4" w14:textId="77777777" w:rsidR="00C06319" w:rsidRDefault="003C71D9">
      <w:pPr>
        <w:widowControl w:val="0"/>
        <w:spacing w:line="300" w:lineRule="atLeast"/>
        <w:ind w:left="720"/>
        <w:rPr>
          <w:rFonts w:ascii="Arial" w:hAnsi="Arial"/>
          <w:rtl/>
          <w:lang w:eastAsia="en-US"/>
        </w:rPr>
      </w:pPr>
      <w:r>
        <w:rPr>
          <w:rFonts w:ascii="Arial" w:hAnsi="Arial" w:hint="cs"/>
          <w:rtl/>
          <w:lang w:eastAsia="en-US"/>
        </w:rPr>
        <w:t>הספק המוסר יקבל תמורה רק עבור תפוקות שבוצעו במהלך החפיפה, עפ"י כללי החוזה על פיו</w:t>
      </w:r>
      <w:r>
        <w:rPr>
          <w:rFonts w:ascii="Arial" w:hAnsi="Arial" w:hint="cs"/>
          <w:rtl/>
          <w:lang w:eastAsia="en-US"/>
        </w:rPr>
        <w:t xml:space="preserve"> הוא קשור עם המשרד.</w:t>
      </w:r>
    </w:p>
    <w:p w14:paraId="63AD0CD0" w14:textId="77777777" w:rsidR="00C06319" w:rsidRDefault="00C06319">
      <w:pPr>
        <w:widowControl w:val="0"/>
        <w:spacing w:line="300" w:lineRule="atLeast"/>
        <w:ind w:left="720"/>
        <w:rPr>
          <w:rFonts w:ascii="Arial" w:hAnsi="Arial"/>
          <w:rtl/>
          <w:lang w:eastAsia="en-US"/>
        </w:rPr>
      </w:pPr>
    </w:p>
    <w:p w14:paraId="00D173B0" w14:textId="77777777" w:rsidR="00C06319" w:rsidRDefault="003C71D9">
      <w:pPr>
        <w:widowControl w:val="0"/>
        <w:spacing w:line="300" w:lineRule="atLeast"/>
        <w:ind w:left="720"/>
        <w:rPr>
          <w:rFonts w:ascii="Arial" w:hAnsi="Arial"/>
          <w:rtl/>
          <w:lang w:eastAsia="en-US"/>
        </w:rPr>
      </w:pPr>
      <w:r>
        <w:rPr>
          <w:rFonts w:ascii="Arial" w:hAnsi="Arial" w:hint="cs"/>
          <w:rtl/>
          <w:lang w:eastAsia="en-US"/>
        </w:rPr>
        <w:t>הספק המוסר לא יקבל תמורה מיוחדת עבור ביצוע החפיפה.</w:t>
      </w:r>
    </w:p>
    <w:p w14:paraId="7E4FDE88" w14:textId="77777777" w:rsidR="00C06319" w:rsidRDefault="00C06319">
      <w:pPr>
        <w:widowControl w:val="0"/>
        <w:spacing w:line="300" w:lineRule="atLeast"/>
        <w:ind w:left="720"/>
        <w:rPr>
          <w:rFonts w:ascii="Arial" w:hAnsi="Arial"/>
          <w:rtl/>
          <w:lang w:eastAsia="en-US"/>
        </w:rPr>
      </w:pPr>
    </w:p>
    <w:p w14:paraId="5918FF11" w14:textId="77777777" w:rsidR="00C06319" w:rsidRDefault="003C71D9">
      <w:pPr>
        <w:widowControl w:val="0"/>
        <w:spacing w:line="300" w:lineRule="atLeast"/>
        <w:ind w:left="720"/>
        <w:rPr>
          <w:rFonts w:ascii="Arial" w:hAnsi="Arial"/>
          <w:rtl/>
          <w:lang w:eastAsia="en-US"/>
        </w:rPr>
      </w:pPr>
      <w:r>
        <w:rPr>
          <w:rFonts w:ascii="Arial" w:hAnsi="Arial" w:hint="cs"/>
          <w:rtl/>
          <w:lang w:eastAsia="en-US"/>
        </w:rPr>
        <w:t>הספק החדש (המקבל) לא יקבל תמורה כלשהי בגין החפיפה.</w:t>
      </w:r>
    </w:p>
    <w:p w14:paraId="2EFE17B4" w14:textId="77777777" w:rsidR="00C06319" w:rsidRDefault="003C71D9">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64E016C6" w14:textId="77777777" w:rsidR="00C06319" w:rsidRDefault="00C06319">
      <w:pPr>
        <w:widowControl w:val="0"/>
        <w:spacing w:line="300" w:lineRule="atLeast"/>
        <w:ind w:left="720"/>
        <w:rPr>
          <w:rtl/>
          <w:lang w:eastAsia="en-US"/>
        </w:rPr>
      </w:pPr>
    </w:p>
    <w:p w14:paraId="03D6A797" w14:textId="77777777" w:rsidR="00C06319" w:rsidRDefault="003C71D9">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5CE7F06B" w14:textId="77777777" w:rsidR="00C06319" w:rsidRDefault="00C06319">
      <w:pPr>
        <w:widowControl w:val="0"/>
        <w:spacing w:line="300" w:lineRule="atLeast"/>
        <w:ind w:left="720"/>
        <w:rPr>
          <w:b/>
          <w:bCs/>
          <w:rtl/>
          <w:lang w:eastAsia="en-US"/>
        </w:rPr>
      </w:pPr>
    </w:p>
    <w:p w14:paraId="48FF2B49" w14:textId="77777777" w:rsidR="00C06319" w:rsidRDefault="003C71D9">
      <w:pPr>
        <w:widowControl w:val="0"/>
        <w:numPr>
          <w:ilvl w:val="0"/>
          <w:numId w:val="8"/>
        </w:numPr>
        <w:spacing w:line="300" w:lineRule="atLeast"/>
        <w:ind w:right="0"/>
        <w:textAlignment w:val="auto"/>
      </w:pPr>
      <w:r>
        <w:rPr>
          <w:rFonts w:hint="eastAsia"/>
          <w:rtl/>
        </w:rPr>
        <w:t>מסירה</w:t>
      </w:r>
      <w:r>
        <w:rPr>
          <w:rtl/>
        </w:rPr>
        <w:t xml:space="preserve"> </w:t>
      </w:r>
      <w:r>
        <w:rPr>
          <w:rFonts w:hint="eastAsia"/>
          <w:rtl/>
        </w:rPr>
        <w:t>מאו</w:t>
      </w:r>
      <w:r>
        <w:rPr>
          <w:rFonts w:hint="eastAsia"/>
          <w:rtl/>
        </w:rPr>
        <w:t>רגנת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המידע</w:t>
      </w:r>
      <w:r>
        <w:rPr>
          <w:rtl/>
        </w:rPr>
        <w:t xml:space="preserve"> </w:t>
      </w:r>
      <w:r>
        <w:rPr>
          <w:rFonts w:hint="eastAsia"/>
          <w:rtl/>
        </w:rPr>
        <w:t>והידע</w:t>
      </w:r>
      <w:r>
        <w:rPr>
          <w:rtl/>
        </w:rPr>
        <w:t xml:space="preserve"> </w:t>
      </w:r>
      <w:r>
        <w:rPr>
          <w:rFonts w:hint="eastAsia"/>
          <w:rtl/>
        </w:rPr>
        <w:t>שהצטברו</w:t>
      </w:r>
      <w:r>
        <w:rPr>
          <w:rtl/>
        </w:rPr>
        <w:t xml:space="preserve"> </w:t>
      </w:r>
      <w:r>
        <w:rPr>
          <w:rFonts w:hint="eastAsia"/>
          <w:rtl/>
        </w:rPr>
        <w:t>במהלך</w:t>
      </w:r>
      <w:r>
        <w:rPr>
          <w:rtl/>
        </w:rPr>
        <w:t xml:space="preserve"> </w:t>
      </w:r>
      <w:r>
        <w:rPr>
          <w:rFonts w:hint="eastAsia"/>
          <w:rtl/>
        </w:rPr>
        <w:t>הפעילות</w:t>
      </w:r>
      <w:r>
        <w:rPr>
          <w:rtl/>
        </w:rPr>
        <w:t xml:space="preserve"> </w:t>
      </w:r>
      <w:r>
        <w:rPr>
          <w:rFonts w:hint="eastAsia"/>
          <w:rtl/>
        </w:rPr>
        <w:t>ואת</w:t>
      </w:r>
      <w:r>
        <w:rPr>
          <w:rtl/>
        </w:rPr>
        <w:t xml:space="preserve"> </w:t>
      </w:r>
      <w:r>
        <w:rPr>
          <w:rFonts w:hint="eastAsia"/>
          <w:rtl/>
        </w:rPr>
        <w:t>כל</w:t>
      </w:r>
      <w:r>
        <w:rPr>
          <w:rtl/>
        </w:rPr>
        <w:t xml:space="preserve"> </w:t>
      </w:r>
      <w:r>
        <w:rPr>
          <w:rFonts w:hint="eastAsia"/>
          <w:rtl/>
        </w:rPr>
        <w:t>התוצרים</w:t>
      </w:r>
      <w:r>
        <w:rPr>
          <w:rtl/>
        </w:rPr>
        <w:t xml:space="preserve"> </w:t>
      </w:r>
      <w:r>
        <w:rPr>
          <w:rFonts w:hint="eastAsia"/>
          <w:rtl/>
        </w:rPr>
        <w:t>שנוצרו</w:t>
      </w:r>
      <w:r>
        <w:rPr>
          <w:rtl/>
        </w:rPr>
        <w:t xml:space="preserve"> </w:t>
      </w:r>
      <w:r>
        <w:rPr>
          <w:rFonts w:hint="eastAsia"/>
          <w:rtl/>
        </w:rPr>
        <w:t>במהלך</w:t>
      </w:r>
      <w:r>
        <w:rPr>
          <w:rtl/>
        </w:rPr>
        <w:t xml:space="preserve"> </w:t>
      </w:r>
      <w:r>
        <w:rPr>
          <w:rFonts w:hint="eastAsia"/>
          <w:rtl/>
        </w:rPr>
        <w:t>הפרויקט</w:t>
      </w:r>
      <w:r>
        <w:rPr>
          <w:rtl/>
        </w:rPr>
        <w:t xml:space="preserve">, </w:t>
      </w:r>
      <w:r>
        <w:rPr>
          <w:rFonts w:hint="eastAsia"/>
          <w:rtl/>
        </w:rPr>
        <w:t>כשהם</w:t>
      </w:r>
      <w:r>
        <w:rPr>
          <w:rtl/>
        </w:rPr>
        <w:t xml:space="preserve"> </w:t>
      </w:r>
      <w:r>
        <w:rPr>
          <w:rFonts w:hint="eastAsia"/>
          <w:rtl/>
        </w:rPr>
        <w:t>מעודכנים</w:t>
      </w:r>
      <w:r>
        <w:rPr>
          <w:rtl/>
        </w:rPr>
        <w:t xml:space="preserve"> </w:t>
      </w:r>
      <w:r>
        <w:rPr>
          <w:rFonts w:hint="eastAsia"/>
          <w:rtl/>
        </w:rPr>
        <w:t>ובפורמטים</w:t>
      </w:r>
      <w:r>
        <w:rPr>
          <w:rtl/>
        </w:rPr>
        <w:t xml:space="preserve"> </w:t>
      </w:r>
      <w:r>
        <w:rPr>
          <w:rFonts w:hint="eastAsia"/>
          <w:rtl/>
        </w:rPr>
        <w:t>שהוגדרו</w:t>
      </w:r>
      <w:r>
        <w:rPr>
          <w:rtl/>
        </w:rPr>
        <w:t xml:space="preserve"> </w:t>
      </w:r>
      <w:r>
        <w:rPr>
          <w:rFonts w:hint="eastAsia"/>
          <w:rtl/>
        </w:rPr>
        <w:t>ואושרו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המשרד</w:t>
      </w:r>
      <w:r>
        <w:rPr>
          <w:rtl/>
        </w:rPr>
        <w:t>.</w:t>
      </w:r>
    </w:p>
    <w:p w14:paraId="002C7760" w14:textId="77777777" w:rsidR="00C06319" w:rsidRDefault="00C06319">
      <w:pPr>
        <w:widowControl w:val="0"/>
        <w:spacing w:line="300" w:lineRule="atLeast"/>
        <w:ind w:left="1134"/>
        <w:textAlignment w:val="auto"/>
      </w:pPr>
    </w:p>
    <w:p w14:paraId="44EC47E9" w14:textId="77777777" w:rsidR="00C06319" w:rsidRDefault="003C71D9">
      <w:pPr>
        <w:widowControl w:val="0"/>
        <w:numPr>
          <w:ilvl w:val="0"/>
          <w:numId w:val="8"/>
        </w:numPr>
        <w:spacing w:line="300" w:lineRule="atLeast"/>
        <w:ind w:right="0"/>
        <w:textAlignment w:val="auto"/>
        <w:rPr>
          <w:rtl/>
          <w:lang w:eastAsia="en-US"/>
        </w:rPr>
      </w:pPr>
      <w:r>
        <w:rPr>
          <w:rFonts w:hint="eastAsia"/>
          <w:rtl/>
          <w:lang w:eastAsia="en-US"/>
        </w:rPr>
        <w:t>מסירה</w:t>
      </w:r>
      <w:r>
        <w:rPr>
          <w:rtl/>
          <w:lang w:eastAsia="en-US"/>
        </w:rPr>
        <w:t xml:space="preserve"> מאורגנת של התוכנה, כולל ספרי תיעוד, מדריכים למשתמש לתוכנה הבסיסית ולכל השינויים שהמוסר ביצע במהלך ההתקשרות איתו. </w:t>
      </w:r>
    </w:p>
    <w:p w14:paraId="378F8BAA" w14:textId="77777777" w:rsidR="00C06319" w:rsidRDefault="00C06319">
      <w:pPr>
        <w:widowControl w:val="0"/>
        <w:tabs>
          <w:tab w:val="num" w:pos="1275"/>
        </w:tabs>
        <w:spacing w:line="300" w:lineRule="atLeast"/>
        <w:ind w:left="1275" w:hanging="567"/>
        <w:rPr>
          <w:rtl/>
          <w:lang w:eastAsia="en-US"/>
        </w:rPr>
      </w:pPr>
    </w:p>
    <w:p w14:paraId="18EDCEB4" w14:textId="77777777" w:rsidR="00C06319" w:rsidRDefault="003C71D9">
      <w:pPr>
        <w:widowControl w:val="0"/>
        <w:numPr>
          <w:ilvl w:val="0"/>
          <w:numId w:val="8"/>
        </w:numPr>
        <w:spacing w:line="300" w:lineRule="atLeast"/>
        <w:ind w:right="0"/>
        <w:textAlignment w:val="auto"/>
        <w:rPr>
          <w:lang w:eastAsia="en-US"/>
        </w:rPr>
      </w:pPr>
      <w:r>
        <w:rPr>
          <w:rFonts w:hint="eastAsia"/>
          <w:rtl/>
          <w:lang w:eastAsia="en-US"/>
        </w:rPr>
        <w:t>מסירה</w:t>
      </w:r>
      <w:r>
        <w:rPr>
          <w:rtl/>
          <w:lang w:eastAsia="en-US"/>
        </w:rPr>
        <w:t xml:space="preserve"> </w:t>
      </w:r>
      <w:r>
        <w:rPr>
          <w:rFonts w:hint="eastAsia"/>
          <w:rtl/>
          <w:lang w:eastAsia="en-US"/>
        </w:rPr>
        <w:t>מאורגנת</w:t>
      </w:r>
      <w:r>
        <w:rPr>
          <w:rtl/>
          <w:lang w:eastAsia="en-US"/>
        </w:rPr>
        <w:t xml:space="preserve"> </w:t>
      </w:r>
      <w:r>
        <w:rPr>
          <w:rFonts w:hint="eastAsia"/>
          <w:rtl/>
          <w:lang w:eastAsia="en-US"/>
        </w:rPr>
        <w:t>ומסודרת</w:t>
      </w:r>
      <w:r>
        <w:rPr>
          <w:rtl/>
          <w:lang w:eastAsia="en-US"/>
        </w:rPr>
        <w:t xml:space="preserve"> </w:t>
      </w:r>
      <w:r>
        <w:rPr>
          <w:rFonts w:hint="eastAsia"/>
          <w:rtl/>
          <w:lang w:eastAsia="en-US"/>
        </w:rPr>
        <w:t>של</w:t>
      </w:r>
      <w:r>
        <w:rPr>
          <w:rtl/>
          <w:lang w:eastAsia="en-US"/>
        </w:rPr>
        <w:t xml:space="preserve"> </w:t>
      </w:r>
      <w:r>
        <w:rPr>
          <w:rFonts w:hint="eastAsia"/>
          <w:rtl/>
          <w:lang w:eastAsia="en-US"/>
        </w:rPr>
        <w:t>כל</w:t>
      </w:r>
      <w:r>
        <w:rPr>
          <w:rtl/>
          <w:lang w:eastAsia="en-US"/>
        </w:rPr>
        <w:t xml:space="preserve"> </w:t>
      </w:r>
      <w:r>
        <w:rPr>
          <w:rFonts w:hint="eastAsia"/>
          <w:rtl/>
          <w:lang w:eastAsia="en-US"/>
        </w:rPr>
        <w:t>מאגרי</w:t>
      </w:r>
      <w:r>
        <w:rPr>
          <w:rtl/>
          <w:lang w:eastAsia="en-US"/>
        </w:rPr>
        <w:t xml:space="preserve"> </w:t>
      </w:r>
      <w:r>
        <w:rPr>
          <w:rFonts w:hint="eastAsia"/>
          <w:rtl/>
          <w:lang w:eastAsia="en-US"/>
        </w:rPr>
        <w:t>המידע</w:t>
      </w:r>
      <w:r>
        <w:rPr>
          <w:rtl/>
          <w:lang w:eastAsia="en-US"/>
        </w:rPr>
        <w:t xml:space="preserve"> </w:t>
      </w:r>
      <w:r>
        <w:rPr>
          <w:rFonts w:hint="eastAsia"/>
          <w:rtl/>
          <w:lang w:eastAsia="en-US"/>
        </w:rPr>
        <w:t>שנמסרו</w:t>
      </w:r>
      <w:r>
        <w:rPr>
          <w:rtl/>
          <w:lang w:eastAsia="en-US"/>
        </w:rPr>
        <w:t xml:space="preserve"> </w:t>
      </w:r>
      <w:r>
        <w:rPr>
          <w:rFonts w:hint="eastAsia"/>
          <w:rtl/>
          <w:lang w:eastAsia="en-US"/>
        </w:rPr>
        <w:t>למוסר</w:t>
      </w:r>
      <w:r>
        <w:rPr>
          <w:rtl/>
          <w:lang w:eastAsia="en-US"/>
        </w:rPr>
        <w:t xml:space="preserve"> </w:t>
      </w:r>
      <w:r>
        <w:rPr>
          <w:rFonts w:hint="eastAsia"/>
          <w:rtl/>
          <w:lang w:eastAsia="en-US"/>
        </w:rPr>
        <w:t>ביום</w:t>
      </w:r>
      <w:r>
        <w:rPr>
          <w:rtl/>
          <w:lang w:eastAsia="en-US"/>
        </w:rPr>
        <w:t xml:space="preserve"> </w:t>
      </w:r>
      <w:r>
        <w:rPr>
          <w:rFonts w:hint="eastAsia"/>
          <w:rtl/>
          <w:lang w:eastAsia="en-US"/>
        </w:rPr>
        <w:t>תחילת</w:t>
      </w:r>
      <w:r>
        <w:rPr>
          <w:rtl/>
          <w:lang w:eastAsia="en-US"/>
        </w:rPr>
        <w:t xml:space="preserve"> </w:t>
      </w:r>
      <w:r>
        <w:rPr>
          <w:rFonts w:hint="eastAsia"/>
          <w:rtl/>
          <w:lang w:eastAsia="en-US"/>
        </w:rPr>
        <w:t>פעילותו</w:t>
      </w:r>
      <w:r>
        <w:rPr>
          <w:rtl/>
          <w:lang w:eastAsia="en-US"/>
        </w:rPr>
        <w:t xml:space="preserve"> </w:t>
      </w:r>
      <w:r>
        <w:rPr>
          <w:rFonts w:hint="eastAsia"/>
          <w:rtl/>
          <w:lang w:eastAsia="en-US"/>
        </w:rPr>
        <w:t>וכל</w:t>
      </w:r>
      <w:r>
        <w:rPr>
          <w:rtl/>
          <w:lang w:eastAsia="en-US"/>
        </w:rPr>
        <w:t xml:space="preserve"> </w:t>
      </w:r>
      <w:r>
        <w:rPr>
          <w:rFonts w:hint="eastAsia"/>
          <w:rtl/>
          <w:lang w:eastAsia="en-US"/>
        </w:rPr>
        <w:t>השינויים</w:t>
      </w:r>
      <w:r>
        <w:rPr>
          <w:rtl/>
          <w:lang w:eastAsia="en-US"/>
        </w:rPr>
        <w:t xml:space="preserve"> </w:t>
      </w:r>
      <w:r>
        <w:rPr>
          <w:rFonts w:hint="eastAsia"/>
          <w:rtl/>
          <w:lang w:eastAsia="en-US"/>
        </w:rPr>
        <w:t>והתוספות</w:t>
      </w:r>
      <w:r>
        <w:rPr>
          <w:rtl/>
          <w:lang w:eastAsia="en-US"/>
        </w:rPr>
        <w:t xml:space="preserve"> </w:t>
      </w:r>
      <w:r>
        <w:rPr>
          <w:rFonts w:hint="eastAsia"/>
          <w:rtl/>
          <w:lang w:eastAsia="en-US"/>
        </w:rPr>
        <w:t>שחלו</w:t>
      </w:r>
      <w:r>
        <w:rPr>
          <w:rtl/>
          <w:lang w:eastAsia="en-US"/>
        </w:rPr>
        <w:t xml:space="preserve"> </w:t>
      </w:r>
      <w:r>
        <w:rPr>
          <w:rFonts w:hint="eastAsia"/>
          <w:rtl/>
          <w:lang w:eastAsia="en-US"/>
        </w:rPr>
        <w:t>בהם</w:t>
      </w:r>
      <w:r>
        <w:rPr>
          <w:rtl/>
          <w:lang w:eastAsia="en-US"/>
        </w:rPr>
        <w:t xml:space="preserve"> (מידע </w:t>
      </w:r>
      <w:r>
        <w:rPr>
          <w:rFonts w:hint="eastAsia"/>
          <w:rtl/>
          <w:lang w:eastAsia="en-US"/>
        </w:rPr>
        <w:t>ממוחשב</w:t>
      </w:r>
      <w:r>
        <w:rPr>
          <w:rtl/>
          <w:lang w:eastAsia="en-US"/>
        </w:rPr>
        <w:t xml:space="preserve">, </w:t>
      </w:r>
      <w:r>
        <w:rPr>
          <w:rFonts w:hint="eastAsia"/>
          <w:rtl/>
          <w:lang w:eastAsia="en-US"/>
        </w:rPr>
        <w:t>תיקים</w:t>
      </w:r>
      <w:r>
        <w:rPr>
          <w:rtl/>
          <w:lang w:eastAsia="en-US"/>
        </w:rPr>
        <w:t xml:space="preserve">, </w:t>
      </w:r>
      <w:r>
        <w:rPr>
          <w:rFonts w:hint="eastAsia"/>
          <w:rtl/>
          <w:lang w:eastAsia="en-US"/>
        </w:rPr>
        <w:t>חוזרים</w:t>
      </w:r>
      <w:r>
        <w:rPr>
          <w:rtl/>
          <w:lang w:eastAsia="en-US"/>
        </w:rPr>
        <w:t xml:space="preserve"> </w:t>
      </w:r>
      <w:r>
        <w:rPr>
          <w:rFonts w:hint="eastAsia"/>
          <w:rtl/>
          <w:lang w:eastAsia="en-US"/>
        </w:rPr>
        <w:t>וכו</w:t>
      </w:r>
      <w:r>
        <w:rPr>
          <w:rtl/>
          <w:lang w:eastAsia="en-US"/>
        </w:rPr>
        <w:t>').</w:t>
      </w:r>
    </w:p>
    <w:p w14:paraId="761F8FFA" w14:textId="77777777" w:rsidR="00C06319" w:rsidRDefault="00C06319">
      <w:pPr>
        <w:widowControl w:val="0"/>
        <w:tabs>
          <w:tab w:val="num" w:pos="1275"/>
        </w:tabs>
        <w:spacing w:line="300" w:lineRule="atLeast"/>
        <w:ind w:left="1275" w:hanging="567"/>
        <w:rPr>
          <w:lang w:eastAsia="en-US"/>
        </w:rPr>
      </w:pPr>
    </w:p>
    <w:p w14:paraId="33E359B0" w14:textId="77777777" w:rsidR="00C06319" w:rsidRDefault="003C71D9">
      <w:pPr>
        <w:widowControl w:val="0"/>
        <w:numPr>
          <w:ilvl w:val="0"/>
          <w:numId w:val="8"/>
        </w:numPr>
        <w:spacing w:line="300" w:lineRule="atLeast"/>
        <w:ind w:right="0"/>
        <w:textAlignment w:val="auto"/>
        <w:rPr>
          <w:lang w:eastAsia="en-US"/>
        </w:rPr>
      </w:pPr>
      <w:r>
        <w:rPr>
          <w:rFonts w:hint="eastAsia"/>
          <w:rtl/>
          <w:lang w:eastAsia="en-US"/>
        </w:rPr>
        <w:t>מסירה</w:t>
      </w:r>
      <w:r>
        <w:rPr>
          <w:rtl/>
          <w:lang w:eastAsia="en-US"/>
        </w:rPr>
        <w:t xml:space="preserve"> מאורגנת של כל מידע הדרוש למקבל לצורך תפעול מיידי ושלם של הפרוייקט. </w:t>
      </w:r>
    </w:p>
    <w:p w14:paraId="33F4961F" w14:textId="77777777" w:rsidR="00C06319" w:rsidRDefault="00C06319">
      <w:pPr>
        <w:widowControl w:val="0"/>
        <w:tabs>
          <w:tab w:val="num" w:pos="1275"/>
        </w:tabs>
        <w:spacing w:line="300" w:lineRule="atLeast"/>
        <w:ind w:left="1275" w:hanging="567"/>
        <w:rPr>
          <w:rtl/>
          <w:lang w:eastAsia="en-US"/>
        </w:rPr>
      </w:pPr>
    </w:p>
    <w:p w14:paraId="492FED4A" w14:textId="77777777" w:rsidR="00C06319" w:rsidRDefault="003C71D9">
      <w:pPr>
        <w:widowControl w:val="0"/>
        <w:numPr>
          <w:ilvl w:val="0"/>
          <w:numId w:val="8"/>
        </w:numPr>
        <w:spacing w:line="300" w:lineRule="atLeast"/>
        <w:ind w:right="0"/>
        <w:textAlignment w:val="auto"/>
        <w:rPr>
          <w:lang w:eastAsia="en-US"/>
        </w:rPr>
      </w:pPr>
      <w:r>
        <w:rPr>
          <w:rFonts w:hint="eastAsia"/>
          <w:rtl/>
          <w:lang w:eastAsia="en-US"/>
        </w:rPr>
        <w:t>המוסר</w:t>
      </w:r>
      <w:r>
        <w:rPr>
          <w:rtl/>
          <w:lang w:eastAsia="en-US"/>
        </w:rPr>
        <w:t xml:space="preserve"> והמקבל יעבדו במשותף </w:t>
      </w:r>
      <w:r>
        <w:rPr>
          <w:rFonts w:hint="eastAsia"/>
          <w:b/>
          <w:bCs/>
          <w:u w:val="single"/>
          <w:rtl/>
          <w:lang w:eastAsia="en-US"/>
        </w:rPr>
        <w:t>במשך</w:t>
      </w:r>
      <w:r>
        <w:rPr>
          <w:b/>
          <w:bCs/>
          <w:u w:val="single"/>
          <w:rtl/>
          <w:lang w:eastAsia="en-US"/>
        </w:rPr>
        <w:t xml:space="preserve"> </w:t>
      </w:r>
      <w:r>
        <w:rPr>
          <w:rFonts w:hint="eastAsia"/>
          <w:b/>
          <w:bCs/>
          <w:u w:val="single"/>
          <w:rtl/>
          <w:lang w:eastAsia="en-US"/>
        </w:rPr>
        <w:t>שבועיים</w:t>
      </w:r>
      <w:r>
        <w:rPr>
          <w:b/>
          <w:bCs/>
          <w:u w:val="single"/>
          <w:rtl/>
          <w:lang w:eastAsia="en-US"/>
        </w:rPr>
        <w:t xml:space="preserve"> </w:t>
      </w:r>
      <w:r>
        <w:rPr>
          <w:rFonts w:hint="eastAsia"/>
          <w:b/>
          <w:bCs/>
          <w:u w:val="single"/>
          <w:rtl/>
          <w:lang w:eastAsia="en-US"/>
        </w:rPr>
        <w:t>שלמים</w:t>
      </w:r>
      <w:r>
        <w:rPr>
          <w:rtl/>
          <w:lang w:eastAsia="en-US"/>
        </w:rPr>
        <w:t xml:space="preserve"> לצורך סגירת כל מחויבות המוסר, הדרכה צמודה של המקבל וסיוע למקבל בהפקת הדו"חות החודשיים הנובעים מחודש החפיפה. </w:t>
      </w:r>
    </w:p>
    <w:p w14:paraId="4EAF1B68" w14:textId="77777777" w:rsidR="00C06319" w:rsidRDefault="00C06319">
      <w:pPr>
        <w:widowControl w:val="0"/>
        <w:tabs>
          <w:tab w:val="num" w:pos="1275"/>
        </w:tabs>
        <w:spacing w:line="300" w:lineRule="atLeast"/>
        <w:ind w:left="1275" w:hanging="567"/>
        <w:rPr>
          <w:lang w:eastAsia="en-US"/>
        </w:rPr>
      </w:pPr>
    </w:p>
    <w:p w14:paraId="2EBB315C" w14:textId="77777777" w:rsidR="00C06319" w:rsidRDefault="003C71D9">
      <w:pPr>
        <w:widowControl w:val="0"/>
        <w:numPr>
          <w:ilvl w:val="0"/>
          <w:numId w:val="8"/>
        </w:numPr>
        <w:spacing w:line="300" w:lineRule="atLeast"/>
        <w:ind w:right="0"/>
        <w:textAlignment w:val="auto"/>
        <w:rPr>
          <w:rFonts w:ascii="Arial" w:hAnsi="Arial"/>
          <w:lang w:eastAsia="en-US"/>
        </w:rPr>
      </w:pPr>
      <w:r>
        <w:rPr>
          <w:rFonts w:ascii="Arial" w:hAnsi="Arial" w:hint="eastAsia"/>
          <w:rtl/>
          <w:lang w:eastAsia="en-US"/>
        </w:rPr>
        <w:t>תקופת</w:t>
      </w:r>
      <w:r>
        <w:rPr>
          <w:rFonts w:ascii="Arial" w:hAnsi="Arial"/>
          <w:rtl/>
          <w:lang w:eastAsia="en-US"/>
        </w:rPr>
        <w:t xml:space="preserve"> </w:t>
      </w:r>
      <w:r>
        <w:rPr>
          <w:rFonts w:ascii="Arial" w:hAnsi="Arial" w:hint="eastAsia"/>
          <w:rtl/>
          <w:lang w:eastAsia="en-US"/>
        </w:rPr>
        <w:t>ההתקשרות</w:t>
      </w:r>
      <w:r>
        <w:rPr>
          <w:rFonts w:ascii="Arial" w:hAnsi="Arial"/>
          <w:rtl/>
          <w:lang w:eastAsia="en-US"/>
        </w:rPr>
        <w:t xml:space="preserve"> </w:t>
      </w:r>
      <w:r>
        <w:rPr>
          <w:rFonts w:ascii="Arial" w:hAnsi="Arial" w:hint="eastAsia"/>
          <w:rtl/>
          <w:lang w:eastAsia="en-US"/>
        </w:rPr>
        <w:t>בין</w:t>
      </w:r>
      <w:r>
        <w:rPr>
          <w:rFonts w:ascii="Arial" w:hAnsi="Arial"/>
          <w:rtl/>
          <w:lang w:eastAsia="en-US"/>
        </w:rPr>
        <w:t xml:space="preserve"> </w:t>
      </w:r>
      <w:r>
        <w:rPr>
          <w:rFonts w:ascii="Arial" w:hAnsi="Arial" w:hint="eastAsia"/>
          <w:rtl/>
          <w:lang w:eastAsia="en-US"/>
        </w:rPr>
        <w:t>המשרד</w:t>
      </w:r>
      <w:r>
        <w:rPr>
          <w:rFonts w:ascii="Arial" w:hAnsi="Arial"/>
          <w:rtl/>
          <w:lang w:eastAsia="en-US"/>
        </w:rPr>
        <w:t xml:space="preserve"> </w:t>
      </w:r>
      <w:r>
        <w:rPr>
          <w:rFonts w:ascii="Arial" w:hAnsi="Arial" w:hint="eastAsia"/>
          <w:rtl/>
          <w:lang w:eastAsia="en-US"/>
        </w:rPr>
        <w:t>לספק</w:t>
      </w:r>
      <w:r>
        <w:rPr>
          <w:rFonts w:ascii="Arial" w:hAnsi="Arial"/>
          <w:rtl/>
          <w:lang w:eastAsia="en-US"/>
        </w:rPr>
        <w:t xml:space="preserve"> </w:t>
      </w:r>
      <w:r>
        <w:rPr>
          <w:rFonts w:ascii="Arial" w:hAnsi="Arial" w:hint="eastAsia"/>
          <w:rtl/>
          <w:lang w:eastAsia="en-US"/>
        </w:rPr>
        <w:t>החדש</w:t>
      </w:r>
      <w:r>
        <w:rPr>
          <w:rFonts w:ascii="Arial" w:hAnsi="Arial"/>
          <w:rtl/>
          <w:lang w:eastAsia="en-US"/>
        </w:rPr>
        <w:t xml:space="preserve"> (המקבל) </w:t>
      </w:r>
      <w:r>
        <w:rPr>
          <w:rFonts w:ascii="Arial" w:hAnsi="Arial" w:hint="eastAsia"/>
          <w:rtl/>
          <w:lang w:eastAsia="en-US"/>
        </w:rPr>
        <w:t>תחל</w:t>
      </w:r>
      <w:r>
        <w:rPr>
          <w:rFonts w:ascii="Arial" w:hAnsi="Arial"/>
          <w:rtl/>
          <w:lang w:eastAsia="en-US"/>
        </w:rPr>
        <w:t xml:space="preserve"> </w:t>
      </w:r>
      <w:r>
        <w:rPr>
          <w:rFonts w:ascii="Arial" w:hAnsi="Arial" w:hint="eastAsia"/>
          <w:rtl/>
          <w:lang w:eastAsia="en-US"/>
        </w:rPr>
        <w:t>במועד</w:t>
      </w:r>
      <w:r>
        <w:rPr>
          <w:rFonts w:ascii="Arial" w:hAnsi="Arial"/>
          <w:rtl/>
          <w:lang w:eastAsia="en-US"/>
        </w:rPr>
        <w:t xml:space="preserve"> </w:t>
      </w:r>
      <w:r>
        <w:rPr>
          <w:rFonts w:ascii="Arial" w:hAnsi="Arial" w:hint="eastAsia"/>
          <w:rtl/>
          <w:lang w:eastAsia="en-US"/>
        </w:rPr>
        <w:t>תחילת</w:t>
      </w:r>
      <w:r>
        <w:rPr>
          <w:rFonts w:ascii="Arial" w:hAnsi="Arial"/>
          <w:rtl/>
          <w:lang w:eastAsia="en-US"/>
        </w:rPr>
        <w:t xml:space="preserve"> </w:t>
      </w:r>
      <w:r>
        <w:rPr>
          <w:rFonts w:ascii="Arial" w:hAnsi="Arial" w:hint="eastAsia"/>
          <w:rtl/>
          <w:lang w:eastAsia="en-US"/>
        </w:rPr>
        <w:t>החפיפה</w:t>
      </w:r>
      <w:r>
        <w:rPr>
          <w:rFonts w:ascii="Arial" w:hAnsi="Arial"/>
          <w:rtl/>
          <w:lang w:eastAsia="en-US"/>
        </w:rPr>
        <w:t>.</w:t>
      </w:r>
    </w:p>
    <w:p w14:paraId="5E616253" w14:textId="77777777" w:rsidR="00C06319" w:rsidRDefault="00C06319">
      <w:pPr>
        <w:widowControl w:val="0"/>
        <w:spacing w:line="300" w:lineRule="atLeast"/>
        <w:rPr>
          <w:lang w:eastAsia="en-US"/>
        </w:rPr>
      </w:pPr>
    </w:p>
    <w:p w14:paraId="5905E411" w14:textId="77777777" w:rsidR="00C06319" w:rsidRDefault="003C71D9">
      <w:pPr>
        <w:widowControl w:val="0"/>
        <w:numPr>
          <w:ilvl w:val="0"/>
          <w:numId w:val="8"/>
        </w:numPr>
        <w:spacing w:line="300" w:lineRule="atLeast"/>
        <w:ind w:right="0"/>
        <w:textAlignment w:val="auto"/>
        <w:rPr>
          <w:rtl/>
          <w:lang w:eastAsia="en-US"/>
        </w:rPr>
      </w:pPr>
      <w:r>
        <w:rPr>
          <w:rFonts w:hint="eastAsia"/>
          <w:rtl/>
          <w:lang w:eastAsia="en-US"/>
        </w:rPr>
        <w:t>תנאי</w:t>
      </w:r>
      <w:r>
        <w:rPr>
          <w:rtl/>
          <w:lang w:eastAsia="en-US"/>
        </w:rPr>
        <w:t xml:space="preserve"> מחייב לביצוע התשלום האחרון למוסר הינו קיומה של החפיפה לשביעות רצון האגף והגשת דו"ח פעילות סופי, מבוקר ומאושר ע"י רו"ח של </w:t>
      </w:r>
      <w:r>
        <w:rPr>
          <w:rFonts w:hint="eastAsia"/>
          <w:rtl/>
          <w:lang w:eastAsia="en-US"/>
        </w:rPr>
        <w:t>המוסר</w:t>
      </w:r>
      <w:r>
        <w:rPr>
          <w:rtl/>
          <w:lang w:eastAsia="en-US"/>
        </w:rPr>
        <w:t xml:space="preserve">. </w:t>
      </w:r>
    </w:p>
    <w:p w14:paraId="520B38D1" w14:textId="77777777" w:rsidR="00C06319" w:rsidRDefault="00C06319">
      <w:pPr>
        <w:widowControl w:val="0"/>
        <w:spacing w:line="300" w:lineRule="atLeast"/>
        <w:ind w:left="708"/>
        <w:rPr>
          <w:position w:val="2"/>
          <w:rtl/>
          <w:lang w:eastAsia="en-US"/>
        </w:rPr>
      </w:pPr>
    </w:p>
    <w:p w14:paraId="138F7F32" w14:textId="77777777" w:rsidR="00C06319" w:rsidRDefault="00C06319">
      <w:pPr>
        <w:widowControl w:val="0"/>
        <w:spacing w:line="300" w:lineRule="atLeast"/>
        <w:ind w:left="708"/>
        <w:rPr>
          <w:position w:val="2"/>
          <w:rtl/>
          <w:lang w:eastAsia="en-US"/>
        </w:rPr>
      </w:pPr>
    </w:p>
    <w:p w14:paraId="030F6FC5" w14:textId="77777777" w:rsidR="00C06319" w:rsidRDefault="00C06319">
      <w:pPr>
        <w:widowControl w:val="0"/>
        <w:spacing w:line="300" w:lineRule="atLeast"/>
        <w:ind w:left="708"/>
        <w:rPr>
          <w:position w:val="2"/>
          <w:rtl/>
          <w:lang w:eastAsia="en-US"/>
        </w:rPr>
      </w:pPr>
    </w:p>
    <w:p w14:paraId="023F7A70" w14:textId="77777777" w:rsidR="00C06319" w:rsidRDefault="00C06319">
      <w:pPr>
        <w:widowControl w:val="0"/>
        <w:spacing w:line="300" w:lineRule="atLeast"/>
        <w:ind w:left="708"/>
        <w:rPr>
          <w:position w:val="2"/>
          <w:rtl/>
          <w:lang w:eastAsia="en-US"/>
        </w:rPr>
      </w:pPr>
    </w:p>
    <w:p w14:paraId="5848D210" w14:textId="77777777" w:rsidR="00C06319" w:rsidRDefault="00C06319">
      <w:pPr>
        <w:widowControl w:val="0"/>
        <w:spacing w:line="300" w:lineRule="atLeast"/>
        <w:ind w:left="708"/>
        <w:rPr>
          <w:position w:val="2"/>
          <w:rtl/>
          <w:lang w:eastAsia="en-US"/>
        </w:rPr>
      </w:pPr>
    </w:p>
    <w:p w14:paraId="7CAF8333" w14:textId="77777777" w:rsidR="00C06319" w:rsidRDefault="003C71D9">
      <w:pPr>
        <w:widowControl w:val="0"/>
        <w:numPr>
          <w:ilvl w:val="0"/>
          <w:numId w:val="9"/>
        </w:numPr>
        <w:spacing w:line="300" w:lineRule="atLeast"/>
        <w:rPr>
          <w:b/>
          <w:bCs/>
          <w:sz w:val="28"/>
          <w:szCs w:val="28"/>
          <w:u w:val="single"/>
          <w:rtl/>
        </w:rPr>
      </w:pPr>
      <w:r>
        <w:rPr>
          <w:rFonts w:hint="cs"/>
          <w:b/>
          <w:bCs/>
          <w:sz w:val="28"/>
          <w:szCs w:val="28"/>
          <w:u w:val="single"/>
          <w:rtl/>
        </w:rPr>
        <w:t>קניין רוחני</w:t>
      </w:r>
    </w:p>
    <w:p w14:paraId="74493A74" w14:textId="77777777" w:rsidR="00C06319" w:rsidRDefault="00C06319">
      <w:pPr>
        <w:widowControl w:val="0"/>
        <w:numPr>
          <w:ilvl w:val="12"/>
          <w:numId w:val="0"/>
        </w:numPr>
        <w:spacing w:line="300" w:lineRule="atLeast"/>
        <w:ind w:left="720"/>
        <w:rPr>
          <w:rFonts w:ascii="David" w:hAnsi="David"/>
          <w:rtl/>
          <w:lang w:eastAsia="en-US"/>
        </w:rPr>
      </w:pPr>
    </w:p>
    <w:p w14:paraId="385468F4" w14:textId="77777777" w:rsidR="00C06319" w:rsidRDefault="003C71D9">
      <w:pPr>
        <w:widowControl w:val="0"/>
        <w:numPr>
          <w:ilvl w:val="1"/>
          <w:numId w:val="9"/>
        </w:numPr>
        <w:spacing w:line="300" w:lineRule="atLeast"/>
        <w:ind w:right="-284"/>
        <w:textAlignment w:val="auto"/>
      </w:pPr>
      <w:r>
        <w:rPr>
          <w:rtl/>
        </w:rPr>
        <w:t xml:space="preserve">מוסכם בזאת </w:t>
      </w:r>
      <w:bookmarkStart w:id="25" w:name="_Hlk165451895"/>
      <w:r>
        <w:rPr>
          <w:rtl/>
        </w:rPr>
        <w:t xml:space="preserve">כי כל זכויות הקניין הרוחני, בישראל ומחוצה לה, </w:t>
      </w:r>
      <w:r>
        <w:rPr>
          <w:rFonts w:hint="cs"/>
          <w:rtl/>
        </w:rPr>
        <w:t xml:space="preserve">על </w:t>
      </w:r>
      <w:r>
        <w:rPr>
          <w:rtl/>
        </w:rPr>
        <w:t>התכניות, הספרות</w:t>
      </w:r>
      <w:r>
        <w:rPr>
          <w:rFonts w:hint="cs"/>
          <w:rtl/>
        </w:rPr>
        <w:t>,</w:t>
      </w:r>
      <w:r>
        <w:rPr>
          <w:rtl/>
        </w:rPr>
        <w:t xml:space="preserve"> התוכנות</w:t>
      </w:r>
      <w:r>
        <w:rPr>
          <w:rFonts w:hint="cs"/>
          <w:rtl/>
        </w:rPr>
        <w:t>, היישומים הממוחשבים ותוצרי העבודה</w:t>
      </w:r>
      <w:r>
        <w:rPr>
          <w:rtl/>
        </w:rPr>
        <w:t xml:space="preserve"> שיפותחו ו/או יוכנו</w:t>
      </w:r>
      <w:r>
        <w:rPr>
          <w:rFonts w:hint="cs"/>
          <w:rtl/>
        </w:rPr>
        <w:t xml:space="preserve"> או ירכשו או יותאמו</w:t>
      </w:r>
      <w:r>
        <w:rPr>
          <w:rtl/>
        </w:rPr>
        <w:t xml:space="preserve"> על ידי </w:t>
      </w:r>
      <w:r>
        <w:rPr>
          <w:rFonts w:hint="cs"/>
          <w:rtl/>
        </w:rPr>
        <w:t>הספק</w:t>
      </w:r>
      <w:r>
        <w:rPr>
          <w:rtl/>
        </w:rPr>
        <w:t xml:space="preserve"> ו/או על-ידי עובדיו ו/או על-ידי מועסקיו, הן ויהיו בבעלות מלאה ובלעדית של המדינה</w:t>
      </w:r>
      <w:r>
        <w:rPr>
          <w:rFonts w:hint="cs"/>
          <w:rtl/>
        </w:rPr>
        <w:t xml:space="preserve">. </w:t>
      </w:r>
      <w:bookmarkEnd w:id="25"/>
      <w:r>
        <w:rPr>
          <w:rtl/>
        </w:rPr>
        <w:t>מבלי לגרוע מכלליות</w:t>
      </w:r>
      <w:r>
        <w:rPr>
          <w:rtl/>
        </w:rPr>
        <w:t xml:space="preserve">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w:t>
      </w:r>
      <w:r>
        <w:rPr>
          <w:rtl/>
        </w:rPr>
        <w:t xml:space="preserve"> בתמורה, ולרבות ללא ציון שמו של הספק, עובדיו, מועסקיו או מי מטעמו.</w:t>
      </w:r>
    </w:p>
    <w:p w14:paraId="194B3960" w14:textId="77777777" w:rsidR="00C06319" w:rsidRDefault="003C71D9">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w:t>
      </w:r>
      <w:r>
        <w:t>roperty Rights</w:t>
      </w:r>
      <w:r>
        <w:rPr>
          <w:rtl/>
        </w:rPr>
        <w:t xml:space="preserve">), וכן עותקים פיזיים; "זכויות קניין רוחני" – לרבות זכויות לפי חוק זכות יוצרים, התשס"ח- </w:t>
      </w:r>
      <w:r>
        <w:rPr>
          <w:b/>
          <w:bCs/>
          <w:rtl/>
        </w:rPr>
        <w:t>2007</w:t>
      </w:r>
      <w:r>
        <w:rPr>
          <w:rtl/>
        </w:rPr>
        <w:t xml:space="preserve">, זכויות בסוד מסחרי לפי חוק עוולות מסחריות, התשנ"ט- </w:t>
      </w:r>
      <w:r>
        <w:rPr>
          <w:b/>
          <w:bCs/>
          <w:rtl/>
        </w:rPr>
        <w:t>1999</w:t>
      </w:r>
      <w:r>
        <w:rPr>
          <w:rtl/>
        </w:rPr>
        <w:t xml:space="preserve">, זכויות לפי חוק הפטנטים, התשכ"ז- </w:t>
      </w:r>
      <w:r>
        <w:rPr>
          <w:b/>
          <w:bCs/>
          <w:rtl/>
        </w:rPr>
        <w:t>1967</w:t>
      </w:r>
      <w:r>
        <w:rPr>
          <w:rtl/>
        </w:rPr>
        <w:t xml:space="preserve">, זכויות לפי חוק העיצובים, התשע"ז-2017, זכויות לפי פקודת </w:t>
      </w:r>
      <w:r>
        <w:rPr>
          <w:rtl/>
        </w:rPr>
        <w:t xml:space="preserve">סימני מסחר [נוסח חדש], התשל"ב- </w:t>
      </w:r>
      <w:r>
        <w:rPr>
          <w:b/>
          <w:bCs/>
          <w:rtl/>
        </w:rPr>
        <w:t>1972</w:t>
      </w:r>
      <w:r>
        <w:rPr>
          <w:rtl/>
        </w:rPr>
        <w:t>, זכויות  לפי פקודת הפטנטים והמדגמים או כל זכות קניין רוחני אחרת.</w:t>
      </w:r>
    </w:p>
    <w:p w14:paraId="75E4DE74" w14:textId="77777777" w:rsidR="00C06319" w:rsidRDefault="00C06319">
      <w:pPr>
        <w:widowControl w:val="0"/>
        <w:spacing w:line="300" w:lineRule="atLeast"/>
        <w:ind w:right="-284"/>
      </w:pPr>
    </w:p>
    <w:p w14:paraId="68370C63" w14:textId="77777777" w:rsidR="00C06319" w:rsidRDefault="003C71D9">
      <w:pPr>
        <w:widowControl w:val="0"/>
        <w:numPr>
          <w:ilvl w:val="1"/>
          <w:numId w:val="9"/>
        </w:numPr>
        <w:overflowPunct/>
        <w:autoSpaceDE/>
        <w:autoSpaceDN/>
        <w:adjustRightInd/>
        <w:spacing w:after="120" w:line="264" w:lineRule="auto"/>
        <w:ind w:right="-284"/>
        <w:textAlignment w:val="auto"/>
      </w:pPr>
      <w:r>
        <w:rPr>
          <w:rFonts w:ascii="David" w:hAnsi="David"/>
          <w:rtl/>
          <w:lang w:eastAsia="en-US"/>
        </w:rPr>
        <w:t xml:space="preserve"> </w:t>
      </w:r>
      <w:r>
        <w:rPr>
          <w:rFonts w:hint="cs"/>
          <w:rtl/>
        </w:rPr>
        <w:t>הספק</w:t>
      </w:r>
      <w:r>
        <w:rPr>
          <w:rtl/>
        </w:rPr>
        <w:t xml:space="preserve"> יהא אחראי להבטיח את הבעלות הבלעדית כאמור בסעיף </w:t>
      </w:r>
      <w:r>
        <w:rPr>
          <w:rFonts w:hint="cs"/>
          <w:b/>
          <w:bCs/>
          <w:rtl/>
        </w:rPr>
        <w:t>9.1</w:t>
      </w:r>
      <w:r>
        <w:rPr>
          <w:b/>
          <w:bCs/>
          <w:rtl/>
        </w:rPr>
        <w:t xml:space="preserve">, </w:t>
      </w:r>
      <w:r>
        <w:rPr>
          <w:rtl/>
        </w:rPr>
        <w:t xml:space="preserve">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הספק</w:t>
      </w:r>
      <w:r>
        <w:rPr>
          <w:rtl/>
        </w:rPr>
        <w:t xml:space="preserve"> מתחייב בזה לעגן את זכויות המשרד בהתאם לסעיף ‏זה בכל התקשרות שלו עם </w:t>
      </w:r>
      <w:r>
        <w:rPr>
          <w:rtl/>
        </w:rPr>
        <w:t xml:space="preserve">עובדיו, קבלני המשנה ו/או עם מי שפועל מטעמו במסגרת ביצוע התחייבויותיו על פי הסכם זה. </w:t>
      </w:r>
    </w:p>
    <w:p w14:paraId="22E322BC" w14:textId="77777777" w:rsidR="00C06319" w:rsidRDefault="00C06319">
      <w:pPr>
        <w:widowControl w:val="0"/>
        <w:spacing w:line="300" w:lineRule="atLeast"/>
        <w:ind w:right="-284"/>
      </w:pPr>
    </w:p>
    <w:p w14:paraId="7EB847EE" w14:textId="77777777" w:rsidR="00C06319" w:rsidRDefault="003C71D9">
      <w:pPr>
        <w:widowControl w:val="0"/>
        <w:numPr>
          <w:ilvl w:val="1"/>
          <w:numId w:val="9"/>
        </w:numPr>
        <w:spacing w:line="300" w:lineRule="atLeast"/>
        <w:ind w:right="-284"/>
        <w:textAlignment w:val="auto"/>
        <w:rPr>
          <w:rtl/>
        </w:rPr>
      </w:pPr>
      <w:r>
        <w:rPr>
          <w:rtl/>
        </w:rPr>
        <w:t>זכויות קניין רוחני בגין תוצרי ידע</w:t>
      </w:r>
      <w:r>
        <w:rPr>
          <w:rFonts w:hint="cs"/>
          <w:rtl/>
        </w:rPr>
        <w:t xml:space="preserve"> יהיו בהתאם לאמור בסעיף 2.4 </w:t>
      </w:r>
      <w:hyperlink r:id="rId12" w:history="1">
        <w:r>
          <w:rPr>
            <w:rStyle w:val="Hyperlink"/>
            <w:rFonts w:hint="cs"/>
            <w:rtl/>
          </w:rPr>
          <w:t>בהוראת תכ"ם 7.10.4. "עקרונות להתקשרות עם מוסדות מח</w:t>
        </w:r>
        <w:r>
          <w:rPr>
            <w:rStyle w:val="Hyperlink"/>
            <w:rFonts w:hint="cs"/>
            <w:rtl/>
          </w:rPr>
          <w:t>קר".</w:t>
        </w:r>
      </w:hyperlink>
    </w:p>
    <w:p w14:paraId="7EAC7A28" w14:textId="77777777" w:rsidR="00C06319" w:rsidRDefault="003C71D9">
      <w:pPr>
        <w:pStyle w:val="aff2"/>
        <w:widowControl w:val="0"/>
        <w:numPr>
          <w:ilvl w:val="4"/>
          <w:numId w:val="9"/>
        </w:numPr>
        <w:spacing w:line="300" w:lineRule="atLeast"/>
        <w:ind w:left="1814" w:right="-284"/>
        <w:textAlignment w:val="auto"/>
      </w:pPr>
      <w:r>
        <w:rPr>
          <w:rtl/>
        </w:rPr>
        <w:t>מחקר</w:t>
      </w:r>
      <w:r>
        <w:rPr>
          <w:rFonts w:hint="cs"/>
          <w:rtl/>
        </w:rPr>
        <w:t xml:space="preserve"> ופיתוח - </w:t>
      </w:r>
      <w:r>
        <w:rPr>
          <w:rtl/>
        </w:rPr>
        <w:t>זכויות קניין רוחני</w:t>
      </w:r>
      <w:r>
        <w:rPr>
          <w:rFonts w:hint="cs"/>
          <w:rtl/>
        </w:rPr>
        <w:t>,</w:t>
      </w:r>
      <w:r>
        <w:rPr>
          <w:rtl/>
        </w:rPr>
        <w:t xml:space="preserve"> אשר נוצרו במסגרת</w:t>
      </w:r>
      <w:r>
        <w:rPr>
          <w:rFonts w:hint="cs"/>
          <w:rtl/>
        </w:rPr>
        <w:t>/</w:t>
      </w:r>
      <w:r>
        <w:rPr>
          <w:rtl/>
        </w:rPr>
        <w:t>כתוצאה ממחק</w:t>
      </w:r>
      <w:r>
        <w:rPr>
          <w:rFonts w:hint="cs"/>
          <w:rtl/>
        </w:rPr>
        <w:t>ר ופיתוח</w:t>
      </w:r>
      <w:r>
        <w:rPr>
          <w:rtl/>
        </w:rPr>
        <w:t xml:space="preserve">, </w:t>
      </w:r>
      <w:r>
        <w:rPr>
          <w:rFonts w:hint="cs"/>
          <w:rtl/>
        </w:rPr>
        <w:t>ת</w:t>
      </w:r>
      <w:r>
        <w:rPr>
          <w:rtl/>
        </w:rPr>
        <w:t>קבע</w:t>
      </w:r>
      <w:r>
        <w:rPr>
          <w:rFonts w:hint="cs"/>
          <w:rtl/>
        </w:rPr>
        <w:t>נה</w:t>
      </w:r>
      <w:r>
        <w:rPr>
          <w:rtl/>
        </w:rPr>
        <w:t xml:space="preserve"> </w:t>
      </w:r>
      <w:r>
        <w:rPr>
          <w:rFonts w:hint="cs"/>
          <w:rtl/>
        </w:rPr>
        <w:t>בהתאם</w:t>
      </w:r>
      <w:r>
        <w:rPr>
          <w:rtl/>
        </w:rPr>
        <w:t xml:space="preserve"> </w:t>
      </w:r>
      <w:r>
        <w:rPr>
          <w:rFonts w:hint="cs"/>
          <w:rtl/>
        </w:rPr>
        <w:t>ל</w:t>
      </w:r>
      <w:hyperlink r:id="rId13" w:history="1">
        <w:r>
          <w:rPr>
            <w:rStyle w:val="Hyperlink"/>
            <w:rtl/>
          </w:rPr>
          <w:t>החלט</w:t>
        </w:r>
        <w:r>
          <w:rPr>
            <w:rStyle w:val="Hyperlink"/>
            <w:rFonts w:hint="cs"/>
            <w:rtl/>
          </w:rPr>
          <w:t>ת</w:t>
        </w:r>
        <w:r>
          <w:rPr>
            <w:rStyle w:val="Hyperlink"/>
            <w:rtl/>
          </w:rPr>
          <w:t xml:space="preserve"> ממשלה</w:t>
        </w:r>
        <w:r>
          <w:rPr>
            <w:rStyle w:val="Hyperlink"/>
            <w:rFonts w:hint="cs"/>
            <w:rtl/>
          </w:rPr>
          <w:t xml:space="preserve"> מס'</w:t>
        </w:r>
        <w:r>
          <w:rPr>
            <w:rStyle w:val="Hyperlink"/>
            <w:rtl/>
          </w:rPr>
          <w:t xml:space="preserve"> 2575 (חכ/122) מיום</w:t>
        </w:r>
        <w:r>
          <w:rPr>
            <w:rStyle w:val="Hyperlink"/>
            <w:rFonts w:hint="cs"/>
            <w:rtl/>
          </w:rPr>
          <w:t xml:space="preserve"> 23 בספטמבר 2004, בנושא ''</w:t>
        </w:r>
        <w:r>
          <w:rPr>
            <w:rStyle w:val="Hyperlink"/>
            <w:rtl/>
          </w:rPr>
          <w:t>קידום ופיתוח ידע הנוצר במימון מענ</w:t>
        </w:r>
        <w:r>
          <w:rPr>
            <w:rStyle w:val="Hyperlink"/>
            <w:rtl/>
          </w:rPr>
          <w:t>קי מחקר ממשלתיים</w:t>
        </w:r>
        <w:r>
          <w:rPr>
            <w:rStyle w:val="Hyperlink"/>
            <w:rFonts w:hint="cs"/>
            <w:rtl/>
          </w:rPr>
          <w:t>''.</w:t>
        </w:r>
      </w:hyperlink>
    </w:p>
    <w:p w14:paraId="39D744BF" w14:textId="77777777" w:rsidR="00C06319" w:rsidRDefault="003C71D9">
      <w:pPr>
        <w:pStyle w:val="aff2"/>
        <w:widowControl w:val="0"/>
        <w:numPr>
          <w:ilvl w:val="4"/>
          <w:numId w:val="9"/>
        </w:numPr>
        <w:spacing w:line="300" w:lineRule="atLeast"/>
        <w:ind w:left="1814" w:right="-284"/>
        <w:textAlignment w:val="auto"/>
      </w:pPr>
      <w:r>
        <w:rPr>
          <w:rFonts w:hint="cs"/>
          <w:rtl/>
        </w:rPr>
        <w:t xml:space="preserve">הזמנת עבודה מוגדרת - </w:t>
      </w:r>
      <w:r>
        <w:rPr>
          <w:rtl/>
        </w:rPr>
        <w:t xml:space="preserve">זכויות קניין רוחני </w:t>
      </w:r>
      <w:r>
        <w:rPr>
          <w:rFonts w:hint="cs"/>
          <w:rtl/>
        </w:rPr>
        <w:t>ת</w:t>
      </w:r>
      <w:r>
        <w:rPr>
          <w:rtl/>
        </w:rPr>
        <w:t>קבע</w:t>
      </w:r>
      <w:r>
        <w:rPr>
          <w:rFonts w:hint="cs"/>
          <w:rtl/>
        </w:rPr>
        <w:t xml:space="preserve">נה </w:t>
      </w:r>
      <w:r>
        <w:rPr>
          <w:rtl/>
        </w:rPr>
        <w:t>כחלק מתנאי ההתקשרות בין המשרד המזמין ל</w:t>
      </w:r>
      <w:r>
        <w:rPr>
          <w:rFonts w:hint="cs"/>
          <w:rtl/>
        </w:rPr>
        <w:t xml:space="preserve">בין </w:t>
      </w:r>
      <w:r>
        <w:rPr>
          <w:rtl/>
        </w:rPr>
        <w:t xml:space="preserve">מוסד המחקר, </w:t>
      </w:r>
      <w:r>
        <w:rPr>
          <w:rFonts w:hint="cs"/>
          <w:rtl/>
        </w:rPr>
        <w:t>בהתאם לתרומתו ההמצאתית של כל צד ולמפורט להלן:</w:t>
      </w:r>
      <w:bookmarkStart w:id="26" w:name="_Ref518895114"/>
    </w:p>
    <w:p w14:paraId="127522BD" w14:textId="77777777" w:rsidR="00C06319" w:rsidRDefault="003C71D9">
      <w:pPr>
        <w:pStyle w:val="aff2"/>
        <w:widowControl w:val="0"/>
        <w:spacing w:line="300" w:lineRule="atLeast"/>
        <w:ind w:left="1814" w:right="-284"/>
        <w:textAlignment w:val="auto"/>
      </w:pPr>
      <w:r>
        <w:rPr>
          <w:rtl/>
        </w:rPr>
        <w:t>למשרד המזמין יינתן רישיון שימוש בלתי מוגבל, לא בלעדי ובלתי חוזר</w:t>
      </w:r>
      <w:r>
        <w:rPr>
          <w:rFonts w:hint="cs"/>
          <w:rtl/>
        </w:rPr>
        <w:t>,</w:t>
      </w:r>
      <w:r>
        <w:rPr>
          <w:rtl/>
        </w:rPr>
        <w:t xml:space="preserve"> בתוצרי הידע שנוצרו כתוצא</w:t>
      </w:r>
      <w:r>
        <w:rPr>
          <w:rtl/>
        </w:rPr>
        <w:t xml:space="preserve">ה </w:t>
      </w:r>
      <w:r>
        <w:rPr>
          <w:rFonts w:hint="cs"/>
          <w:rtl/>
        </w:rPr>
        <w:t xml:space="preserve">מהעבודה המוגדרת, למטרות לאומיות שתוגדרנה בהזמנת העבודה. </w:t>
      </w:r>
    </w:p>
    <w:bookmarkEnd w:id="26"/>
    <w:p w14:paraId="32C26DD9" w14:textId="77777777" w:rsidR="00C06319" w:rsidRDefault="003C71D9">
      <w:pPr>
        <w:pStyle w:val="aff2"/>
        <w:widowControl w:val="0"/>
        <w:numPr>
          <w:ilvl w:val="4"/>
          <w:numId w:val="9"/>
        </w:numPr>
        <w:spacing w:line="300" w:lineRule="atLeast"/>
        <w:ind w:left="1814" w:right="-284"/>
        <w:textAlignment w:val="auto"/>
      </w:pPr>
      <w:r>
        <w:rPr>
          <w:rtl/>
        </w:rPr>
        <w:t>שירותים</w:t>
      </w:r>
      <w:r>
        <w:rPr>
          <w:rFonts w:hint="cs"/>
          <w:rtl/>
        </w:rPr>
        <w:t xml:space="preserve"> - </w:t>
      </w:r>
      <w:r>
        <w:rPr>
          <w:rtl/>
        </w:rPr>
        <w:t xml:space="preserve">קניין רוחני </w:t>
      </w:r>
      <w:r>
        <w:rPr>
          <w:rFonts w:hint="cs"/>
          <w:rtl/>
        </w:rPr>
        <w:t xml:space="preserve">אשר </w:t>
      </w:r>
      <w:r>
        <w:rPr>
          <w:rtl/>
        </w:rPr>
        <w:t>נוצר במסגרת</w:t>
      </w:r>
      <w:r>
        <w:rPr>
          <w:rFonts w:hint="cs"/>
          <w:rtl/>
        </w:rPr>
        <w:t>/</w:t>
      </w:r>
      <w:r>
        <w:rPr>
          <w:rtl/>
        </w:rPr>
        <w:t>כתוצאה ממתן</w:t>
      </w:r>
      <w:r>
        <w:rPr>
          <w:rFonts w:hint="cs"/>
          <w:rtl/>
        </w:rPr>
        <w:t xml:space="preserve"> </w:t>
      </w:r>
      <w:r>
        <w:rPr>
          <w:rtl/>
        </w:rPr>
        <w:t>שירותים יהיה בבעלות המדינה.</w:t>
      </w:r>
    </w:p>
    <w:p w14:paraId="67FCF8B8" w14:textId="77777777" w:rsidR="00C06319" w:rsidRDefault="00C06319">
      <w:pPr>
        <w:widowControl w:val="0"/>
        <w:spacing w:line="300" w:lineRule="atLeast"/>
        <w:ind w:left="1418" w:right="-284"/>
        <w:textAlignment w:val="auto"/>
      </w:pPr>
    </w:p>
    <w:p w14:paraId="6EDE9158" w14:textId="77777777" w:rsidR="00C06319" w:rsidRDefault="003C71D9">
      <w:pPr>
        <w:widowControl w:val="0"/>
        <w:numPr>
          <w:ilvl w:val="1"/>
          <w:numId w:val="9"/>
        </w:numPr>
        <w:spacing w:line="300" w:lineRule="atLeast"/>
        <w:ind w:right="-284"/>
        <w:textAlignment w:val="auto"/>
      </w:pPr>
      <w:r>
        <w:rPr>
          <w:rtl/>
        </w:rPr>
        <w:t>למען הסר ספק ומבלי לגרוע מהאמור בהסכם זה, הספק מצהיר כי הוא מסכים וכי ידוע לו שלמשרד הזכות להשתמש, לפרסם ולהפיץ את תוצ</w:t>
      </w:r>
      <w:r>
        <w:rPr>
          <w:rtl/>
        </w:rPr>
        <w:t>רי העבודה, כולם או מקצתם, בכל דרך שימצא המשרד לנכון, ובאמצעות מי שימצא המשרד לנכון, ללא הסכמת הספק, לרבות מבלי לציין את שמות הספק ו/או מי מטעמו ו/או עובדיו</w:t>
      </w:r>
      <w:r>
        <w:rPr>
          <w:rFonts w:hint="cs"/>
          <w:rtl/>
        </w:rPr>
        <w:t>.</w:t>
      </w:r>
      <w:r>
        <w:rPr>
          <w:rtl/>
        </w:rPr>
        <w:t xml:space="preserve"> </w:t>
      </w:r>
    </w:p>
    <w:p w14:paraId="6B7AC963" w14:textId="77777777" w:rsidR="00C06319" w:rsidRDefault="00C06319">
      <w:pPr>
        <w:widowControl w:val="0"/>
        <w:spacing w:line="300" w:lineRule="atLeast"/>
        <w:ind w:right="-284"/>
        <w:rPr>
          <w:rtl/>
        </w:rPr>
      </w:pPr>
    </w:p>
    <w:p w14:paraId="608CD4DF" w14:textId="77777777" w:rsidR="00C06319" w:rsidRDefault="003C71D9">
      <w:pPr>
        <w:widowControl w:val="0"/>
        <w:numPr>
          <w:ilvl w:val="1"/>
          <w:numId w:val="9"/>
        </w:numPr>
        <w:spacing w:line="300" w:lineRule="atLeast"/>
        <w:ind w:right="-284"/>
        <w:textAlignment w:val="auto"/>
      </w:pPr>
      <w:r>
        <w:rPr>
          <w:rtl/>
        </w:rPr>
        <w:t>הספק לא יהיה רשאי להשתמש בכל חומר שהוכן על ידו לצרכי ההסכם, לצרכיו הפנימיים או לצרכי עבודות אחרות</w:t>
      </w:r>
      <w:r>
        <w:rPr>
          <w:rtl/>
        </w:rPr>
        <w:t xml:space="preserve">, אלא אם כן קיבל אישור בכתב מראש </w:t>
      </w:r>
      <w:r>
        <w:rPr>
          <w:rFonts w:hint="cs"/>
          <w:rtl/>
        </w:rPr>
        <w:t>מ</w:t>
      </w:r>
      <w:r>
        <w:rPr>
          <w:rtl/>
        </w:rPr>
        <w:t>המשרד.</w:t>
      </w:r>
    </w:p>
    <w:p w14:paraId="15CF5D3C" w14:textId="77777777" w:rsidR="00C06319" w:rsidRDefault="00C06319">
      <w:pPr>
        <w:widowControl w:val="0"/>
        <w:spacing w:line="300" w:lineRule="atLeast"/>
        <w:ind w:right="-284"/>
        <w:rPr>
          <w:rtl/>
        </w:rPr>
      </w:pPr>
    </w:p>
    <w:p w14:paraId="4F3881B1" w14:textId="77777777" w:rsidR="00C06319" w:rsidRDefault="003C71D9">
      <w:pPr>
        <w:widowControl w:val="0"/>
        <w:numPr>
          <w:ilvl w:val="1"/>
          <w:numId w:val="9"/>
        </w:numPr>
        <w:spacing w:line="300" w:lineRule="atLeast"/>
        <w:ind w:right="-284"/>
        <w:textAlignment w:val="auto"/>
      </w:pPr>
      <w:r>
        <w:rPr>
          <w:rFonts w:hint="cs"/>
          <w:rtl/>
        </w:rPr>
        <w:t>הספק אינו רשאי לציין את זהותו על גבי דפי המידע. נושא זה כולל: סמלים של הספק, שמו וכל אזכור אחר המזהה אותו.</w:t>
      </w:r>
    </w:p>
    <w:p w14:paraId="45D4344C" w14:textId="77777777" w:rsidR="00C06319" w:rsidRDefault="00C06319">
      <w:pPr>
        <w:widowControl w:val="0"/>
        <w:spacing w:line="300" w:lineRule="atLeast"/>
        <w:ind w:right="-284"/>
        <w:rPr>
          <w:rtl/>
        </w:rPr>
      </w:pPr>
    </w:p>
    <w:p w14:paraId="78E72F02" w14:textId="77777777" w:rsidR="00C06319" w:rsidRDefault="003C71D9">
      <w:pPr>
        <w:widowControl w:val="0"/>
        <w:numPr>
          <w:ilvl w:val="1"/>
          <w:numId w:val="9"/>
        </w:numPr>
        <w:spacing w:line="300" w:lineRule="atLeast"/>
        <w:ind w:right="-284"/>
        <w:textAlignment w:val="auto"/>
      </w:pPr>
      <w:r>
        <w:rPr>
          <w:rtl/>
        </w:rPr>
        <w:t xml:space="preserve">הספק לא יעביר את המסמכים שהכין במסגרת חובותיו עפ"י מכרז זה ו/או חלק מהם לאחר ולא יפרסם את המסמכים בכל </w:t>
      </w:r>
      <w:r>
        <w:rPr>
          <w:rtl/>
        </w:rPr>
        <w:t>צורה שהיא.</w:t>
      </w:r>
    </w:p>
    <w:p w14:paraId="5803530A" w14:textId="77777777" w:rsidR="00C06319" w:rsidRDefault="00C06319">
      <w:pPr>
        <w:widowControl w:val="0"/>
        <w:spacing w:line="300" w:lineRule="atLeast"/>
        <w:ind w:right="-284"/>
        <w:rPr>
          <w:rtl/>
        </w:rPr>
      </w:pPr>
    </w:p>
    <w:p w14:paraId="12959574" w14:textId="77777777" w:rsidR="00C06319" w:rsidRDefault="003C71D9">
      <w:pPr>
        <w:widowControl w:val="0"/>
        <w:numPr>
          <w:ilvl w:val="1"/>
          <w:numId w:val="9"/>
        </w:numPr>
        <w:spacing w:line="300" w:lineRule="atLeast"/>
        <w:ind w:right="-284"/>
        <w:textAlignment w:val="auto"/>
      </w:pPr>
      <w:r>
        <w:rPr>
          <w:rtl/>
        </w:rPr>
        <w:t xml:space="preserve">הספק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9.1</w:t>
      </w:r>
      <w:r>
        <w:rPr>
          <w:b/>
          <w:bCs/>
          <w:rtl/>
        </w:rPr>
        <w:t xml:space="preserve">, </w:t>
      </w:r>
      <w:r>
        <w:rPr>
          <w:rtl/>
        </w:rPr>
        <w:t>לא תפרנה זכות קניין רוחני של צד ג' כלשהו. מבלי לגרוע מכלליות האמור, מובהר בזה במפורש כי הספק יהא</w:t>
      </w:r>
      <w:r>
        <w:rPr>
          <w:rtl/>
        </w:rPr>
        <w:t xml:space="preserve"> אחראי לבדו לכל דרישה או תביעה בגין הפרת זכויות קניין רוחני הקשורה לביצוע הסכם זה וכל הנובע מכך. הספק ישלם את דמי הנזק ו/או הפיצוי שיגיעו בהתאם לכך וכן יהיה חייב לשפות את המשרד, מיד עם דרישה ראשונה, בגין כל סכום אשר המשרד יידרש לשלמו כתוצאה מתביעה או דרישת</w:t>
      </w:r>
      <w:r>
        <w:rPr>
          <w:rtl/>
        </w:rPr>
        <w:t xml:space="preserve"> תשלום מחמת נזק שנגרם כמתואר לעיל, לרבות הוצאות ושכר טרחת עו"ד</w:t>
      </w:r>
      <w:r>
        <w:rPr>
          <w:rFonts w:hint="cs"/>
          <w:rtl/>
        </w:rPr>
        <w:t xml:space="preserve"> </w:t>
      </w:r>
      <w:r>
        <w:rPr>
          <w:rtl/>
        </w:rPr>
        <w:t>וכן להחליף על חשבונו את החומר המפר בחומר אחר שאינו מפר.</w:t>
      </w:r>
    </w:p>
    <w:p w14:paraId="0F934F6C" w14:textId="77777777" w:rsidR="00C06319" w:rsidRDefault="00C06319">
      <w:pPr>
        <w:widowControl w:val="0"/>
        <w:spacing w:line="300" w:lineRule="atLeast"/>
        <w:ind w:right="-284"/>
        <w:rPr>
          <w:rtl/>
        </w:rPr>
      </w:pPr>
    </w:p>
    <w:p w14:paraId="215A9244" w14:textId="77777777" w:rsidR="00C06319" w:rsidRDefault="003C71D9">
      <w:pPr>
        <w:widowControl w:val="0"/>
        <w:numPr>
          <w:ilvl w:val="1"/>
          <w:numId w:val="9"/>
        </w:numPr>
        <w:spacing w:line="300" w:lineRule="atLeast"/>
        <w:ind w:right="-284"/>
        <w:textAlignment w:val="auto"/>
        <w:rPr>
          <w:rtl/>
        </w:rPr>
      </w:pPr>
      <w:r>
        <w:rPr>
          <w:rtl/>
        </w:rPr>
        <w:t xml:space="preserve">במידה </w:t>
      </w:r>
      <w:r>
        <w:rPr>
          <w:rFonts w:hint="cs"/>
          <w:rtl/>
        </w:rPr>
        <w:t>ש</w:t>
      </w:r>
      <w:r>
        <w:rPr>
          <w:rtl/>
        </w:rPr>
        <w:t>הספק משתמש בחומרים של בעלי זכויות אחרים לצורך הפעלת המ</w:t>
      </w:r>
      <w:r>
        <w:rPr>
          <w:rFonts w:hint="cs"/>
          <w:rtl/>
        </w:rPr>
        <w:t>כר</w:t>
      </w:r>
      <w:r>
        <w:rPr>
          <w:rtl/>
        </w:rPr>
        <w:t>ז ותוכניות העבודה שלו, עליו לקבל היתר לשימוש בחומרים אלו</w:t>
      </w:r>
      <w:r>
        <w:rPr>
          <w:rFonts w:hint="cs"/>
          <w:rtl/>
        </w:rPr>
        <w:t xml:space="preserve"> מבעלי זכויות היו</w:t>
      </w:r>
      <w:r>
        <w:rPr>
          <w:rFonts w:hint="cs"/>
          <w:rtl/>
        </w:rPr>
        <w:t xml:space="preserve">צרים </w:t>
      </w:r>
      <w:r>
        <w:rPr>
          <w:rtl/>
        </w:rPr>
        <w:t>אם ההיתר כרוך בתשלום, יבצע זאת הספק על חשבונו.</w:t>
      </w:r>
    </w:p>
    <w:p w14:paraId="2AA9FEBD" w14:textId="77777777" w:rsidR="00C06319" w:rsidRDefault="003C71D9">
      <w:pPr>
        <w:widowControl w:val="0"/>
        <w:numPr>
          <w:ilvl w:val="1"/>
          <w:numId w:val="9"/>
        </w:numPr>
        <w:spacing w:line="300" w:lineRule="atLeast"/>
        <w:ind w:right="-284"/>
        <w:textAlignment w:val="auto"/>
      </w:pPr>
      <w:r>
        <w:rPr>
          <w:rtl/>
        </w:rPr>
        <w:t>למען הסר ספק, ומבלי לגרוע מהתחייבויותיו בהתאם להסכם זה, הספק יחתים מראש את עובדיו, מועסקיו, ואת כל מי מטעמו הפועל לשם ביצוע הוראות הסכם זה על הסכם שלפיו כל זכויות הקניין הרוחני בכל תוצרי העבודה כאמור בסעי</w:t>
      </w:r>
      <w:r>
        <w:rPr>
          <w:rtl/>
        </w:rPr>
        <w:t>ף</w:t>
      </w:r>
      <w:r>
        <w:rPr>
          <w:rFonts w:hint="cs"/>
          <w:rtl/>
        </w:rPr>
        <w:t xml:space="preserve"> </w:t>
      </w:r>
      <w:r>
        <w:rPr>
          <w:b/>
          <w:bCs/>
          <w:rtl/>
        </w:rPr>
        <w:t>9.1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69E6FCD" w14:textId="77777777" w:rsidR="00C06319" w:rsidRDefault="003C71D9">
      <w:pPr>
        <w:widowControl w:val="0"/>
        <w:spacing w:line="300" w:lineRule="atLeast"/>
        <w:ind w:right="-284"/>
      </w:pPr>
      <w:r>
        <w:rPr>
          <w:rtl/>
        </w:rPr>
        <w:t xml:space="preserve">  </w:t>
      </w:r>
    </w:p>
    <w:p w14:paraId="1733EED5" w14:textId="77777777" w:rsidR="00C06319" w:rsidRDefault="003C71D9">
      <w:pPr>
        <w:widowControl w:val="0"/>
        <w:numPr>
          <w:ilvl w:val="1"/>
          <w:numId w:val="9"/>
        </w:numPr>
        <w:spacing w:line="300" w:lineRule="atLeast"/>
        <w:ind w:right="-284"/>
        <w:textAlignment w:val="auto"/>
      </w:pPr>
      <w:r>
        <w:rPr>
          <w:rtl/>
        </w:rPr>
        <w:t>למען הסר ספק מובהר כי הספק לא יהיה</w:t>
      </w:r>
      <w:r>
        <w:rPr>
          <w:rtl/>
        </w:rPr>
        <w:t xml:space="preserve"> רשאי לעכב תחת ידו חומר כאמור גם במידה שיגיעו לו, לטענתו, תשלומים מאת המשרד.</w:t>
      </w:r>
    </w:p>
    <w:p w14:paraId="3E5E0F4F" w14:textId="77777777" w:rsidR="00C06319" w:rsidRDefault="00C06319">
      <w:pPr>
        <w:widowControl w:val="0"/>
        <w:spacing w:line="300" w:lineRule="atLeast"/>
        <w:ind w:right="-284"/>
        <w:rPr>
          <w:rtl/>
        </w:rPr>
      </w:pPr>
    </w:p>
    <w:p w14:paraId="397E30CD" w14:textId="77777777" w:rsidR="00C06319" w:rsidRDefault="003C71D9">
      <w:pPr>
        <w:widowControl w:val="0"/>
        <w:numPr>
          <w:ilvl w:val="1"/>
          <w:numId w:val="9"/>
        </w:numPr>
        <w:spacing w:line="300" w:lineRule="atLeast"/>
        <w:ind w:right="-284"/>
        <w:textAlignment w:val="auto"/>
      </w:pPr>
      <w:r>
        <w:rPr>
          <w:rtl/>
        </w:rPr>
        <w:t>למען הסר ספק, כל זכויות הקניין הרוחני במידע שיימסר בידי המשרד לספק במסגרת ביצוע הסכם זה, שמורות למשרד במלואן והן בבעלותו הבלעדית.</w:t>
      </w:r>
    </w:p>
    <w:p w14:paraId="3922FFEA" w14:textId="77777777" w:rsidR="00C06319" w:rsidRDefault="00C06319">
      <w:pPr>
        <w:widowControl w:val="0"/>
        <w:spacing w:line="300" w:lineRule="atLeast"/>
        <w:ind w:right="-284"/>
        <w:rPr>
          <w:rtl/>
        </w:rPr>
      </w:pPr>
    </w:p>
    <w:p w14:paraId="0EC08CE0" w14:textId="77777777" w:rsidR="00C06319" w:rsidRDefault="003C71D9">
      <w:pPr>
        <w:widowControl w:val="0"/>
        <w:numPr>
          <w:ilvl w:val="1"/>
          <w:numId w:val="9"/>
        </w:numPr>
        <w:spacing w:line="300" w:lineRule="atLeast"/>
        <w:ind w:right="-284"/>
        <w:textAlignment w:val="auto"/>
      </w:pPr>
      <w:r>
        <w:rPr>
          <w:rtl/>
        </w:rPr>
        <w:t>הספק ימסור לידי המשרד העתק מכל חומר שיוכן על יד</w:t>
      </w:r>
      <w:r>
        <w:rPr>
          <w:rtl/>
        </w:rPr>
        <w:t>ו ו/או על-ידי עובדיו ו/או על-ידי מי מטעמו, או שקיבל לידיו במסגרת ביצוע הסכם זה, וזאת בטרם התשלום הסופי של התמורה. "חומר" – לרבות כל תוצרי העבודה</w:t>
      </w:r>
      <w:r>
        <w:rPr>
          <w:rFonts w:hint="cs"/>
          <w:rtl/>
        </w:rPr>
        <w:t>.</w:t>
      </w:r>
    </w:p>
    <w:p w14:paraId="0BE93130" w14:textId="77777777" w:rsidR="00C06319" w:rsidRDefault="00C06319">
      <w:pPr>
        <w:widowControl w:val="0"/>
        <w:spacing w:line="300" w:lineRule="atLeast"/>
        <w:ind w:right="-284"/>
        <w:rPr>
          <w:rtl/>
        </w:rPr>
      </w:pPr>
    </w:p>
    <w:p w14:paraId="0C10C0AD" w14:textId="77777777" w:rsidR="00C06319" w:rsidRDefault="003C71D9">
      <w:pPr>
        <w:widowControl w:val="0"/>
        <w:numPr>
          <w:ilvl w:val="1"/>
          <w:numId w:val="9"/>
        </w:numPr>
        <w:spacing w:line="300" w:lineRule="atLeast"/>
        <w:ind w:right="-284"/>
        <w:textAlignment w:val="auto"/>
      </w:pPr>
      <w:r>
        <w:rPr>
          <w:rtl/>
        </w:rPr>
        <w:t xml:space="preserve">בתום ההתקשרות או מיד עם דרישה ראשונה של המשרד בכתב, יעביר הספק את כל התוכניות, התוכנות, יישומים ממוחשבים וכל </w:t>
      </w:r>
      <w:r>
        <w:rPr>
          <w:rtl/>
        </w:rPr>
        <w:t>חומר שבידו או בידי עובדיו, עובדים וכל ספק שירותים אחר, המועסקים במסגרת הפרוייקט, לידי ה</w:t>
      </w:r>
      <w:r>
        <w:rPr>
          <w:rFonts w:hint="eastAsia"/>
          <w:rtl/>
        </w:rPr>
        <w:t>משרד</w:t>
      </w:r>
      <w:r>
        <w:rPr>
          <w:rtl/>
        </w:rPr>
        <w:t>.</w:t>
      </w:r>
    </w:p>
    <w:p w14:paraId="79BC7633" w14:textId="77777777" w:rsidR="00C06319" w:rsidRDefault="00C06319">
      <w:pPr>
        <w:widowControl w:val="0"/>
        <w:spacing w:line="300" w:lineRule="atLeast"/>
        <w:ind w:right="-284"/>
      </w:pPr>
    </w:p>
    <w:p w14:paraId="4E0F7C0F" w14:textId="77777777" w:rsidR="00C06319" w:rsidRDefault="003C71D9">
      <w:pPr>
        <w:widowControl w:val="0"/>
        <w:numPr>
          <w:ilvl w:val="1"/>
          <w:numId w:val="9"/>
        </w:numPr>
        <w:spacing w:line="300" w:lineRule="atLeast"/>
        <w:ind w:right="-284"/>
        <w:textAlignment w:val="auto"/>
        <w:rPr>
          <w:rtl/>
        </w:rPr>
      </w:pPr>
      <w:r>
        <w:rPr>
          <w:rtl/>
        </w:rPr>
        <w:t>הספק י</w:t>
      </w:r>
      <w:r>
        <w:rPr>
          <w:rFonts w:hint="cs"/>
          <w:rtl/>
        </w:rPr>
        <w:t>י</w:t>
      </w:r>
      <w:r>
        <w:rPr>
          <w:rtl/>
        </w:rPr>
        <w:t xml:space="preserve">דרש לעגן את זכויות המדינה, </w:t>
      </w:r>
      <w:r>
        <w:rPr>
          <w:rFonts w:hint="cs"/>
          <w:rtl/>
        </w:rPr>
        <w:t>משרד החינוך</w:t>
      </w:r>
      <w:r>
        <w:rPr>
          <w:rtl/>
        </w:rPr>
        <w:t>, בהתקשרויות החוזיות שלו עם עובדיו, כותבי התוכניות ו</w:t>
      </w:r>
      <w:r>
        <w:rPr>
          <w:rFonts w:hint="cs"/>
          <w:rtl/>
        </w:rPr>
        <w:t>קבלנים</w:t>
      </w:r>
      <w:r>
        <w:rPr>
          <w:rtl/>
        </w:rPr>
        <w:t xml:space="preserve"> שיופעלו על ידו לביצוע השירותים נושא מכרז זה.</w:t>
      </w:r>
    </w:p>
    <w:p w14:paraId="43173D44" w14:textId="77777777" w:rsidR="00C06319" w:rsidRDefault="003C71D9">
      <w:pPr>
        <w:widowControl w:val="0"/>
        <w:numPr>
          <w:ilvl w:val="0"/>
          <w:numId w:val="9"/>
        </w:numPr>
        <w:spacing w:line="300" w:lineRule="atLeast"/>
        <w:textAlignment w:val="auto"/>
        <w:rPr>
          <w:b/>
          <w:bCs/>
          <w:sz w:val="28"/>
          <w:szCs w:val="28"/>
          <w:u w:val="single"/>
        </w:rPr>
      </w:pPr>
      <w:r>
        <w:rPr>
          <w:b/>
          <w:bCs/>
          <w:sz w:val="28"/>
          <w:szCs w:val="28"/>
          <w:u w:val="single"/>
          <w:rtl/>
        </w:rPr>
        <w:br w:type="page"/>
      </w:r>
      <w:r>
        <w:rPr>
          <w:rFonts w:hint="cs"/>
          <w:b/>
          <w:bCs/>
          <w:sz w:val="28"/>
          <w:szCs w:val="28"/>
          <w:u w:val="single"/>
          <w:rtl/>
        </w:rPr>
        <w:lastRenderedPageBreak/>
        <w:t>שמירת סודיות</w:t>
      </w:r>
    </w:p>
    <w:p w14:paraId="6D96302B" w14:textId="77777777" w:rsidR="00C06319" w:rsidRDefault="00C06319">
      <w:pPr>
        <w:widowControl w:val="0"/>
        <w:spacing w:line="300" w:lineRule="atLeast"/>
        <w:ind w:left="720"/>
        <w:rPr>
          <w:szCs w:val="20"/>
          <w:rtl/>
          <w:lang w:eastAsia="en-US"/>
        </w:rPr>
      </w:pPr>
    </w:p>
    <w:p w14:paraId="35C2D2FD" w14:textId="77777777" w:rsidR="00C06319" w:rsidRDefault="003C71D9">
      <w:pPr>
        <w:widowControl w:val="0"/>
        <w:numPr>
          <w:ilvl w:val="1"/>
          <w:numId w:val="9"/>
        </w:numPr>
        <w:spacing w:line="300" w:lineRule="atLeast"/>
        <w:textAlignment w:val="auto"/>
        <w:rPr>
          <w:rtl/>
          <w:lang w:eastAsia="en-US"/>
        </w:rPr>
      </w:pPr>
      <w:r>
        <w:rPr>
          <w:rFonts w:hint="cs"/>
          <w:rtl/>
          <w:lang w:eastAsia="en-US"/>
        </w:rPr>
        <w:t>הספק מתחייב לשמור בסוד ידיעות ומידע שיגיעו אליו עקב ביצוע מכרז זה.</w:t>
      </w:r>
    </w:p>
    <w:p w14:paraId="0E250702" w14:textId="77777777" w:rsidR="00C06319" w:rsidRDefault="003C71D9">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3D8A9C10" w14:textId="77777777" w:rsidR="00C06319" w:rsidRDefault="00C06319">
      <w:pPr>
        <w:widowControl w:val="0"/>
        <w:spacing w:line="300" w:lineRule="atLeast"/>
        <w:ind w:left="1440" w:hanging="720"/>
        <w:rPr>
          <w:rtl/>
          <w:lang w:eastAsia="en-US"/>
        </w:rPr>
      </w:pPr>
    </w:p>
    <w:p w14:paraId="0991DE78" w14:textId="77777777" w:rsidR="00C06319" w:rsidRDefault="003C71D9">
      <w:pPr>
        <w:widowControl w:val="0"/>
        <w:numPr>
          <w:ilvl w:val="1"/>
          <w:numId w:val="9"/>
        </w:numPr>
        <w:spacing w:line="300" w:lineRule="atLeast"/>
        <w:textAlignment w:val="auto"/>
        <w:rPr>
          <w:rFonts w:ascii="David" w:hAnsi="David"/>
          <w:rtl/>
          <w:lang w:eastAsia="en-US"/>
        </w:rPr>
      </w:pPr>
      <w:r>
        <w:rPr>
          <w:rFonts w:hint="cs"/>
          <w:rtl/>
          <w:lang w:eastAsia="en-US"/>
        </w:rPr>
        <w:t>הספק</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הספק</w:t>
      </w:r>
      <w:r>
        <w:rPr>
          <w:rFonts w:ascii="David" w:hAnsi="David" w:hint="cs"/>
          <w:rtl/>
          <w:lang w:eastAsia="en-US"/>
        </w:rPr>
        <w:t xml:space="preserve"> ידיעה כאמור לאדם שלא יהיה מוסמך לקבלה. לעניין זה, יחולו על </w:t>
      </w:r>
      <w:r>
        <w:rPr>
          <w:rFonts w:hint="cs"/>
          <w:rtl/>
          <w:lang w:eastAsia="en-US"/>
        </w:rPr>
        <w:t>הספק</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הספק</w:t>
      </w:r>
      <w:r>
        <w:rPr>
          <w:rFonts w:ascii="David" w:hAnsi="David" w:hint="cs"/>
          <w:rtl/>
          <w:lang w:eastAsia="en-US"/>
        </w:rPr>
        <w:t xml:space="preserve"> מתחייב להחתים את כל עובדיו והמועסקים על ידיו לצ</w:t>
      </w:r>
      <w:r>
        <w:rPr>
          <w:rFonts w:ascii="David" w:hAnsi="David" w:hint="cs"/>
          <w:rtl/>
          <w:lang w:eastAsia="en-US"/>
        </w:rPr>
        <w:t>רכי מכרז זה על התחייבות לשמירת סודיות.</w:t>
      </w:r>
    </w:p>
    <w:p w14:paraId="3C104E1A" w14:textId="77777777" w:rsidR="00C06319" w:rsidRDefault="00C06319">
      <w:pPr>
        <w:widowControl w:val="0"/>
        <w:spacing w:line="300" w:lineRule="atLeast"/>
        <w:ind w:left="1440"/>
        <w:rPr>
          <w:rtl/>
          <w:lang w:eastAsia="en-US"/>
        </w:rPr>
      </w:pPr>
    </w:p>
    <w:p w14:paraId="5891113D" w14:textId="77777777" w:rsidR="00C06319" w:rsidRDefault="003C71D9">
      <w:pPr>
        <w:widowControl w:val="0"/>
        <w:numPr>
          <w:ilvl w:val="1"/>
          <w:numId w:val="9"/>
        </w:numPr>
        <w:spacing w:line="300" w:lineRule="atLeast"/>
        <w:textAlignment w:val="auto"/>
        <w:rPr>
          <w:rtl/>
          <w:lang w:eastAsia="en-US"/>
        </w:rPr>
      </w:pPr>
      <w:r>
        <w:rPr>
          <w:rFonts w:hint="cs"/>
          <w:rtl/>
          <w:lang w:eastAsia="en-US"/>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04F2A2D" w14:textId="77777777" w:rsidR="00C06319" w:rsidRDefault="00C06319">
      <w:pPr>
        <w:widowControl w:val="0"/>
        <w:spacing w:line="300" w:lineRule="atLeast"/>
        <w:ind w:left="709"/>
        <w:textAlignment w:val="auto"/>
        <w:rPr>
          <w:lang w:eastAsia="en-US"/>
        </w:rPr>
      </w:pPr>
    </w:p>
    <w:p w14:paraId="0811D219" w14:textId="77777777" w:rsidR="00C06319" w:rsidRDefault="003C71D9">
      <w:pPr>
        <w:widowControl w:val="0"/>
        <w:numPr>
          <w:ilvl w:val="1"/>
          <w:numId w:val="9"/>
        </w:numPr>
        <w:spacing w:line="300" w:lineRule="atLeast"/>
        <w:textAlignment w:val="auto"/>
        <w:rPr>
          <w:rtl/>
          <w:lang w:eastAsia="en-US"/>
        </w:rPr>
      </w:pPr>
      <w:r>
        <w:rPr>
          <w:rFonts w:hint="cs"/>
          <w:rtl/>
          <w:lang w:eastAsia="en-US"/>
        </w:rPr>
        <w:t>הספק יעסיק רק עובדים העונים</w:t>
      </w:r>
      <w:r>
        <w:rPr>
          <w:rFonts w:hint="cs"/>
          <w:rtl/>
          <w:lang w:eastAsia="en-US"/>
        </w:rPr>
        <w:t xml:space="preserve"> על ההנחיות  לשמירת סודיות שיוגדרו ע"י המשרד. </w:t>
      </w:r>
    </w:p>
    <w:p w14:paraId="2EB5C314" w14:textId="77777777" w:rsidR="00C06319" w:rsidRDefault="00C06319">
      <w:pPr>
        <w:widowControl w:val="0"/>
        <w:spacing w:line="300" w:lineRule="atLeast"/>
        <w:ind w:left="1440" w:hanging="720"/>
        <w:rPr>
          <w:rtl/>
          <w:lang w:eastAsia="en-US"/>
        </w:rPr>
      </w:pPr>
    </w:p>
    <w:p w14:paraId="0E09A060" w14:textId="77777777" w:rsidR="00C06319" w:rsidRDefault="003C71D9">
      <w:pPr>
        <w:widowControl w:val="0"/>
        <w:numPr>
          <w:ilvl w:val="1"/>
          <w:numId w:val="9"/>
        </w:numPr>
        <w:spacing w:line="300" w:lineRule="atLeast"/>
        <w:textAlignment w:val="auto"/>
        <w:rPr>
          <w:rtl/>
          <w:lang w:eastAsia="en-US"/>
        </w:rPr>
      </w:pPr>
      <w:r>
        <w:rPr>
          <w:rFonts w:hint="cs"/>
          <w:rtl/>
          <w:lang w:eastAsia="en-US"/>
        </w:rPr>
        <w:t xml:space="preserve">הספק לא ימסור ידיעה או מידע לאדם שלא יהיה מוסמך לקבלה ללא הרשאה מהמשרד. </w:t>
      </w:r>
    </w:p>
    <w:p w14:paraId="225A28A4" w14:textId="77777777" w:rsidR="00C06319" w:rsidRDefault="00C06319">
      <w:pPr>
        <w:widowControl w:val="0"/>
        <w:spacing w:line="300" w:lineRule="atLeast"/>
        <w:ind w:left="1440" w:hanging="720"/>
        <w:rPr>
          <w:rtl/>
          <w:lang w:eastAsia="en-US"/>
        </w:rPr>
      </w:pPr>
    </w:p>
    <w:p w14:paraId="77D5E408" w14:textId="77777777" w:rsidR="00C06319" w:rsidRDefault="003C71D9">
      <w:pPr>
        <w:widowControl w:val="0"/>
        <w:numPr>
          <w:ilvl w:val="1"/>
          <w:numId w:val="9"/>
        </w:numPr>
        <w:spacing w:line="300" w:lineRule="atLeast"/>
        <w:textAlignment w:val="auto"/>
        <w:rPr>
          <w:rtl/>
          <w:lang w:eastAsia="en-US"/>
        </w:rPr>
      </w:pPr>
      <w:r>
        <w:rPr>
          <w:rFonts w:hint="cs"/>
          <w:rtl/>
          <w:lang w:eastAsia="en-US"/>
        </w:rPr>
        <w:t>הספק יחתום על הצהרה למחויבות שמירת סודיות וכן יחתים את כל עובדיו והמועסקים על ידו לצורך מכרז זה, על התחייבות לשמור סודיות.</w:t>
      </w:r>
    </w:p>
    <w:p w14:paraId="6399F98B" w14:textId="77777777" w:rsidR="00C06319" w:rsidRDefault="00C06319">
      <w:pPr>
        <w:widowControl w:val="0"/>
        <w:spacing w:line="300" w:lineRule="atLeast"/>
        <w:ind w:left="1440" w:hanging="720"/>
        <w:rPr>
          <w:rtl/>
          <w:lang w:eastAsia="en-US"/>
        </w:rPr>
      </w:pPr>
    </w:p>
    <w:p w14:paraId="25074667" w14:textId="77777777" w:rsidR="00C06319" w:rsidRDefault="003C71D9">
      <w:pPr>
        <w:widowControl w:val="0"/>
        <w:numPr>
          <w:ilvl w:val="1"/>
          <w:numId w:val="9"/>
        </w:numPr>
        <w:spacing w:line="300" w:lineRule="atLeast"/>
        <w:textAlignment w:val="auto"/>
        <w:rPr>
          <w:rtl/>
          <w:lang w:eastAsia="en-US"/>
        </w:rPr>
      </w:pPr>
      <w:r>
        <w:rPr>
          <w:rFonts w:hint="cs"/>
          <w:rtl/>
          <w:lang w:eastAsia="en-US"/>
        </w:rPr>
        <w:t>הספק יחזיר</w:t>
      </w:r>
      <w:r>
        <w:rPr>
          <w:rFonts w:hint="cs"/>
          <w:rtl/>
          <w:lang w:eastAsia="en-US"/>
        </w:rPr>
        <w:t xml:space="preserve"> למשרד כל חומר שימסר לו בהקשר לפעילות זו בכל עת שידרש לכך.</w:t>
      </w:r>
    </w:p>
    <w:p w14:paraId="2324AF64" w14:textId="77777777" w:rsidR="00C06319" w:rsidRDefault="00C06319">
      <w:pPr>
        <w:widowControl w:val="0"/>
        <w:spacing w:line="300" w:lineRule="atLeast"/>
        <w:ind w:left="1440" w:hanging="720"/>
        <w:rPr>
          <w:rtl/>
          <w:lang w:eastAsia="en-US"/>
        </w:rPr>
      </w:pPr>
    </w:p>
    <w:p w14:paraId="51695E3A" w14:textId="77777777" w:rsidR="00C06319" w:rsidRDefault="003C71D9">
      <w:pPr>
        <w:widowControl w:val="0"/>
        <w:numPr>
          <w:ilvl w:val="1"/>
          <w:numId w:val="9"/>
        </w:numPr>
        <w:spacing w:line="300" w:lineRule="atLeast"/>
        <w:textAlignment w:val="auto"/>
        <w:rPr>
          <w:rtl/>
          <w:lang w:eastAsia="en-US"/>
        </w:rPr>
      </w:pPr>
      <w:r>
        <w:rPr>
          <w:rFonts w:hint="cs"/>
          <w:rtl/>
          <w:lang w:eastAsia="en-US"/>
        </w:rPr>
        <w:t>על פי דרישת המזמין יציג הספק למשרד אמצעי האבטחה שנקט לאבטחת הנתונים ו/או המידע המצויים ברשותו במסגרת מכרז זה. הספק ידאג למנוע גישה למערכות המחשב שלו, או המשרתות אותו לצרכי פרוייקט זה, ממי שאינו שו</w:t>
      </w:r>
      <w:r>
        <w:rPr>
          <w:rFonts w:hint="cs"/>
          <w:rtl/>
          <w:lang w:eastAsia="en-US"/>
        </w:rPr>
        <w:t>תף לפרוייקט, לא מוסמך לעיין בחומר או במידע המאוחסן במחשב, או שלא חתם על התחייבות לשמירת סודיות ואבטחת מידע.</w:t>
      </w:r>
    </w:p>
    <w:p w14:paraId="5250BB2C" w14:textId="77777777" w:rsidR="00C06319" w:rsidRDefault="00C06319">
      <w:pPr>
        <w:widowControl w:val="0"/>
        <w:spacing w:line="300" w:lineRule="atLeast"/>
        <w:ind w:left="720"/>
        <w:rPr>
          <w:rtl/>
          <w:lang w:eastAsia="en-US"/>
        </w:rPr>
      </w:pPr>
    </w:p>
    <w:p w14:paraId="7E297A98" w14:textId="77777777" w:rsidR="00C06319" w:rsidRDefault="00C06319">
      <w:pPr>
        <w:widowControl w:val="0"/>
        <w:spacing w:line="300" w:lineRule="atLeast"/>
        <w:ind w:left="1418" w:right="-142"/>
        <w:rPr>
          <w:rtl/>
          <w:lang w:eastAsia="en-US"/>
        </w:rPr>
      </w:pPr>
    </w:p>
    <w:p w14:paraId="185123D7" w14:textId="77777777" w:rsidR="00C06319" w:rsidRDefault="003C71D9">
      <w:pPr>
        <w:widowControl w:val="0"/>
        <w:numPr>
          <w:ilvl w:val="0"/>
          <w:numId w:val="9"/>
        </w:numPr>
        <w:spacing w:line="300" w:lineRule="atLeast"/>
        <w:textAlignment w:val="auto"/>
        <w:rPr>
          <w:b/>
          <w:bCs/>
          <w:sz w:val="28"/>
          <w:szCs w:val="28"/>
          <w:u w:val="single"/>
          <w:lang w:eastAsia="en-US"/>
        </w:rPr>
      </w:pPr>
      <w:r>
        <w:rPr>
          <w:rFonts w:hint="cs"/>
          <w:b/>
          <w:bCs/>
          <w:sz w:val="28"/>
          <w:szCs w:val="28"/>
          <w:u w:val="single"/>
          <w:rtl/>
          <w:lang w:eastAsia="en-US"/>
        </w:rPr>
        <w:t>הדרישות</w:t>
      </w:r>
      <w:r>
        <w:rPr>
          <w:b/>
          <w:bCs/>
          <w:sz w:val="28"/>
          <w:szCs w:val="28"/>
          <w:u w:val="single"/>
          <w:rtl/>
          <w:lang w:eastAsia="en-US"/>
        </w:rPr>
        <w:t xml:space="preserve"> לאבטחת מידע</w:t>
      </w:r>
    </w:p>
    <w:p w14:paraId="7BD8A414" w14:textId="77777777" w:rsidR="00C06319" w:rsidRDefault="00C06319">
      <w:pPr>
        <w:widowControl w:val="0"/>
        <w:spacing w:line="300" w:lineRule="atLeast"/>
        <w:ind w:left="1418" w:right="-142"/>
        <w:rPr>
          <w:rtl/>
        </w:rPr>
      </w:pPr>
    </w:p>
    <w:p w14:paraId="411B7D37" w14:textId="77777777" w:rsidR="00C06319" w:rsidRDefault="003C71D9">
      <w:pPr>
        <w:widowControl w:val="0"/>
        <w:numPr>
          <w:ilvl w:val="1"/>
          <w:numId w:val="9"/>
        </w:numPr>
      </w:pPr>
      <w:r>
        <w:rPr>
          <w:rFonts w:hint="cs"/>
          <w:rtl/>
        </w:rPr>
        <w:t>הדרישות לאבטחת מידע מופיעות בנספח 4 למכרז זה.</w:t>
      </w:r>
    </w:p>
    <w:p w14:paraId="569F7AD3" w14:textId="77777777" w:rsidR="00C06319" w:rsidRDefault="003C71D9">
      <w:pPr>
        <w:widowControl w:val="0"/>
        <w:numPr>
          <w:ilvl w:val="1"/>
          <w:numId w:val="9"/>
        </w:numPr>
      </w:pPr>
      <w:r>
        <w:rPr>
          <w:rtl/>
        </w:rPr>
        <w:t xml:space="preserve">ההצעה </w:t>
      </w:r>
      <w:r>
        <w:rPr>
          <w:rFonts w:hint="cs"/>
          <w:rtl/>
        </w:rPr>
        <w:t>הזוכה</w:t>
      </w:r>
      <w:r>
        <w:rPr>
          <w:rtl/>
        </w:rPr>
        <w:t xml:space="preserve"> תועבר ל</w:t>
      </w:r>
      <w:r>
        <w:rPr>
          <w:rFonts w:hint="cs"/>
          <w:rtl/>
        </w:rPr>
        <w:t xml:space="preserve">בדיקת </w:t>
      </w:r>
      <w:r>
        <w:rPr>
          <w:rtl/>
        </w:rPr>
        <w:t xml:space="preserve">חטיבת אבטחת מידע וסייבר </w:t>
      </w:r>
      <w:r>
        <w:rPr>
          <w:rFonts w:hint="cs"/>
          <w:rtl/>
        </w:rPr>
        <w:t xml:space="preserve">במשרד. </w:t>
      </w:r>
    </w:p>
    <w:p w14:paraId="3F37D44F" w14:textId="77777777" w:rsidR="00C06319" w:rsidRDefault="003C71D9">
      <w:pPr>
        <w:widowControl w:val="0"/>
        <w:numPr>
          <w:ilvl w:val="1"/>
          <w:numId w:val="9"/>
        </w:numPr>
      </w:pPr>
      <w:r>
        <w:rPr>
          <w:rtl/>
        </w:rPr>
        <w:t>אישור</w:t>
      </w:r>
      <w:r>
        <w:rPr>
          <w:rFonts w:hint="cs"/>
          <w:rtl/>
        </w:rPr>
        <w:t xml:space="preserve"> עמידת המציע בדרישות פרק אבטחת מידע וסייבר הינה תנאי לחתימת חוזה.</w:t>
      </w:r>
    </w:p>
    <w:p w14:paraId="5BD8A481" w14:textId="77777777" w:rsidR="00C06319" w:rsidRDefault="00C06319">
      <w:pPr>
        <w:widowControl w:val="0"/>
        <w:spacing w:line="300" w:lineRule="atLeast"/>
        <w:ind w:left="1418"/>
        <w:rPr>
          <w:rtl/>
        </w:rPr>
      </w:pPr>
    </w:p>
    <w:p w14:paraId="212BBF7C" w14:textId="77777777" w:rsidR="00C06319" w:rsidRDefault="00C06319">
      <w:pPr>
        <w:widowControl w:val="0"/>
        <w:spacing w:line="300" w:lineRule="atLeast"/>
        <w:ind w:left="1418"/>
        <w:rPr>
          <w:rtl/>
        </w:rPr>
      </w:pPr>
    </w:p>
    <w:p w14:paraId="265DAAA0" w14:textId="77777777" w:rsidR="00C06319" w:rsidRDefault="00C06319">
      <w:pPr>
        <w:widowControl w:val="0"/>
        <w:spacing w:line="300" w:lineRule="atLeast"/>
        <w:ind w:left="1418"/>
        <w:rPr>
          <w:rtl/>
        </w:rPr>
      </w:pPr>
    </w:p>
    <w:p w14:paraId="726786E7" w14:textId="77777777" w:rsidR="00C06319" w:rsidRDefault="00C06319">
      <w:pPr>
        <w:widowControl w:val="0"/>
        <w:spacing w:line="300" w:lineRule="atLeast"/>
        <w:ind w:left="1418"/>
        <w:rPr>
          <w:rtl/>
        </w:rPr>
      </w:pPr>
    </w:p>
    <w:p w14:paraId="08AF3067" w14:textId="77777777" w:rsidR="00C06319" w:rsidRDefault="00C06319">
      <w:pPr>
        <w:widowControl w:val="0"/>
        <w:spacing w:line="300" w:lineRule="atLeast"/>
        <w:ind w:left="1418"/>
        <w:rPr>
          <w:rtl/>
        </w:rPr>
      </w:pPr>
    </w:p>
    <w:p w14:paraId="43E082DC" w14:textId="77777777" w:rsidR="00C06319" w:rsidRDefault="00C06319">
      <w:pPr>
        <w:widowControl w:val="0"/>
        <w:spacing w:line="300" w:lineRule="atLeast"/>
        <w:ind w:left="1418"/>
        <w:rPr>
          <w:rtl/>
        </w:rPr>
      </w:pPr>
    </w:p>
    <w:p w14:paraId="1709088B" w14:textId="77777777" w:rsidR="00C06319" w:rsidRDefault="00C06319">
      <w:pPr>
        <w:widowControl w:val="0"/>
        <w:spacing w:line="300" w:lineRule="atLeast"/>
        <w:ind w:left="1418"/>
        <w:rPr>
          <w:rtl/>
        </w:rPr>
      </w:pPr>
    </w:p>
    <w:p w14:paraId="50996F12" w14:textId="77777777" w:rsidR="00C06319" w:rsidRDefault="00C06319">
      <w:pPr>
        <w:widowControl w:val="0"/>
        <w:spacing w:line="300" w:lineRule="atLeast"/>
        <w:ind w:left="1418"/>
        <w:rPr>
          <w:rtl/>
        </w:rPr>
      </w:pPr>
    </w:p>
    <w:p w14:paraId="2946F6AF" w14:textId="77777777" w:rsidR="00C06319" w:rsidRDefault="00C06319">
      <w:pPr>
        <w:widowControl w:val="0"/>
        <w:spacing w:line="300" w:lineRule="atLeast"/>
        <w:ind w:left="1418"/>
        <w:rPr>
          <w:rtl/>
        </w:rPr>
      </w:pPr>
    </w:p>
    <w:p w14:paraId="227255B1" w14:textId="77777777" w:rsidR="00C06319" w:rsidRDefault="00C06319">
      <w:pPr>
        <w:widowControl w:val="0"/>
        <w:spacing w:line="300" w:lineRule="atLeast"/>
        <w:ind w:left="1418"/>
        <w:rPr>
          <w:rtl/>
        </w:rPr>
      </w:pPr>
    </w:p>
    <w:p w14:paraId="174E3108" w14:textId="77777777" w:rsidR="00C06319" w:rsidRDefault="00C06319">
      <w:pPr>
        <w:widowControl w:val="0"/>
        <w:spacing w:line="300" w:lineRule="atLeast"/>
        <w:ind w:left="1418"/>
      </w:pPr>
    </w:p>
    <w:p w14:paraId="2DBBCF8E" w14:textId="77777777" w:rsidR="00C06319" w:rsidRDefault="003C71D9">
      <w:pPr>
        <w:widowControl w:val="0"/>
        <w:numPr>
          <w:ilvl w:val="0"/>
          <w:numId w:val="9"/>
        </w:numPr>
        <w:spacing w:line="300" w:lineRule="atLeast"/>
        <w:textAlignment w:val="auto"/>
        <w:outlineLvl w:val="0"/>
        <w:rPr>
          <w:sz w:val="28"/>
          <w:szCs w:val="28"/>
          <w:rtl/>
          <w:lang w:eastAsia="en-US"/>
        </w:rPr>
      </w:pPr>
      <w:r>
        <w:rPr>
          <w:rFonts w:hint="cs"/>
          <w:b/>
          <w:bCs/>
          <w:sz w:val="28"/>
          <w:szCs w:val="28"/>
          <w:u w:val="single"/>
          <w:rtl/>
          <w:lang w:eastAsia="en-US"/>
        </w:rPr>
        <w:lastRenderedPageBreak/>
        <w:t>אחריות משפטית</w:t>
      </w:r>
    </w:p>
    <w:p w14:paraId="191657A6" w14:textId="77777777" w:rsidR="00C06319" w:rsidRDefault="00C06319">
      <w:pPr>
        <w:widowControl w:val="0"/>
        <w:spacing w:line="300" w:lineRule="atLeast"/>
        <w:ind w:firstLine="720"/>
        <w:rPr>
          <w:rtl/>
          <w:lang w:eastAsia="en-US"/>
        </w:rPr>
      </w:pPr>
    </w:p>
    <w:p w14:paraId="092D45B6" w14:textId="77777777" w:rsidR="00C06319" w:rsidRDefault="003C71D9">
      <w:pPr>
        <w:widowControl w:val="0"/>
        <w:numPr>
          <w:ilvl w:val="1"/>
          <w:numId w:val="9"/>
        </w:numPr>
        <w:spacing w:line="300" w:lineRule="atLeast"/>
        <w:textAlignment w:val="auto"/>
        <w:rPr>
          <w:rtl/>
          <w:lang w:eastAsia="en-US"/>
        </w:rPr>
      </w:pPr>
      <w:r>
        <w:rPr>
          <w:rFonts w:hint="cs"/>
          <w:rtl/>
          <w:lang w:eastAsia="en-US"/>
        </w:rPr>
        <w:t xml:space="preserve">הספק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14:paraId="28D818C2" w14:textId="77777777" w:rsidR="00C06319" w:rsidRDefault="00C06319">
      <w:pPr>
        <w:widowControl w:val="0"/>
        <w:tabs>
          <w:tab w:val="left" w:pos="2164"/>
        </w:tabs>
        <w:spacing w:line="300" w:lineRule="atLeast"/>
        <w:rPr>
          <w:rtl/>
          <w:lang w:eastAsia="en-US"/>
        </w:rPr>
      </w:pPr>
    </w:p>
    <w:p w14:paraId="053A8274" w14:textId="77777777" w:rsidR="00C06319" w:rsidRDefault="003C71D9">
      <w:pPr>
        <w:widowControl w:val="0"/>
        <w:numPr>
          <w:ilvl w:val="1"/>
          <w:numId w:val="9"/>
        </w:numPr>
        <w:spacing w:line="300" w:lineRule="atLeast"/>
        <w:textAlignment w:val="auto"/>
        <w:rPr>
          <w:rtl/>
          <w:lang w:eastAsia="en-US"/>
        </w:rPr>
      </w:pPr>
      <w:r>
        <w:rPr>
          <w:rFonts w:hint="cs"/>
          <w:rtl/>
          <w:lang w:eastAsia="en-US"/>
        </w:rPr>
        <w:t>הספק פוטר את המדינה מאחריות לכל תביעה אשר עלולה להיות מוגשת נגדה עקב העסקת עובדיו בפרוייקט. הספק מתחייב לשפות ו/או לפצות את המדינה בגין כל סכום שתחויב בו ו</w:t>
      </w:r>
      <w:r>
        <w:rPr>
          <w:rFonts w:hint="cs"/>
          <w:rtl/>
          <w:lang w:eastAsia="en-US"/>
        </w:rPr>
        <w:t xml:space="preserve">בגין כל הוצאה שתיגרם לה עקב תביעה כאמור. </w:t>
      </w:r>
    </w:p>
    <w:p w14:paraId="30AB438E" w14:textId="77777777" w:rsidR="00C06319" w:rsidRDefault="00C06319">
      <w:pPr>
        <w:widowControl w:val="0"/>
        <w:tabs>
          <w:tab w:val="left" w:pos="2164"/>
        </w:tabs>
        <w:spacing w:line="300" w:lineRule="atLeast"/>
        <w:rPr>
          <w:rtl/>
          <w:lang w:eastAsia="en-US"/>
        </w:rPr>
      </w:pPr>
    </w:p>
    <w:p w14:paraId="354B66E5" w14:textId="77777777" w:rsidR="00C06319" w:rsidRDefault="003C71D9">
      <w:pPr>
        <w:widowControl w:val="0"/>
        <w:numPr>
          <w:ilvl w:val="1"/>
          <w:numId w:val="9"/>
        </w:numPr>
        <w:spacing w:line="300" w:lineRule="atLeast"/>
        <w:textAlignment w:val="auto"/>
        <w:rPr>
          <w:lang w:eastAsia="en-US"/>
        </w:rPr>
      </w:pPr>
      <w:r>
        <w:rPr>
          <w:rFonts w:hint="cs"/>
          <w:rtl/>
          <w:lang w:eastAsia="en-US"/>
        </w:rPr>
        <w:t xml:space="preserve">הספק מתחייב לשלם כל סכום כסף או פיצוי, המגיעים על פי כל דין לעובד או לכל אדם הנמצא בשירותו כתוצאה מקיום יחסי עבודה עם העובד עקב העסקתו בפרוייקט. </w:t>
      </w:r>
    </w:p>
    <w:p w14:paraId="28B71D89" w14:textId="77777777" w:rsidR="00C06319" w:rsidRDefault="00C06319">
      <w:pPr>
        <w:widowControl w:val="0"/>
        <w:spacing w:line="300" w:lineRule="atLeast"/>
        <w:textAlignment w:val="auto"/>
        <w:rPr>
          <w:rtl/>
          <w:lang w:eastAsia="en-US"/>
        </w:rPr>
      </w:pPr>
    </w:p>
    <w:p w14:paraId="13F4C90B" w14:textId="77777777" w:rsidR="00C06319" w:rsidRDefault="003C71D9">
      <w:pPr>
        <w:widowControl w:val="0"/>
        <w:numPr>
          <w:ilvl w:val="1"/>
          <w:numId w:val="9"/>
        </w:numPr>
        <w:spacing w:line="300" w:lineRule="atLeast"/>
        <w:textAlignment w:val="auto"/>
        <w:rPr>
          <w:lang w:eastAsia="en-US"/>
        </w:rPr>
      </w:pPr>
      <w:r>
        <w:rPr>
          <w:rFonts w:hint="cs"/>
          <w:rtl/>
          <w:lang w:eastAsia="en-US"/>
        </w:rPr>
        <w:t>אם אי פעם יקבע כדין מסיבה כלשהי כי העסקת הספק או מי מעובדיו דינה כ</w:t>
      </w:r>
      <w:r>
        <w:rPr>
          <w:rFonts w:hint="cs"/>
          <w:rtl/>
          <w:lang w:eastAsia="en-US"/>
        </w:rPr>
        <w:t xml:space="preserve">העסקת עובד ע"י המדינה: </w:t>
      </w:r>
    </w:p>
    <w:p w14:paraId="30D16E48" w14:textId="77777777" w:rsidR="00C06319" w:rsidRDefault="00C06319">
      <w:pPr>
        <w:widowControl w:val="0"/>
        <w:spacing w:line="300" w:lineRule="atLeast"/>
        <w:rPr>
          <w:rtl/>
          <w:lang w:eastAsia="en-US"/>
        </w:rPr>
      </w:pPr>
    </w:p>
    <w:p w14:paraId="6D809E57" w14:textId="77777777" w:rsidR="00C06319" w:rsidRDefault="003C71D9">
      <w:pPr>
        <w:widowControl w:val="0"/>
        <w:numPr>
          <w:ilvl w:val="2"/>
          <w:numId w:val="9"/>
        </w:numPr>
        <w:spacing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לספק ו/או לעובדיו לרבות כל תיגמול כלשהו, תשלום בגין זכויות סוציאליות, הפרשות/הפרשים, אם יגיעו לו אי פעם בגין העסקתו עפ"י חוזה זה, מכל סיבה שהיא. </w:t>
      </w:r>
    </w:p>
    <w:p w14:paraId="7A4755CE" w14:textId="77777777" w:rsidR="00C06319" w:rsidRDefault="00C06319">
      <w:pPr>
        <w:widowControl w:val="0"/>
        <w:spacing w:line="300" w:lineRule="atLeast"/>
        <w:ind w:left="2834"/>
        <w:rPr>
          <w:rtl/>
          <w:lang w:eastAsia="en-US"/>
        </w:rPr>
      </w:pPr>
    </w:p>
    <w:p w14:paraId="1DB3B6C0" w14:textId="77777777" w:rsidR="00C06319" w:rsidRDefault="003C71D9">
      <w:pPr>
        <w:widowControl w:val="0"/>
        <w:spacing w:line="300" w:lineRule="atLeast"/>
        <w:ind w:left="2268"/>
        <w:rPr>
          <w:rtl/>
          <w:lang w:eastAsia="en-US"/>
        </w:rPr>
      </w:pPr>
      <w:r>
        <w:rPr>
          <w:rFonts w:hint="cs"/>
          <w:rtl/>
          <w:lang w:eastAsia="en-US"/>
        </w:rPr>
        <w:t>הספק יהיה מנוע</w:t>
      </w:r>
      <w:r>
        <w:rPr>
          <w:rFonts w:hint="cs"/>
          <w:rtl/>
          <w:lang w:eastAsia="en-US"/>
        </w:rPr>
        <w:t xml:space="preserve"> מלטעון כי מגיעים לו סכומים נוספים כלשהם בכל עילה שהיא בגין העסקתו עפ"י חוזה זה.</w:t>
      </w:r>
    </w:p>
    <w:p w14:paraId="1276A16B" w14:textId="77777777" w:rsidR="00C06319" w:rsidRDefault="00C06319">
      <w:pPr>
        <w:widowControl w:val="0"/>
        <w:spacing w:line="300" w:lineRule="atLeast"/>
        <w:ind w:left="2834"/>
        <w:rPr>
          <w:rtl/>
          <w:lang w:eastAsia="en-US"/>
        </w:rPr>
      </w:pPr>
    </w:p>
    <w:p w14:paraId="6C1B4C27" w14:textId="77777777" w:rsidR="00C06319" w:rsidRDefault="003C71D9">
      <w:pPr>
        <w:widowControl w:val="0"/>
        <w:numPr>
          <w:ilvl w:val="2"/>
          <w:numId w:val="9"/>
        </w:numPr>
        <w:spacing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יראו ככלולים בתשלומים הניתנים לספק לפי חוזה זה גם כל פיצויי הפיטורין גם חתימת הספק על חוזה זה מהווה הסמכה לכך. סעיף קטן זה</w:t>
      </w:r>
      <w:r>
        <w:rPr>
          <w:rFonts w:hint="cs"/>
          <w:rtl/>
          <w:lang w:eastAsia="en-US"/>
        </w:rPr>
        <w:t xml:space="preserve">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6E455C8A" w14:textId="77777777" w:rsidR="00C06319" w:rsidRDefault="00C06319">
      <w:pPr>
        <w:widowControl w:val="0"/>
        <w:spacing w:line="300" w:lineRule="atLeast"/>
        <w:ind w:left="2268" w:right="2340"/>
        <w:rPr>
          <w:lang w:eastAsia="en-US"/>
        </w:rPr>
      </w:pPr>
    </w:p>
    <w:p w14:paraId="75FC1B62" w14:textId="77777777" w:rsidR="00C06319" w:rsidRDefault="003C71D9">
      <w:pPr>
        <w:widowControl w:val="0"/>
        <w:numPr>
          <w:ilvl w:val="2"/>
          <w:numId w:val="9"/>
        </w:numPr>
        <w:spacing w:line="300" w:lineRule="atLeast"/>
        <w:textAlignment w:val="auto"/>
        <w:rPr>
          <w:rtl/>
          <w:lang w:eastAsia="en-US"/>
        </w:rPr>
      </w:pPr>
      <w:r>
        <w:rPr>
          <w:rFonts w:hint="cs"/>
          <w:rtl/>
          <w:lang w:eastAsia="en-US"/>
        </w:rPr>
        <w:t xml:space="preserve">יחושב שכרו של ספק או מי מעובדיו כעובד עפ"י הקבוע לעניין זה לגבי עובדי מדינה בתפקיד ובדרגה דומים ככל האפשר. הכל כפי שיקבע ע"י נציב </w:t>
      </w:r>
      <w:r>
        <w:rPr>
          <w:rFonts w:hint="cs"/>
          <w:rtl/>
          <w:lang w:eastAsia="en-US"/>
        </w:rPr>
        <w:t>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w:t>
      </w:r>
      <w:r>
        <w:rPr>
          <w:rFonts w:hint="cs"/>
          <w:rtl/>
          <w:lang w:eastAsia="en-US"/>
        </w:rPr>
        <w:t>ים והזיכויים עפ"י הסכם זה, מחד, והחישוב החדש האמור, מאידך, יקוזזו הדדית.</w:t>
      </w:r>
    </w:p>
    <w:p w14:paraId="63B3652D" w14:textId="77777777" w:rsidR="00C06319" w:rsidRDefault="00C06319">
      <w:pPr>
        <w:widowControl w:val="0"/>
        <w:spacing w:line="300" w:lineRule="atLeast"/>
        <w:ind w:left="720" w:hanging="720"/>
        <w:rPr>
          <w:rtl/>
          <w:lang w:eastAsia="en-US"/>
        </w:rPr>
      </w:pPr>
    </w:p>
    <w:p w14:paraId="743D62CF" w14:textId="77777777" w:rsidR="00C06319" w:rsidRDefault="003C71D9">
      <w:pPr>
        <w:widowControl w:val="0"/>
        <w:numPr>
          <w:ilvl w:val="1"/>
          <w:numId w:val="9"/>
        </w:numPr>
        <w:spacing w:line="300" w:lineRule="atLeast"/>
        <w:textAlignment w:val="auto"/>
        <w:rPr>
          <w:lang w:eastAsia="en-US"/>
        </w:rPr>
      </w:pPr>
      <w:r>
        <w:rPr>
          <w:rFonts w:hint="cs"/>
          <w:rtl/>
          <w:lang w:eastAsia="en-US"/>
        </w:rPr>
        <w:t>ידוע לספק כי עליו לבטח את עצמו ואת עובדיו בביטוח לאומי לבדו ועל חשבונו.</w:t>
      </w:r>
    </w:p>
    <w:p w14:paraId="72049BE1" w14:textId="77777777" w:rsidR="00C06319" w:rsidRDefault="00C06319">
      <w:pPr>
        <w:widowControl w:val="0"/>
        <w:spacing w:line="300" w:lineRule="atLeast"/>
        <w:ind w:left="720" w:hanging="720"/>
        <w:rPr>
          <w:rtl/>
          <w:lang w:eastAsia="en-US"/>
        </w:rPr>
      </w:pPr>
    </w:p>
    <w:p w14:paraId="35DCEA2B" w14:textId="77777777" w:rsidR="00C06319" w:rsidRDefault="003C71D9">
      <w:pPr>
        <w:widowControl w:val="0"/>
        <w:numPr>
          <w:ilvl w:val="1"/>
          <w:numId w:val="9"/>
        </w:numPr>
        <w:spacing w:after="140" w:line="300" w:lineRule="atLeast"/>
        <w:textAlignment w:val="auto"/>
        <w:rPr>
          <w:lang w:eastAsia="en-US"/>
        </w:rPr>
      </w:pPr>
      <w:r>
        <w:rPr>
          <w:rtl/>
          <w:lang w:eastAsia="en-US"/>
        </w:rPr>
        <w:t>הספק מקבל על עצמו את האחריות לכל נזק או אובדן שיגרמו לגופו ו/או לרכושו של כל אדם אחר, לרבות לעובדי הספק והמוע</w:t>
      </w:r>
      <w:r>
        <w:rPr>
          <w:rtl/>
          <w:lang w:eastAsia="en-US"/>
        </w:rPr>
        <w:t>סקים על ידו בביצוע חוזה זה או לכל נזק כלכלי/פיננסי טהור, עקב מעשה או מחדל של הספק, עובדיו, שליחיו או כל מי שבא מכוחו ו/או מטעמו תוך כדי ביצוע חוזה זה.</w:t>
      </w:r>
    </w:p>
    <w:p w14:paraId="77104EF5" w14:textId="77777777" w:rsidR="00C06319" w:rsidRDefault="003C71D9">
      <w:pPr>
        <w:widowControl w:val="0"/>
        <w:spacing w:after="140" w:line="300" w:lineRule="atLeast"/>
        <w:ind w:left="1418"/>
        <w:textAlignment w:val="auto"/>
        <w:rPr>
          <w:lang w:eastAsia="en-US"/>
        </w:rPr>
      </w:pPr>
      <w:r>
        <w:rPr>
          <w:rtl/>
          <w:lang w:eastAsia="en-US"/>
        </w:rPr>
        <w:t>חויבה המדינה לשלם סכום כלשהו בגין מעשה או מחדל שהספק אחראי להם על פי כל דין או על פי חוזה זה ישפה הספק את</w:t>
      </w:r>
      <w:r>
        <w:rPr>
          <w:rtl/>
          <w:lang w:eastAsia="en-US"/>
        </w:rPr>
        <w:t xml:space="preserve"> המדינה באופן מיידי בגין כל סכום שחויבה לשלם.</w:t>
      </w:r>
    </w:p>
    <w:p w14:paraId="47B1F6F4" w14:textId="77777777" w:rsidR="00C06319" w:rsidRDefault="003C71D9">
      <w:pPr>
        <w:widowControl w:val="0"/>
        <w:spacing w:line="300" w:lineRule="atLeast"/>
        <w:ind w:left="1440"/>
        <w:rPr>
          <w:lang w:eastAsia="en-US"/>
        </w:rPr>
      </w:pPr>
      <w:r>
        <w:rPr>
          <w:rtl/>
          <w:lang w:eastAsia="en-US"/>
        </w:rPr>
        <w:t>במקרים שבהם המשרד נתבע בחוב שנובע מהתנהלות של הספק המשרד יודיע לספק על התביעה בכדי לאפשר לו להתגונן. אין במתן ההודעה על ידי המשרד בכדי לפטור את הספק מהחובה לשפות את המדינה.</w:t>
      </w:r>
    </w:p>
    <w:p w14:paraId="115BC27D" w14:textId="77777777" w:rsidR="00C06319" w:rsidRDefault="003C71D9">
      <w:pPr>
        <w:widowControl w:val="0"/>
        <w:numPr>
          <w:ilvl w:val="0"/>
          <w:numId w:val="9"/>
        </w:numPr>
        <w:spacing w:line="300" w:lineRule="atLeast"/>
        <w:textAlignment w:val="auto"/>
        <w:rPr>
          <w:b/>
          <w:bCs/>
          <w:sz w:val="28"/>
          <w:szCs w:val="28"/>
          <w:u w:val="single"/>
          <w:rtl/>
          <w:lang w:eastAsia="en-US"/>
        </w:rPr>
      </w:pPr>
      <w:r>
        <w:rPr>
          <w:b/>
          <w:bCs/>
          <w:sz w:val="28"/>
          <w:szCs w:val="28"/>
          <w:u w:val="single"/>
          <w:rtl/>
          <w:lang w:eastAsia="en-US"/>
        </w:rPr>
        <w:br w:type="page"/>
      </w:r>
      <w:r>
        <w:rPr>
          <w:rFonts w:hint="cs"/>
          <w:b/>
          <w:bCs/>
          <w:sz w:val="28"/>
          <w:szCs w:val="28"/>
          <w:u w:val="single"/>
          <w:rtl/>
          <w:lang w:eastAsia="en-US"/>
        </w:rPr>
        <w:lastRenderedPageBreak/>
        <w:t>ביטוח</w:t>
      </w:r>
    </w:p>
    <w:p w14:paraId="0840F2B5" w14:textId="77777777" w:rsidR="00C06319" w:rsidRDefault="00C06319">
      <w:pPr>
        <w:widowControl w:val="0"/>
        <w:spacing w:line="300" w:lineRule="atLeast"/>
        <w:rPr>
          <w:b/>
          <w:bCs/>
          <w:sz w:val="28"/>
          <w:szCs w:val="28"/>
          <w:u w:val="single"/>
          <w:rtl/>
        </w:rPr>
      </w:pPr>
    </w:p>
    <w:p w14:paraId="3EABAD32" w14:textId="77777777" w:rsidR="00C06319" w:rsidRDefault="003C71D9">
      <w:pPr>
        <w:widowControl w:val="0"/>
        <w:spacing w:line="260" w:lineRule="atLeast"/>
        <w:ind w:left="709"/>
        <w:rPr>
          <w:rFonts w:ascii="Calibri" w:eastAsia="Calibri" w:hAnsi="Calibri"/>
          <w:b/>
          <w:bCs/>
          <w:sz w:val="26"/>
          <w:szCs w:val="26"/>
          <w:rtl/>
          <w:lang w:eastAsia="en-US"/>
        </w:rPr>
      </w:pPr>
      <w:r>
        <w:rPr>
          <w:rFonts w:ascii="Calibri" w:eastAsia="Calibri" w:hAnsi="Calibri" w:hint="cs"/>
          <w:b/>
          <w:bCs/>
          <w:sz w:val="26"/>
          <w:szCs w:val="26"/>
          <w:rtl/>
          <w:lang w:eastAsia="en-US"/>
        </w:rPr>
        <w:t xml:space="preserve">הוראות הביטוח שיחולו על הספק יהיו בהתאם למפורט בסעיף 13 בחוזה התקשרות בנספח 2. </w:t>
      </w:r>
    </w:p>
    <w:p w14:paraId="5B202DC8" w14:textId="77777777" w:rsidR="00C06319" w:rsidRDefault="00C06319">
      <w:pPr>
        <w:widowControl w:val="0"/>
        <w:spacing w:line="300" w:lineRule="atLeast"/>
        <w:ind w:left="709"/>
        <w:rPr>
          <w:b/>
          <w:bCs/>
          <w:sz w:val="28"/>
          <w:szCs w:val="28"/>
          <w:u w:val="single"/>
          <w:rtl/>
        </w:rPr>
      </w:pPr>
    </w:p>
    <w:p w14:paraId="7C892A98"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תנאי תשלום</w:t>
      </w:r>
    </w:p>
    <w:p w14:paraId="3533FA5D" w14:textId="77777777" w:rsidR="00C06319" w:rsidRDefault="00C06319">
      <w:pPr>
        <w:widowControl w:val="0"/>
        <w:spacing w:line="300" w:lineRule="atLeast"/>
        <w:rPr>
          <w:rtl/>
          <w:lang w:eastAsia="en-US"/>
        </w:rPr>
      </w:pPr>
    </w:p>
    <w:p w14:paraId="2618800D" w14:textId="77777777" w:rsidR="00C06319" w:rsidRDefault="003C71D9">
      <w:pPr>
        <w:widowControl w:val="0"/>
        <w:numPr>
          <w:ilvl w:val="1"/>
          <w:numId w:val="9"/>
        </w:numPr>
        <w:spacing w:line="300" w:lineRule="atLeast"/>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14F54A64" w14:textId="77777777" w:rsidR="00C06319" w:rsidRDefault="00C06319">
      <w:pPr>
        <w:widowControl w:val="0"/>
        <w:spacing w:line="300" w:lineRule="atLeast"/>
        <w:ind w:left="1418"/>
      </w:pPr>
    </w:p>
    <w:p w14:paraId="2133A5BD" w14:textId="77777777" w:rsidR="00C06319" w:rsidRDefault="003C71D9">
      <w:pPr>
        <w:widowControl w:val="0"/>
        <w:numPr>
          <w:ilvl w:val="1"/>
          <w:numId w:val="9"/>
        </w:numPr>
        <w:spacing w:line="300" w:lineRule="atLeast"/>
      </w:pPr>
      <w:r>
        <w:rPr>
          <w:rtl/>
        </w:rPr>
        <w:t>יודגש, הזוכה יישא בכלל העלויות הכרוכות בהתחברות לפורטל הספקים הממשלתי.</w:t>
      </w:r>
    </w:p>
    <w:p w14:paraId="5569FB1B" w14:textId="77777777" w:rsidR="00C06319" w:rsidRDefault="00C06319">
      <w:pPr>
        <w:widowControl w:val="0"/>
        <w:spacing w:line="300" w:lineRule="atLeast"/>
        <w:ind w:left="1418"/>
        <w:rPr>
          <w:lang w:eastAsia="en-US"/>
        </w:rPr>
      </w:pPr>
    </w:p>
    <w:p w14:paraId="5DD32488" w14:textId="77777777" w:rsidR="00C06319" w:rsidRDefault="003C71D9">
      <w:pPr>
        <w:widowControl w:val="0"/>
        <w:numPr>
          <w:ilvl w:val="1"/>
          <w:numId w:val="9"/>
        </w:numPr>
        <w:spacing w:line="300" w:lineRule="atLeast"/>
        <w:rPr>
          <w:rtl/>
          <w:lang w:eastAsia="en-US"/>
        </w:rPr>
      </w:pPr>
      <w:r>
        <w:rPr>
          <w:rFonts w:hint="cs"/>
          <w:rtl/>
          <w:lang w:eastAsia="en-US"/>
        </w:rPr>
        <w:t>הת</w:t>
      </w:r>
      <w:r>
        <w:rPr>
          <w:rFonts w:hint="cs"/>
          <w:rtl/>
          <w:lang w:eastAsia="en-US"/>
        </w:rPr>
        <w:t xml:space="preserve">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Pr>
          <w:rFonts w:hint="cs"/>
          <w:b/>
          <w:bCs/>
          <w:rtl/>
          <w:lang w:eastAsia="en-US"/>
        </w:rPr>
        <w:t>15.10</w:t>
      </w:r>
      <w:r>
        <w:rPr>
          <w:rFonts w:hint="cs"/>
          <w:rtl/>
          <w:lang w:eastAsia="en-US"/>
        </w:rPr>
        <w:t xml:space="preserve"> שלהלן.</w:t>
      </w:r>
    </w:p>
    <w:p w14:paraId="082D5A90" w14:textId="77777777" w:rsidR="00C06319" w:rsidRDefault="003C71D9">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4EF80208" w14:textId="77777777" w:rsidR="00C06319" w:rsidRDefault="00C06319">
      <w:pPr>
        <w:widowControl w:val="0"/>
        <w:spacing w:line="300" w:lineRule="atLeast"/>
        <w:ind w:left="1417"/>
        <w:rPr>
          <w:b/>
          <w:bCs/>
          <w:rtl/>
        </w:rPr>
      </w:pPr>
    </w:p>
    <w:p w14:paraId="1B72BDD5" w14:textId="77777777" w:rsidR="00C06319" w:rsidRDefault="003C71D9">
      <w:pPr>
        <w:widowControl w:val="0"/>
        <w:spacing w:line="300" w:lineRule="atLeast"/>
        <w:ind w:left="1417"/>
        <w:rPr>
          <w:b/>
          <w:bCs/>
          <w:rtl/>
        </w:rPr>
      </w:pPr>
      <w:r>
        <w:rPr>
          <w:b/>
          <w:bCs/>
          <w:rtl/>
        </w:rPr>
        <w:t xml:space="preserve">ככל שתחול על </w:t>
      </w:r>
      <w:r>
        <w:rPr>
          <w:rFonts w:hint="cs"/>
          <w:b/>
          <w:bCs/>
          <w:rtl/>
        </w:rPr>
        <w:t>הס</w:t>
      </w:r>
      <w:r>
        <w:rPr>
          <w:rFonts w:hint="cs"/>
          <w:b/>
          <w:bCs/>
          <w:rtl/>
        </w:rPr>
        <w:t>פק</w:t>
      </w:r>
      <w:r>
        <w:rPr>
          <w:b/>
          <w:bCs/>
          <w:rtl/>
        </w:rPr>
        <w:t xml:space="preserve"> חובת תשלום מע"מ,  כל שינוי עתידי בגובה המע"מ ישנה את גובה התמורה שתשולם (במקרה של עלי</w:t>
      </w:r>
      <w:r>
        <w:rPr>
          <w:rFonts w:hint="cs"/>
          <w:b/>
          <w:bCs/>
          <w:rtl/>
        </w:rPr>
        <w:t>ת המע"מ</w:t>
      </w:r>
      <w:r>
        <w:rPr>
          <w:b/>
          <w:bCs/>
          <w:rtl/>
        </w:rPr>
        <w:t xml:space="preserve"> התמורה תתעדכן </w:t>
      </w:r>
      <w:r>
        <w:rPr>
          <w:rFonts w:hint="cs"/>
          <w:b/>
          <w:bCs/>
          <w:rtl/>
        </w:rPr>
        <w:t>כ</w:t>
      </w:r>
      <w:r>
        <w:rPr>
          <w:b/>
          <w:bCs/>
          <w:rtl/>
        </w:rPr>
        <w:t>ל</w:t>
      </w:r>
      <w:r>
        <w:rPr>
          <w:rFonts w:hint="cs"/>
          <w:b/>
          <w:bCs/>
          <w:rtl/>
        </w:rPr>
        <w:t xml:space="preserve">פי </w:t>
      </w:r>
      <w:r>
        <w:rPr>
          <w:b/>
          <w:bCs/>
          <w:rtl/>
        </w:rPr>
        <w:t>מעלה ובמקרה של יריד</w:t>
      </w:r>
      <w:r>
        <w:rPr>
          <w:rFonts w:hint="cs"/>
          <w:b/>
          <w:bCs/>
          <w:rtl/>
        </w:rPr>
        <w:t>ת המע"מ</w:t>
      </w:r>
      <w:r>
        <w:rPr>
          <w:b/>
          <w:bCs/>
          <w:rtl/>
        </w:rPr>
        <w:t xml:space="preserve"> ה</w:t>
      </w:r>
      <w:r>
        <w:rPr>
          <w:rFonts w:hint="cs"/>
          <w:b/>
          <w:bCs/>
          <w:rtl/>
        </w:rPr>
        <w:t>תמורה</w:t>
      </w:r>
      <w:r>
        <w:rPr>
          <w:b/>
          <w:bCs/>
          <w:rtl/>
        </w:rPr>
        <w:t xml:space="preserve"> </w:t>
      </w:r>
      <w:r>
        <w:rPr>
          <w:rFonts w:hint="cs"/>
          <w:b/>
          <w:bCs/>
          <w:rtl/>
        </w:rPr>
        <w:t>ת</w:t>
      </w:r>
      <w:r>
        <w:rPr>
          <w:b/>
          <w:bCs/>
          <w:rtl/>
        </w:rPr>
        <w:t xml:space="preserve">תעדכן </w:t>
      </w:r>
      <w:r>
        <w:rPr>
          <w:rFonts w:hint="cs"/>
          <w:b/>
          <w:bCs/>
          <w:rtl/>
        </w:rPr>
        <w:t xml:space="preserve">כלפי </w:t>
      </w:r>
      <w:r>
        <w:rPr>
          <w:b/>
          <w:bCs/>
          <w:rtl/>
        </w:rPr>
        <w:t>מטה).</w:t>
      </w:r>
    </w:p>
    <w:p w14:paraId="1BE94E73" w14:textId="77777777" w:rsidR="00C06319" w:rsidRDefault="00C06319">
      <w:pPr>
        <w:widowControl w:val="0"/>
        <w:spacing w:line="300" w:lineRule="atLeast"/>
        <w:rPr>
          <w:rtl/>
          <w:lang w:eastAsia="en-US"/>
        </w:rPr>
      </w:pPr>
    </w:p>
    <w:p w14:paraId="607362D9" w14:textId="77777777" w:rsidR="00C06319" w:rsidRDefault="003C71D9">
      <w:pPr>
        <w:pStyle w:val="32"/>
        <w:widowControl w:val="0"/>
        <w:numPr>
          <w:ilvl w:val="1"/>
          <w:numId w:val="9"/>
        </w:numPr>
        <w:rPr>
          <w:rFonts w:ascii="Arial" w:hAnsi="Arial"/>
          <w:lang w:eastAsia="en-US"/>
        </w:rPr>
      </w:pPr>
      <w:bookmarkStart w:id="27" w:name="_Hlk165451966"/>
      <w:r>
        <w:rPr>
          <w:rFonts w:ascii="Arial" w:hAnsi="Arial" w:hint="cs"/>
          <w:rtl/>
          <w:lang w:eastAsia="en-US"/>
        </w:rPr>
        <w:t>אגף</w:t>
      </w:r>
      <w:r>
        <w:rPr>
          <w:rFonts w:ascii="Arial" w:hAnsi="Arial"/>
          <w:rtl/>
          <w:lang w:eastAsia="en-US"/>
        </w:rPr>
        <w:t xml:space="preserve"> הכספים במשרד ישלם לספק</w:t>
      </w:r>
      <w:r>
        <w:rPr>
          <w:rFonts w:ascii="Arial" w:hAnsi="Arial" w:hint="cs"/>
          <w:rtl/>
          <w:lang w:eastAsia="en-US"/>
        </w:rPr>
        <w:t xml:space="preserve"> </w:t>
      </w:r>
      <w:bookmarkStart w:id="28" w:name="_Hlk165451799"/>
      <w:r>
        <w:rPr>
          <w:rFonts w:ascii="Arial" w:hAnsi="Arial" w:hint="cs"/>
          <w:rtl/>
          <w:lang w:eastAsia="en-US"/>
        </w:rPr>
        <w:t xml:space="preserve">עפ"י הוראת התכ"ם </w:t>
      </w:r>
      <w:r>
        <w:rPr>
          <w:rFonts w:ascii="Arial" w:hAnsi="Arial" w:hint="cs"/>
          <w:b/>
          <w:bCs/>
          <w:rtl/>
          <w:lang w:eastAsia="en-US"/>
        </w:rPr>
        <w:t xml:space="preserve">1.4.3 </w:t>
      </w:r>
      <w:bookmarkEnd w:id="27"/>
      <w:bookmarkEnd w:id="28"/>
      <w:r>
        <w:rPr>
          <w:rFonts w:ascii="Arial" w:hAnsi="Arial" w:hint="cs"/>
          <w:b/>
          <w:bCs/>
          <w:rtl/>
          <w:lang w:eastAsia="en-US"/>
        </w:rPr>
        <w:t>(נכון ליום פרסום המכרז ההוראה בתוקף 09</w:t>
      </w:r>
      <w:r>
        <w:rPr>
          <w:rFonts w:ascii="Arial" w:hAnsi="Arial" w:hint="cs"/>
          <w:b/>
          <w:bCs/>
          <w:rtl/>
          <w:lang w:eastAsia="en-US"/>
        </w:rPr>
        <w:t>.05.2021) כפי שתהיה תקפה מזמן לזמן</w:t>
      </w:r>
      <w:r>
        <w:rPr>
          <w:rFonts w:ascii="Arial" w:hAnsi="Arial" w:hint="cs"/>
          <w:rtl/>
          <w:lang w:eastAsia="en-US"/>
        </w:rPr>
        <w:t xml:space="preserve">, המצורפת בנספח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יצויין בטופס מלווה מיוחד הנותן ביטוי גם לעניין הפיצוי המוסכם)</w:t>
      </w:r>
      <w:r>
        <w:rPr>
          <w:rFonts w:ascii="Arial" w:hAnsi="Arial"/>
          <w:rtl/>
          <w:lang w:eastAsia="en-US"/>
        </w:rPr>
        <w:t xml:space="preserve">. </w:t>
      </w:r>
    </w:p>
    <w:p w14:paraId="45A40D34" w14:textId="77777777" w:rsidR="00C06319" w:rsidRDefault="00C06319">
      <w:pPr>
        <w:pStyle w:val="32"/>
        <w:widowControl w:val="0"/>
        <w:ind w:left="709"/>
        <w:rPr>
          <w:rtl/>
          <w:lang w:eastAsia="en-US"/>
        </w:rPr>
      </w:pPr>
    </w:p>
    <w:p w14:paraId="419B4CB9" w14:textId="77777777" w:rsidR="00C06319" w:rsidRDefault="003C71D9">
      <w:pPr>
        <w:pStyle w:val="32"/>
        <w:widowControl w:val="0"/>
        <w:numPr>
          <w:ilvl w:val="1"/>
          <w:numId w:val="9"/>
        </w:numPr>
        <w:rPr>
          <w:rtl/>
          <w:lang w:eastAsia="en-US"/>
        </w:rPr>
      </w:pPr>
      <w:r>
        <w:rPr>
          <w:rFonts w:hint="cs"/>
          <w:rtl/>
          <w:lang w:eastAsia="en-US"/>
        </w:rPr>
        <w:t xml:space="preserve">כדי למנוע עיכובים בתשלום, ידאג הספק שהחשבונית המוגשת על ידו תהיה כתובה </w:t>
      </w:r>
      <w:r>
        <w:rPr>
          <w:rFonts w:hint="cs"/>
          <w:rtl/>
          <w:lang w:eastAsia="en-US"/>
        </w:rPr>
        <w:t>באופן ברור וקריא, ותכלול את כל הפריטים הנדרשים כפי שיסוכם עם המזמין.</w:t>
      </w:r>
    </w:p>
    <w:p w14:paraId="7DDB1DF5" w14:textId="77777777" w:rsidR="00C06319" w:rsidRDefault="00C06319">
      <w:pPr>
        <w:widowControl w:val="0"/>
        <w:spacing w:line="300" w:lineRule="atLeast"/>
        <w:ind w:left="720"/>
        <w:rPr>
          <w:rtl/>
          <w:lang w:eastAsia="en-US"/>
        </w:rPr>
      </w:pPr>
    </w:p>
    <w:p w14:paraId="5A194E84" w14:textId="77777777" w:rsidR="00C06319" w:rsidRDefault="003C71D9">
      <w:pPr>
        <w:pStyle w:val="32"/>
        <w:widowControl w:val="0"/>
        <w:numPr>
          <w:ilvl w:val="1"/>
          <w:numId w:val="9"/>
        </w:numPr>
        <w:rPr>
          <w:rtl/>
          <w:lang w:eastAsia="en-US"/>
        </w:rPr>
      </w:pPr>
      <w:r>
        <w:rPr>
          <w:rFonts w:hint="cs"/>
          <w:rtl/>
          <w:lang w:eastAsia="en-US"/>
        </w:rPr>
        <w:t xml:space="preserve">לספק לא תהיינה כל דרישות או טענות למשרד בגלל עיכובים בתשלום מסיבות של חוסר פרטים בחשבונית, או פרטים לא נכונים, או חוסר במסמכים או חוסר/ליקוי בדיווח </w:t>
      </w:r>
      <w:r>
        <w:rPr>
          <w:rtl/>
          <w:lang w:eastAsia="en-US"/>
        </w:rPr>
        <w:t>–</w:t>
      </w:r>
      <w:r>
        <w:rPr>
          <w:rFonts w:hint="cs"/>
          <w:rtl/>
          <w:lang w:eastAsia="en-US"/>
        </w:rPr>
        <w:t xml:space="preserve"> כפי שיידרשו ע"י החשב ו/או נציגות המש</w:t>
      </w:r>
      <w:r>
        <w:rPr>
          <w:rFonts w:hint="cs"/>
          <w:rtl/>
          <w:lang w:eastAsia="en-US"/>
        </w:rPr>
        <w:t>רד.</w:t>
      </w:r>
    </w:p>
    <w:p w14:paraId="17E60A61" w14:textId="77777777" w:rsidR="00C06319" w:rsidRDefault="00C06319">
      <w:pPr>
        <w:pStyle w:val="32"/>
        <w:widowControl w:val="0"/>
        <w:ind w:left="709"/>
        <w:rPr>
          <w:lang w:eastAsia="en-US"/>
        </w:rPr>
      </w:pPr>
    </w:p>
    <w:p w14:paraId="6F28D858" w14:textId="77777777" w:rsidR="00C06319" w:rsidRDefault="003C71D9">
      <w:pPr>
        <w:pStyle w:val="32"/>
        <w:widowControl w:val="0"/>
        <w:numPr>
          <w:ilvl w:val="1"/>
          <w:numId w:val="9"/>
        </w:numPr>
        <w:rPr>
          <w:lang w:eastAsia="en-US"/>
        </w:rPr>
      </w:pPr>
      <w:r>
        <w:rPr>
          <w:rFonts w:hint="cs"/>
          <w:rtl/>
          <w:lang w:eastAsia="en-US"/>
        </w:rPr>
        <w:t>הספק אינו רשאי להתנות תשלום כלשהו לספקיו ו/או לעובדיו או לכל גורם אחר שעליו לשלם, בקבלת תשלומים מהמשרד.</w:t>
      </w:r>
    </w:p>
    <w:p w14:paraId="0D008F26" w14:textId="77777777" w:rsidR="00C06319" w:rsidRDefault="00C06319">
      <w:pPr>
        <w:pStyle w:val="aff2"/>
        <w:rPr>
          <w:rtl/>
          <w:lang w:eastAsia="en-US"/>
        </w:rPr>
      </w:pPr>
    </w:p>
    <w:p w14:paraId="69805CEC" w14:textId="77777777" w:rsidR="00C06319" w:rsidRDefault="003C71D9">
      <w:pPr>
        <w:pStyle w:val="32"/>
        <w:widowControl w:val="0"/>
        <w:numPr>
          <w:ilvl w:val="1"/>
          <w:numId w:val="9"/>
        </w:numPr>
        <w:spacing w:after="140" w:line="240" w:lineRule="auto"/>
        <w:rPr>
          <w:b/>
          <w:bCs/>
        </w:rPr>
      </w:pPr>
      <w:r>
        <w:rPr>
          <w:rFonts w:hint="cs"/>
          <w:b/>
          <w:bCs/>
          <w:u w:val="single"/>
          <w:rtl/>
        </w:rPr>
        <w:t>כללי הצמדה</w:t>
      </w:r>
    </w:p>
    <w:p w14:paraId="7C79CBCE" w14:textId="77777777" w:rsidR="00C06319" w:rsidRDefault="00C06319">
      <w:pPr>
        <w:pStyle w:val="32"/>
        <w:widowControl w:val="0"/>
        <w:spacing w:line="240" w:lineRule="auto"/>
        <w:ind w:left="2268"/>
        <w:rPr>
          <w:b/>
          <w:bCs/>
          <w:u w:val="single"/>
        </w:rPr>
      </w:pPr>
    </w:p>
    <w:p w14:paraId="678CAAA0" w14:textId="77777777" w:rsidR="00C06319" w:rsidRDefault="003C71D9">
      <w:pPr>
        <w:widowControl w:val="0"/>
        <w:spacing w:line="240" w:lineRule="auto"/>
        <w:ind w:left="1418"/>
        <w:rPr>
          <w:rtl/>
        </w:rPr>
      </w:pPr>
      <w:r>
        <w:rPr>
          <w:rFonts w:hint="cs"/>
          <w:rtl/>
        </w:rPr>
        <w:t xml:space="preserve">ההצמדה תהיה על פי הוראת תכ"ם 7.3.2 מהדורה </w:t>
      </w:r>
      <w:r>
        <w:rPr>
          <w:rFonts w:hint="cs"/>
          <w:b/>
          <w:bCs/>
          <w:rtl/>
        </w:rPr>
        <w:t>05</w:t>
      </w:r>
      <w:r>
        <w:rPr>
          <w:rFonts w:hint="cs"/>
          <w:rtl/>
        </w:rPr>
        <w:t xml:space="preserve"> מיום </w:t>
      </w:r>
      <w:r>
        <w:rPr>
          <w:rFonts w:hint="cs"/>
          <w:b/>
          <w:bCs/>
          <w:rtl/>
        </w:rPr>
        <w:t>04.03.2021</w:t>
      </w:r>
      <w:r>
        <w:rPr>
          <w:rFonts w:hint="cs"/>
          <w:rtl/>
        </w:rPr>
        <w:t xml:space="preserve"> :</w:t>
      </w:r>
    </w:p>
    <w:p w14:paraId="1A7AA1A8" w14:textId="77777777" w:rsidR="00C06319" w:rsidRDefault="00C06319">
      <w:pPr>
        <w:widowControl w:val="0"/>
        <w:spacing w:line="240" w:lineRule="auto"/>
        <w:ind w:left="1418"/>
        <w:rPr>
          <w:rtl/>
        </w:rPr>
      </w:pPr>
    </w:p>
    <w:p w14:paraId="6D98623A" w14:textId="77777777" w:rsidR="00C06319" w:rsidRDefault="003C71D9">
      <w:pPr>
        <w:pStyle w:val="32"/>
        <w:widowControl w:val="0"/>
        <w:numPr>
          <w:ilvl w:val="1"/>
          <w:numId w:val="9"/>
        </w:numPr>
        <w:spacing w:after="140" w:line="276" w:lineRule="auto"/>
        <w:rPr>
          <w:rFonts w:ascii="David" w:hAnsi="David"/>
          <w:b/>
          <w:bCs/>
          <w:u w:val="single"/>
          <w:rtl/>
          <w:lang w:eastAsia="en-US"/>
        </w:rPr>
      </w:pPr>
      <w:r>
        <w:rPr>
          <w:rFonts w:ascii="David" w:hAnsi="David"/>
          <w:b/>
          <w:bCs/>
          <w:u w:val="single"/>
          <w:rtl/>
          <w:lang w:eastAsia="en-US"/>
        </w:rPr>
        <w:t>הגדרות בנושא הצמדה</w:t>
      </w:r>
    </w:p>
    <w:p w14:paraId="09FD2DC1"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הצמדה</w:t>
      </w:r>
      <w:r>
        <w:rPr>
          <w:rFonts w:ascii="David" w:hAnsi="David"/>
          <w:rtl/>
          <w:lang w:eastAsia="en-US"/>
        </w:rPr>
        <w:t xml:space="preserve"> – הסדר הנערך במסגרת התקשרות, אשר נועד להתאים </w:t>
      </w:r>
      <w:r>
        <w:rPr>
          <w:rFonts w:ascii="David" w:hAnsi="David"/>
          <w:rtl/>
          <w:lang w:eastAsia="en-US"/>
        </w:rPr>
        <w:t xml:space="preserve">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0D10121" w14:textId="77777777" w:rsidR="00C06319" w:rsidRDefault="003C71D9">
      <w:pPr>
        <w:pStyle w:val="32"/>
        <w:widowControl w:val="0"/>
        <w:numPr>
          <w:ilvl w:val="2"/>
          <w:numId w:val="9"/>
        </w:numPr>
        <w:spacing w:after="140" w:line="276" w:lineRule="auto"/>
        <w:rPr>
          <w:rFonts w:ascii="David" w:hAnsi="David"/>
          <w:u w:val="single"/>
          <w:lang w:eastAsia="en-US"/>
        </w:rPr>
      </w:pPr>
      <w:r>
        <w:rPr>
          <w:rFonts w:ascii="David" w:hAnsi="David"/>
          <w:b/>
          <w:bCs/>
          <w:u w:val="single"/>
          <w:rtl/>
          <w:lang w:eastAsia="en-US"/>
        </w:rPr>
        <w:t>תאריך קובע</w:t>
      </w:r>
      <w:r>
        <w:rPr>
          <w:rFonts w:ascii="David" w:hAnsi="David"/>
          <w:rtl/>
          <w:lang w:eastAsia="en-US"/>
        </w:rPr>
        <w:t xml:space="preserve"> – המועד על</w:t>
      </w:r>
      <w:r>
        <w:rPr>
          <w:rFonts w:ascii="David" w:hAnsi="David"/>
          <w:rtl/>
          <w:lang w:eastAsia="en-US"/>
        </w:rPr>
        <w:t xml:space="preserve"> פיו נקבע המדד הקובע, לצורך תשלום ההצמדה עבור תקופה מוגדרת.</w:t>
      </w:r>
    </w:p>
    <w:p w14:paraId="7D253BC8"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תאריך בסיס</w:t>
      </w:r>
      <w:r>
        <w:rPr>
          <w:rFonts w:ascii="David" w:hAnsi="David"/>
          <w:rtl/>
          <w:lang w:eastAsia="en-US"/>
        </w:rPr>
        <w:t xml:space="preserve"> – המועד שממנו ואילך מחושבת ההצמדה, לאורך כל תקופת ההתקשרות.</w:t>
      </w:r>
      <w:r>
        <w:rPr>
          <w:rFonts w:ascii="David" w:hAnsi="David"/>
          <w:lang w:eastAsia="en-US"/>
        </w:rPr>
        <w:t xml:space="preserve"> </w:t>
      </w:r>
    </w:p>
    <w:p w14:paraId="18735DF9"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קובע</w:t>
      </w:r>
      <w:r>
        <w:rPr>
          <w:rFonts w:ascii="David" w:hAnsi="David"/>
          <w:u w:val="single"/>
          <w:rtl/>
          <w:lang w:eastAsia="en-US"/>
        </w:rPr>
        <w:t xml:space="preserve"> </w:t>
      </w:r>
      <w:r>
        <w:rPr>
          <w:rFonts w:ascii="David" w:hAnsi="David"/>
          <w:rtl/>
          <w:lang w:eastAsia="en-US"/>
        </w:rPr>
        <w:t>– ערך המדד בתאריך הקובע, בהתאם לסוג ההצמדה (הצמדה למדד בגין או הצמדה למדד ידוע).</w:t>
      </w:r>
    </w:p>
    <w:p w14:paraId="1CE8C5BE" w14:textId="77777777" w:rsidR="00C06319" w:rsidRDefault="003C71D9">
      <w:pPr>
        <w:pStyle w:val="32"/>
        <w:widowControl w:val="0"/>
        <w:numPr>
          <w:ilvl w:val="2"/>
          <w:numId w:val="9"/>
        </w:numPr>
        <w:spacing w:after="140" w:line="276" w:lineRule="auto"/>
        <w:rPr>
          <w:rFonts w:ascii="David" w:hAnsi="David"/>
          <w:rtl/>
          <w:lang w:eastAsia="en-US"/>
        </w:rPr>
      </w:pPr>
      <w:r>
        <w:rPr>
          <w:rFonts w:ascii="David" w:hAnsi="David"/>
          <w:b/>
          <w:bCs/>
          <w:u w:val="single"/>
          <w:rtl/>
          <w:lang w:eastAsia="en-US"/>
        </w:rPr>
        <w:lastRenderedPageBreak/>
        <w:t>מדד בסיס</w:t>
      </w:r>
      <w:r>
        <w:rPr>
          <w:rFonts w:ascii="David" w:hAnsi="David"/>
          <w:rtl/>
          <w:lang w:eastAsia="en-US"/>
        </w:rPr>
        <w:t xml:space="preserve"> – ערך המדד בתאריך הבסיס, בהתאם לסוג ההצמדה (הצמדה למדד בגין או הצמדה למדד ידוע).</w:t>
      </w:r>
    </w:p>
    <w:p w14:paraId="28F6CAEA"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בגין</w:t>
      </w:r>
      <w:r>
        <w:rPr>
          <w:rFonts w:ascii="David" w:hAnsi="David"/>
          <w:rtl/>
          <w:lang w:eastAsia="en-US"/>
        </w:rPr>
        <w:t xml:space="preserve"> – המדד הרשמי שפורסם, בגין החודש שבו חל התאריך הקובע.</w:t>
      </w:r>
    </w:p>
    <w:p w14:paraId="1ED33206"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ידוע</w:t>
      </w:r>
      <w:r>
        <w:rPr>
          <w:rFonts w:ascii="David" w:hAnsi="David"/>
          <w:rtl/>
          <w:lang w:eastAsia="en-US"/>
        </w:rPr>
        <w:t xml:space="preserve"> – המדד האחרון שפורסם באופן רשמי, נכון לתאריך הקובע, גם אם טרם פורסם המדד בגין אותו החודש.</w:t>
      </w:r>
    </w:p>
    <w:p w14:paraId="2732E0CE" w14:textId="77777777" w:rsidR="00C06319" w:rsidRDefault="00C06319">
      <w:pPr>
        <w:tabs>
          <w:tab w:val="left" w:pos="1371"/>
        </w:tabs>
        <w:overflowPunct/>
        <w:autoSpaceDE/>
        <w:autoSpaceDN/>
        <w:adjustRightInd/>
        <w:spacing w:line="276" w:lineRule="auto"/>
        <w:ind w:left="1304" w:hanging="737"/>
        <w:textAlignment w:val="auto"/>
        <w:rPr>
          <w:rFonts w:ascii="David" w:hAnsi="David"/>
          <w:rtl/>
          <w:lang w:eastAsia="en-US"/>
        </w:rPr>
      </w:pPr>
    </w:p>
    <w:p w14:paraId="65E70365" w14:textId="77777777" w:rsidR="00C06319" w:rsidRDefault="003C71D9">
      <w:pPr>
        <w:pStyle w:val="32"/>
        <w:widowControl w:val="0"/>
        <w:numPr>
          <w:ilvl w:val="1"/>
          <w:numId w:val="9"/>
        </w:numPr>
        <w:spacing w:after="140" w:line="276" w:lineRule="auto"/>
        <w:rPr>
          <w:rFonts w:ascii="David" w:hAnsi="David"/>
          <w:b/>
          <w:bCs/>
          <w:u w:val="single"/>
          <w:lang w:eastAsia="en-US"/>
        </w:rPr>
      </w:pPr>
      <w:r>
        <w:rPr>
          <w:rFonts w:ascii="David" w:hAnsi="David"/>
          <w:b/>
          <w:bCs/>
          <w:u w:val="single"/>
          <w:rtl/>
          <w:lang w:eastAsia="en-US"/>
        </w:rPr>
        <w:t>תנאי ההצמדה</w:t>
      </w:r>
    </w:p>
    <w:p w14:paraId="6A7A1B3F" w14:textId="77777777" w:rsidR="00C06319" w:rsidRDefault="003C71D9">
      <w:pPr>
        <w:pStyle w:val="32"/>
        <w:widowControl w:val="0"/>
        <w:numPr>
          <w:ilvl w:val="2"/>
          <w:numId w:val="9"/>
        </w:numPr>
        <w:spacing w:after="140" w:line="276" w:lineRule="auto"/>
        <w:rPr>
          <w:rFonts w:ascii="David" w:hAnsi="David"/>
          <w:rtl/>
          <w:lang w:eastAsia="en-US"/>
        </w:rPr>
      </w:pPr>
      <w:r>
        <w:rPr>
          <w:rFonts w:ascii="David" w:hAnsi="David"/>
          <w:rtl/>
          <w:lang w:eastAsia="en-US"/>
        </w:rPr>
        <w:t xml:space="preserve">תאריך הבסיס – המועד האחרון להגשת הצעת המחיר הסופית. </w:t>
      </w:r>
    </w:p>
    <w:p w14:paraId="69742CC1"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rtl/>
          <w:lang w:eastAsia="en-US"/>
        </w:rPr>
        <w:t xml:space="preserve">התאריך הקובע – תאריך החשבונית. </w:t>
      </w:r>
    </w:p>
    <w:p w14:paraId="28E5E565"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rtl/>
          <w:lang w:eastAsia="en-US"/>
        </w:rPr>
        <w:t xml:space="preserve">מדד / שער חליפין – מדד המחירים לצרכן. </w:t>
      </w:r>
    </w:p>
    <w:p w14:paraId="169E2225"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rtl/>
          <w:lang w:eastAsia="en-US"/>
        </w:rPr>
        <w:t>סוג המדד – מדד ידוע.</w:t>
      </w:r>
    </w:p>
    <w:p w14:paraId="4B909FBC" w14:textId="77777777" w:rsidR="00C06319" w:rsidRDefault="003C71D9">
      <w:pPr>
        <w:pStyle w:val="32"/>
        <w:widowControl w:val="0"/>
        <w:numPr>
          <w:ilvl w:val="2"/>
          <w:numId w:val="9"/>
        </w:numPr>
        <w:spacing w:after="140" w:line="276" w:lineRule="auto"/>
        <w:rPr>
          <w:rFonts w:ascii="David" w:hAnsi="David"/>
          <w:rtl/>
          <w:lang w:eastAsia="en-US"/>
        </w:rPr>
      </w:pPr>
      <w:r>
        <w:rPr>
          <w:rFonts w:ascii="David" w:hAnsi="David"/>
          <w:rtl/>
          <w:lang w:eastAsia="en-US"/>
        </w:rPr>
        <w:t>תדירות ההצמדה – חודשית.</w:t>
      </w:r>
    </w:p>
    <w:p w14:paraId="064CD547"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rtl/>
          <w:lang w:eastAsia="en-US"/>
        </w:rPr>
        <w:t xml:space="preserve">חלקיות ההצמדה – </w:t>
      </w:r>
      <w:r>
        <w:rPr>
          <w:rFonts w:ascii="David" w:hAnsi="David"/>
          <w:b/>
          <w:bCs/>
          <w:rtl/>
          <w:lang w:eastAsia="en-US"/>
        </w:rPr>
        <w:t>100</w:t>
      </w:r>
      <w:r>
        <w:rPr>
          <w:rFonts w:ascii="David" w:hAnsi="David"/>
          <w:rtl/>
          <w:lang w:eastAsia="en-US"/>
        </w:rPr>
        <w:t xml:space="preserve">%. </w:t>
      </w:r>
    </w:p>
    <w:p w14:paraId="4C9EC06F" w14:textId="77777777" w:rsidR="00C06319" w:rsidRDefault="003C71D9">
      <w:pPr>
        <w:pStyle w:val="32"/>
        <w:widowControl w:val="0"/>
        <w:numPr>
          <w:ilvl w:val="1"/>
          <w:numId w:val="9"/>
        </w:numPr>
        <w:spacing w:after="140" w:line="276" w:lineRule="auto"/>
        <w:rPr>
          <w:rFonts w:ascii="David" w:hAnsi="David"/>
          <w:b/>
          <w:bCs/>
          <w:u w:val="single"/>
          <w:lang w:eastAsia="en-US"/>
        </w:rPr>
      </w:pPr>
      <w:r>
        <w:rPr>
          <w:rFonts w:ascii="David" w:hAnsi="David"/>
          <w:b/>
          <w:bCs/>
          <w:u w:val="single"/>
          <w:rtl/>
          <w:lang w:eastAsia="en-US"/>
        </w:rPr>
        <w:t>ביצוע ההצמדה</w:t>
      </w:r>
    </w:p>
    <w:p w14:paraId="014952A5" w14:textId="77777777" w:rsidR="00C06319" w:rsidRDefault="003C71D9">
      <w:pPr>
        <w:pStyle w:val="32"/>
        <w:widowControl w:val="0"/>
        <w:numPr>
          <w:ilvl w:val="2"/>
          <w:numId w:val="9"/>
        </w:numPr>
        <w:spacing w:after="140" w:line="276" w:lineRule="auto"/>
        <w:rPr>
          <w:rFonts w:ascii="David" w:hAnsi="David"/>
          <w:lang w:eastAsia="en-US"/>
        </w:rPr>
      </w:pPr>
      <w:r>
        <w:rPr>
          <w:rFonts w:ascii="David" w:hAnsi="David"/>
          <w:rtl/>
          <w:lang w:eastAsia="en-US"/>
        </w:rPr>
        <w:t>ביצוע ההצמדה יחל מהחשבונית הראשונה להתקשרות.</w:t>
      </w:r>
    </w:p>
    <w:p w14:paraId="74F44221" w14:textId="77777777" w:rsidR="00C06319" w:rsidRDefault="003C71D9">
      <w:pPr>
        <w:pStyle w:val="32"/>
        <w:widowControl w:val="0"/>
        <w:numPr>
          <w:ilvl w:val="2"/>
          <w:numId w:val="9"/>
        </w:numPr>
        <w:spacing w:after="140" w:line="276" w:lineRule="auto"/>
        <w:rPr>
          <w:rFonts w:ascii="David" w:hAnsi="David"/>
          <w:b/>
          <w:bCs/>
          <w:lang w:eastAsia="en-US"/>
        </w:rPr>
      </w:pPr>
      <w:r>
        <w:rPr>
          <w:rFonts w:ascii="David" w:hAnsi="David"/>
          <w:b/>
          <w:bCs/>
          <w:u w:val="single"/>
          <w:rtl/>
          <w:lang w:eastAsia="en-US"/>
        </w:rPr>
        <w:t>אופן ח</w:t>
      </w:r>
      <w:r>
        <w:rPr>
          <w:rFonts w:ascii="David" w:hAnsi="David"/>
          <w:b/>
          <w:bCs/>
          <w:u w:val="single"/>
          <w:rtl/>
          <w:lang w:eastAsia="en-US"/>
        </w:rPr>
        <w:t>ישוב ההצמדה</w:t>
      </w:r>
    </w:p>
    <w:p w14:paraId="5999E30D" w14:textId="77777777" w:rsidR="00C06319" w:rsidRDefault="003C71D9">
      <w:pPr>
        <w:pStyle w:val="32"/>
        <w:widowControl w:val="0"/>
        <w:numPr>
          <w:ilvl w:val="3"/>
          <w:numId w:val="9"/>
        </w:numPr>
        <w:spacing w:after="140" w:line="276" w:lineRule="auto"/>
        <w:rPr>
          <w:rFonts w:ascii="David" w:hAnsi="David"/>
          <w:lang w:eastAsia="en-US"/>
        </w:rPr>
      </w:pPr>
      <w:r>
        <w:rPr>
          <w:rFonts w:ascii="David" w:hAnsi="David"/>
          <w:rtl/>
          <w:lang w:eastAsia="en-US"/>
        </w:rPr>
        <w:t xml:space="preserve">חישוב ההצמדה יבוצע אחת לתקופה, בהתאם לתדירות ביצוע ההצמדות שנקבעה בהסכם ההתקשרות. </w:t>
      </w:r>
    </w:p>
    <w:p w14:paraId="7FA840DC" w14:textId="77777777" w:rsidR="00C06319" w:rsidRDefault="003C71D9">
      <w:pPr>
        <w:pStyle w:val="32"/>
        <w:widowControl w:val="0"/>
        <w:numPr>
          <w:ilvl w:val="3"/>
          <w:numId w:val="9"/>
        </w:numPr>
        <w:spacing w:after="140" w:line="276" w:lineRule="auto"/>
        <w:rPr>
          <w:rFonts w:ascii="David" w:hAnsi="David"/>
          <w:lang w:eastAsia="en-US"/>
        </w:rPr>
      </w:pPr>
      <w:r>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4CD41A3" w14:textId="77777777" w:rsidR="00C06319" w:rsidRDefault="003C71D9">
      <w:pPr>
        <w:pStyle w:val="32"/>
        <w:widowControl w:val="0"/>
        <w:numPr>
          <w:ilvl w:val="2"/>
          <w:numId w:val="9"/>
        </w:numPr>
        <w:spacing w:after="140" w:line="276" w:lineRule="auto"/>
        <w:rPr>
          <w:rFonts w:ascii="David" w:hAnsi="David"/>
          <w:rtl/>
          <w:lang w:eastAsia="en-US"/>
        </w:rPr>
      </w:pPr>
      <w:r>
        <w:rPr>
          <w:rFonts w:ascii="David" w:hAnsi="David"/>
          <w:rtl/>
          <w:lang w:eastAsia="en-US"/>
        </w:rPr>
        <w:t>סכום ההצ</w:t>
      </w:r>
      <w:r>
        <w:rPr>
          <w:rFonts w:ascii="David" w:hAnsi="David"/>
          <w:rtl/>
          <w:lang w:eastAsia="en-US"/>
        </w:rPr>
        <w:t>מדה שיחושב יתווסף או יופחת לתעריפים שנקבעו בהתקשרות.</w:t>
      </w:r>
    </w:p>
    <w:p w14:paraId="015C0507" w14:textId="77777777" w:rsidR="00C06319" w:rsidRDefault="00C06319">
      <w:pPr>
        <w:pStyle w:val="32"/>
        <w:widowControl w:val="0"/>
        <w:ind w:left="2268"/>
        <w:rPr>
          <w:rtl/>
        </w:rPr>
      </w:pPr>
    </w:p>
    <w:p w14:paraId="423985EE" w14:textId="77777777" w:rsidR="00C06319" w:rsidRDefault="003C71D9">
      <w:pPr>
        <w:widowControl w:val="0"/>
        <w:numPr>
          <w:ilvl w:val="1"/>
          <w:numId w:val="9"/>
        </w:numPr>
        <w:spacing w:line="300" w:lineRule="atLeast"/>
        <w:rPr>
          <w:lang w:eastAsia="en-US"/>
        </w:rPr>
      </w:pPr>
      <w:r>
        <w:rPr>
          <w:rFonts w:hint="cs"/>
          <w:rtl/>
          <w:lang w:eastAsia="en-US"/>
        </w:rPr>
        <w:t>למשרד תהיה זכות עכבון לגבי תשלומים לספק בגין חוב שהספק חב לו.</w:t>
      </w:r>
    </w:p>
    <w:p w14:paraId="33D3D1A1" w14:textId="77777777" w:rsidR="00C06319" w:rsidRDefault="00C06319">
      <w:pPr>
        <w:widowControl w:val="0"/>
        <w:spacing w:line="300" w:lineRule="atLeast"/>
        <w:ind w:left="1418"/>
        <w:rPr>
          <w:rtl/>
          <w:lang w:eastAsia="en-US"/>
        </w:rPr>
      </w:pPr>
    </w:p>
    <w:p w14:paraId="601DEE72" w14:textId="77777777" w:rsidR="00C06319" w:rsidRDefault="003C71D9">
      <w:pPr>
        <w:widowControl w:val="0"/>
        <w:numPr>
          <w:ilvl w:val="1"/>
          <w:numId w:val="9"/>
        </w:numPr>
        <w:spacing w:line="300" w:lineRule="atLeast"/>
        <w:rPr>
          <w:rtl/>
          <w:lang w:eastAsia="en-US"/>
        </w:rPr>
      </w:pPr>
      <w:r>
        <w:rPr>
          <w:rFonts w:hint="cs"/>
          <w:rtl/>
          <w:lang w:eastAsia="en-US"/>
        </w:rPr>
        <w:t>לספק לא תהיה זכות עכבון בגין חוב שהמשרד חב לו.</w:t>
      </w:r>
    </w:p>
    <w:p w14:paraId="775166E6" w14:textId="77777777" w:rsidR="00C06319" w:rsidRDefault="00C06319">
      <w:pPr>
        <w:widowControl w:val="0"/>
        <w:spacing w:line="300" w:lineRule="atLeast"/>
        <w:ind w:left="709"/>
        <w:rPr>
          <w:lang w:eastAsia="en-US"/>
        </w:rPr>
      </w:pPr>
    </w:p>
    <w:p w14:paraId="08E57D72" w14:textId="77777777" w:rsidR="00C06319" w:rsidRDefault="003C71D9">
      <w:pPr>
        <w:widowControl w:val="0"/>
        <w:numPr>
          <w:ilvl w:val="1"/>
          <w:numId w:val="9"/>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הספק הזוכה </w:t>
      </w:r>
      <w:r>
        <w:rPr>
          <w:rFonts w:hint="cs"/>
          <w:rtl/>
          <w:lang w:eastAsia="en-US"/>
        </w:rPr>
        <w:t>כדין.</w:t>
      </w:r>
    </w:p>
    <w:p w14:paraId="670A2380" w14:textId="77777777" w:rsidR="00C06319" w:rsidRDefault="00C06319">
      <w:pPr>
        <w:widowControl w:val="0"/>
        <w:spacing w:line="300" w:lineRule="atLeast"/>
        <w:rPr>
          <w:b/>
          <w:bCs/>
          <w:sz w:val="28"/>
          <w:szCs w:val="28"/>
          <w:u w:val="single"/>
          <w:rtl/>
        </w:rPr>
      </w:pPr>
    </w:p>
    <w:p w14:paraId="0B00E256" w14:textId="77777777" w:rsidR="00C06319" w:rsidRDefault="00C06319">
      <w:pPr>
        <w:widowControl w:val="0"/>
        <w:spacing w:line="300" w:lineRule="atLeast"/>
        <w:rPr>
          <w:b/>
          <w:bCs/>
          <w:sz w:val="28"/>
          <w:szCs w:val="28"/>
          <w:u w:val="single"/>
          <w:rtl/>
        </w:rPr>
      </w:pPr>
    </w:p>
    <w:p w14:paraId="3BF7A1E2" w14:textId="77777777" w:rsidR="00C06319" w:rsidRDefault="003C71D9">
      <w:pPr>
        <w:widowControl w:val="0"/>
        <w:numPr>
          <w:ilvl w:val="0"/>
          <w:numId w:val="9"/>
        </w:numPr>
        <w:spacing w:line="300" w:lineRule="atLeast"/>
        <w:rPr>
          <w:b/>
          <w:bCs/>
          <w:sz w:val="28"/>
          <w:szCs w:val="28"/>
          <w:u w:val="single"/>
        </w:rPr>
      </w:pPr>
      <w:r>
        <w:rPr>
          <w:b/>
          <w:bCs/>
          <w:sz w:val="28"/>
          <w:szCs w:val="28"/>
          <w:u w:val="single"/>
          <w:rtl/>
        </w:rPr>
        <w:br w:type="page"/>
      </w:r>
      <w:r>
        <w:rPr>
          <w:b/>
          <w:bCs/>
          <w:sz w:val="28"/>
          <w:szCs w:val="28"/>
          <w:u w:val="single"/>
          <w:rtl/>
        </w:rPr>
        <w:lastRenderedPageBreak/>
        <w:t>מבנה ותכולת ההצעה</w:t>
      </w:r>
    </w:p>
    <w:p w14:paraId="260A2E20" w14:textId="77777777" w:rsidR="00C06319" w:rsidRDefault="00C06319">
      <w:pPr>
        <w:widowControl w:val="0"/>
        <w:spacing w:line="300" w:lineRule="atLeast"/>
        <w:ind w:left="720" w:hanging="720"/>
        <w:rPr>
          <w:sz w:val="20"/>
          <w:szCs w:val="20"/>
          <w:rtl/>
          <w:lang w:eastAsia="en-US"/>
        </w:rPr>
      </w:pPr>
    </w:p>
    <w:p w14:paraId="6F983EFD" w14:textId="77777777" w:rsidR="00C06319" w:rsidRDefault="003C71D9">
      <w:pPr>
        <w:widowControl w:val="0"/>
        <w:numPr>
          <w:ilvl w:val="1"/>
          <w:numId w:val="9"/>
        </w:numPr>
        <w:spacing w:line="300" w:lineRule="atLeast"/>
        <w:ind w:left="567"/>
        <w:rPr>
          <w:b/>
          <w:bCs/>
          <w:lang w:eastAsia="en-US"/>
        </w:rPr>
      </w:pPr>
      <w:r>
        <w:rPr>
          <w:rtl/>
          <w:lang w:eastAsia="en-US"/>
        </w:rPr>
        <w:t>ההצעה תוגש בנפרד לכל אזור אליו מוגשת ההצעה, על גבי חוברת ההצעה המצורפת בנספח 5 (1)/(2)/(3) בהתאמה.</w:t>
      </w:r>
    </w:p>
    <w:p w14:paraId="3EB5670C" w14:textId="77777777" w:rsidR="00C06319" w:rsidRDefault="003C71D9">
      <w:pPr>
        <w:widowControl w:val="0"/>
        <w:numPr>
          <w:ilvl w:val="1"/>
          <w:numId w:val="9"/>
        </w:numPr>
        <w:spacing w:line="300" w:lineRule="atLeast"/>
        <w:ind w:left="567"/>
        <w:rPr>
          <w:b/>
          <w:bCs/>
          <w:rtl/>
          <w:lang w:eastAsia="en-US"/>
        </w:rPr>
      </w:pPr>
      <w:r>
        <w:rPr>
          <w:rFonts w:hint="cs"/>
          <w:b/>
          <w:bCs/>
          <w:rtl/>
          <w:lang w:eastAsia="en-US"/>
        </w:rPr>
        <w:t>בחוברת ההצעה מצורפים טפסים שונים ודרישות למסמכים של המציע. חובה למלא את חוברת ההצעה בשלמותה, לצרף את כל המסמכים הנדרשים, בסדר המפ</w:t>
      </w:r>
      <w:r>
        <w:rPr>
          <w:rFonts w:hint="cs"/>
          <w:b/>
          <w:bCs/>
          <w:rtl/>
          <w:lang w:eastAsia="en-US"/>
        </w:rPr>
        <w:t xml:space="preserve">ורט בחוברת ההצעה ונספחיה. </w:t>
      </w:r>
    </w:p>
    <w:p w14:paraId="503F0A01" w14:textId="77777777" w:rsidR="00C06319" w:rsidRDefault="003C71D9">
      <w:pPr>
        <w:widowControl w:val="0"/>
        <w:numPr>
          <w:ilvl w:val="1"/>
          <w:numId w:val="9"/>
        </w:numPr>
        <w:spacing w:line="300" w:lineRule="atLeast"/>
        <w:ind w:left="567"/>
        <w:rPr>
          <w:b/>
          <w:bCs/>
          <w:rtl/>
          <w:lang w:eastAsia="en-US"/>
        </w:rPr>
      </w:pPr>
      <w:r>
        <w:rPr>
          <w:rFonts w:hint="cs"/>
          <w:b/>
          <w:bCs/>
          <w:rtl/>
          <w:lang w:eastAsia="en-US"/>
        </w:rPr>
        <w:t>הצעה חלקית ו/או במתכונת שונה מהטבלאות המצורפות לחוברת המכרז עלולה שלא להיבדק ואף להיפסל.</w:t>
      </w:r>
    </w:p>
    <w:p w14:paraId="1D6FAF9E" w14:textId="77777777" w:rsidR="00C06319" w:rsidRDefault="003C71D9">
      <w:pPr>
        <w:widowControl w:val="0"/>
        <w:numPr>
          <w:ilvl w:val="1"/>
          <w:numId w:val="9"/>
        </w:numPr>
        <w:spacing w:line="300" w:lineRule="atLeast"/>
        <w:ind w:left="567"/>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14:paraId="60B0FF69" w14:textId="77777777" w:rsidR="00C06319" w:rsidRDefault="003C71D9">
      <w:pPr>
        <w:widowControl w:val="0"/>
        <w:numPr>
          <w:ilvl w:val="1"/>
          <w:numId w:val="9"/>
        </w:numPr>
        <w:spacing w:line="300" w:lineRule="atLeast"/>
        <w:ind w:left="567"/>
        <w:rPr>
          <w:b/>
          <w:bCs/>
          <w:rtl/>
          <w:lang w:eastAsia="en-US"/>
        </w:rPr>
      </w:pPr>
      <w:r>
        <w:rPr>
          <w:rFonts w:hint="cs"/>
          <w:b/>
          <w:bCs/>
          <w:rtl/>
          <w:lang w:eastAsia="en-US"/>
        </w:rPr>
        <w:t xml:space="preserve">המחירים המוצעים יהיו בש"ח ויכללו </w:t>
      </w:r>
      <w:r>
        <w:rPr>
          <w:rFonts w:hint="cs"/>
          <w:b/>
          <w:bCs/>
          <w:rtl/>
          <w:lang w:eastAsia="en-US"/>
        </w:rPr>
        <w:t xml:space="preserve">מע"מ. </w:t>
      </w:r>
    </w:p>
    <w:p w14:paraId="01435623" w14:textId="77777777" w:rsidR="00C06319" w:rsidRDefault="003C71D9">
      <w:pPr>
        <w:widowControl w:val="0"/>
        <w:numPr>
          <w:ilvl w:val="1"/>
          <w:numId w:val="9"/>
        </w:numPr>
        <w:spacing w:line="300" w:lineRule="atLeast"/>
        <w:ind w:left="567"/>
        <w:rPr>
          <w:b/>
          <w:bCs/>
          <w:lang w:eastAsia="en-US"/>
        </w:rPr>
      </w:pPr>
      <w:r>
        <w:rPr>
          <w:rFonts w:hint="cs"/>
          <w:b/>
          <w:bCs/>
          <w:rtl/>
          <w:lang w:eastAsia="en-US"/>
        </w:rPr>
        <w:t xml:space="preserve">על המציע לקחת בחשבון כי הבסיס להשוואת הצעות המחיר בין המציעים השונים יכלול מע"מ. </w:t>
      </w:r>
    </w:p>
    <w:p w14:paraId="0F4C1AEA" w14:textId="77777777" w:rsidR="00C06319" w:rsidRDefault="003C71D9">
      <w:pPr>
        <w:widowControl w:val="0"/>
        <w:numPr>
          <w:ilvl w:val="1"/>
          <w:numId w:val="9"/>
        </w:numPr>
        <w:spacing w:line="300" w:lineRule="atLeast"/>
        <w:ind w:left="567"/>
        <w:rPr>
          <w:b/>
          <w:bCs/>
          <w:sz w:val="22"/>
          <w:lang w:eastAsia="en-US"/>
        </w:rPr>
      </w:pPr>
      <w:r>
        <w:rPr>
          <w:rFonts w:hint="cs"/>
          <w:b/>
          <w:bCs/>
          <w:sz w:val="22"/>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w:t>
      </w:r>
      <w:r>
        <w:rPr>
          <w:rFonts w:hint="cs"/>
          <w:b/>
          <w:bCs/>
          <w:sz w:val="22"/>
          <w:rtl/>
          <w:lang w:eastAsia="en-US"/>
        </w:rPr>
        <w:t xml:space="preserve">הצעה וישלח העתק מפנייתו. </w:t>
      </w:r>
    </w:p>
    <w:p w14:paraId="75B13E33" w14:textId="77777777" w:rsidR="00C06319" w:rsidRDefault="003C71D9">
      <w:pPr>
        <w:widowControl w:val="0"/>
        <w:ind w:left="567"/>
        <w:rPr>
          <w:b/>
          <w:bCs/>
          <w:sz w:val="22"/>
          <w:lang w:eastAsia="en-US"/>
        </w:rPr>
      </w:pPr>
      <w:r>
        <w:rPr>
          <w:rFonts w:hint="cs"/>
          <w:b/>
          <w:bCs/>
          <w:sz w:val="22"/>
          <w:rtl/>
          <w:lang w:eastAsia="en-US"/>
        </w:rPr>
        <w:t>ככל שמציע כאמור זכה במכרז, יהיה עליו להגיש את האישור מאת רשות המסים על כך שפנה אל הרשות כאמור.</w:t>
      </w:r>
    </w:p>
    <w:p w14:paraId="2BAC22E7" w14:textId="77777777" w:rsidR="00C06319" w:rsidRDefault="003C71D9">
      <w:pPr>
        <w:widowControl w:val="0"/>
        <w:numPr>
          <w:ilvl w:val="1"/>
          <w:numId w:val="9"/>
        </w:numPr>
        <w:spacing w:line="300" w:lineRule="atLeast"/>
        <w:ind w:left="567"/>
        <w:rPr>
          <w:b/>
          <w:bCs/>
          <w:rtl/>
          <w:lang w:eastAsia="en-US"/>
        </w:rPr>
      </w:pPr>
      <w:r>
        <w:rPr>
          <w:rFonts w:hint="cs"/>
          <w:b/>
          <w:bCs/>
          <w:sz w:val="22"/>
          <w:rtl/>
          <w:lang w:eastAsia="en-US"/>
        </w:rPr>
        <w:t>במידה</w:t>
      </w:r>
      <w:r>
        <w:rPr>
          <w:rFonts w:hint="cs"/>
          <w:b/>
          <w:bCs/>
          <w:rtl/>
          <w:lang w:eastAsia="en-US"/>
        </w:rPr>
        <w:t xml:space="preserve"> שלאחר המועד האחרון להגשת ההצעות אחוז המע"מ ישתנה, השוואת ההצעות תתבצע על בסיס המחירים שהוגשו בהצעה. </w:t>
      </w:r>
    </w:p>
    <w:p w14:paraId="05C3B73C" w14:textId="77777777" w:rsidR="00C06319" w:rsidRDefault="003C71D9">
      <w:pPr>
        <w:widowControl w:val="0"/>
        <w:numPr>
          <w:ilvl w:val="1"/>
          <w:numId w:val="9"/>
        </w:numPr>
        <w:spacing w:line="300" w:lineRule="atLeast"/>
        <w:ind w:left="567"/>
        <w:rPr>
          <w:b/>
          <w:bCs/>
          <w:lang w:eastAsia="en-US"/>
        </w:rPr>
      </w:pPr>
      <w:r>
        <w:rPr>
          <w:rFonts w:hint="cs"/>
          <w:b/>
          <w:bCs/>
          <w:rtl/>
          <w:lang w:eastAsia="en-US"/>
        </w:rPr>
        <w:t>תשלום המע"מ לספק, המחוייב במע"מ, יהיה עפ"י אחוז המע"מ, התקף במועד התשלום.</w:t>
      </w:r>
    </w:p>
    <w:p w14:paraId="40593EEE" w14:textId="77777777" w:rsidR="00C06319" w:rsidRDefault="003C71D9">
      <w:pPr>
        <w:widowControl w:val="0"/>
        <w:numPr>
          <w:ilvl w:val="1"/>
          <w:numId w:val="9"/>
        </w:numPr>
        <w:spacing w:line="300" w:lineRule="atLeast"/>
        <w:ind w:left="567"/>
        <w:rPr>
          <w:b/>
          <w:bCs/>
          <w:rtl/>
          <w:lang w:eastAsia="en-US"/>
        </w:rPr>
      </w:pPr>
      <w:r>
        <w:rPr>
          <w:b/>
          <w:bCs/>
          <w:rtl/>
          <w:lang w:eastAsia="en-US"/>
        </w:rPr>
        <w:t>יודגש כי ככל שהמציע יצהיר, כי הוא אינו מחויב במע"מ בגין אספקת שירותים מכוח המכרז</w:t>
      </w:r>
      <w:r>
        <w:rPr>
          <w:b/>
          <w:bCs/>
          <w:rtl/>
          <w:lang w:eastAsia="en-US"/>
        </w:rPr>
        <w:t>,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3AD00AE6" w14:textId="77777777" w:rsidR="00C06319" w:rsidRDefault="00C06319">
      <w:pPr>
        <w:widowControl w:val="0"/>
        <w:spacing w:line="240" w:lineRule="auto"/>
        <w:ind w:left="1418"/>
        <w:rPr>
          <w:b/>
          <w:bCs/>
          <w:u w:val="single"/>
          <w:rtl/>
          <w:lang w:eastAsia="en-US"/>
        </w:rPr>
      </w:pPr>
    </w:p>
    <w:p w14:paraId="5A3EFC9C" w14:textId="77777777" w:rsidR="00C06319" w:rsidRDefault="003C71D9">
      <w:pPr>
        <w:widowControl w:val="0"/>
        <w:numPr>
          <w:ilvl w:val="1"/>
          <w:numId w:val="9"/>
        </w:numPr>
        <w:spacing w:after="200" w:line="300" w:lineRule="atLeast"/>
        <w:rPr>
          <w:b/>
          <w:bCs/>
          <w:u w:val="single"/>
          <w:lang w:eastAsia="en-US"/>
        </w:rPr>
      </w:pPr>
      <w:r>
        <w:rPr>
          <w:b/>
          <w:bCs/>
          <w:u w:val="single"/>
          <w:rtl/>
          <w:lang w:eastAsia="en-US"/>
        </w:rPr>
        <w:t>הצעת המחיר</w:t>
      </w:r>
    </w:p>
    <w:p w14:paraId="3D6DCB75" w14:textId="77777777" w:rsidR="00C06319" w:rsidRDefault="003C71D9">
      <w:pPr>
        <w:widowControl w:val="0"/>
        <w:numPr>
          <w:ilvl w:val="2"/>
          <w:numId w:val="9"/>
        </w:numPr>
        <w:spacing w:after="160" w:line="280" w:lineRule="atLeast"/>
        <w:ind w:left="2269" w:hanging="851"/>
        <w:rPr>
          <w:b/>
          <w:bCs/>
          <w:u w:val="single"/>
          <w:lang w:eastAsia="en-US"/>
        </w:rPr>
      </w:pPr>
      <w:r>
        <w:rPr>
          <w:rFonts w:hint="cs"/>
          <w:b/>
          <w:bCs/>
          <w:u w:val="single"/>
          <w:rtl/>
          <w:lang w:eastAsia="en-US"/>
        </w:rPr>
        <w:t>אזור 1 כולל: מחוז חיפה ומחוז הצפון</w:t>
      </w:r>
    </w:p>
    <w:p w14:paraId="382318BA" w14:textId="77777777" w:rsidR="00C06319" w:rsidRDefault="003C71D9">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14:paraId="35786D84"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14:paraId="680E218A"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14:paraId="01299B01" w14:textId="77777777" w:rsidR="00C06319" w:rsidRDefault="003C71D9">
      <w:pPr>
        <w:widowControl w:val="0"/>
        <w:numPr>
          <w:ilvl w:val="3"/>
          <w:numId w:val="9"/>
        </w:numPr>
        <w:spacing w:line="280" w:lineRule="atLeast"/>
        <w:rPr>
          <w:rtl/>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14:paraId="342C301C" w14:textId="77777777" w:rsidR="00C06319" w:rsidRDefault="00C06319">
      <w:pPr>
        <w:widowControl w:val="0"/>
        <w:spacing w:line="300" w:lineRule="atLeast"/>
        <w:ind w:left="2160" w:hanging="720"/>
        <w:rPr>
          <w:sz w:val="20"/>
          <w:szCs w:val="20"/>
          <w:rtl/>
          <w:lang w:eastAsia="en-US"/>
        </w:rPr>
      </w:pPr>
    </w:p>
    <w:p w14:paraId="1E3E653C" w14:textId="77777777" w:rsidR="00C06319" w:rsidRDefault="003C71D9">
      <w:pPr>
        <w:widowControl w:val="0"/>
        <w:numPr>
          <w:ilvl w:val="2"/>
          <w:numId w:val="9"/>
        </w:numPr>
        <w:spacing w:after="160" w:line="280" w:lineRule="atLeast"/>
        <w:ind w:left="2269" w:hanging="851"/>
        <w:rPr>
          <w:b/>
          <w:bCs/>
          <w:u w:val="single"/>
          <w:lang w:eastAsia="en-US"/>
        </w:rPr>
      </w:pPr>
      <w:r>
        <w:rPr>
          <w:rFonts w:hint="cs"/>
          <w:b/>
          <w:bCs/>
          <w:u w:val="single"/>
          <w:rtl/>
          <w:lang w:eastAsia="en-US"/>
        </w:rPr>
        <w:t>אזור 2 כולל: מחוז ת"א, מחוז מרכז ומחוז ירושלים (כולל מנח"י)</w:t>
      </w:r>
    </w:p>
    <w:p w14:paraId="5ABE8394" w14:textId="77777777" w:rsidR="00C06319" w:rsidRDefault="003C71D9">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14:paraId="59CA9F9D"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14:paraId="4D5A4046"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מפגש מדעי ארצי בהיקף של </w:t>
      </w:r>
      <w:r>
        <w:rPr>
          <w:rFonts w:hint="cs"/>
          <w:b/>
          <w:bCs/>
          <w:rtl/>
          <w:lang w:eastAsia="en-US"/>
        </w:rPr>
        <w:t>6</w:t>
      </w:r>
      <w:r>
        <w:rPr>
          <w:rFonts w:hint="cs"/>
          <w:rtl/>
          <w:lang w:eastAsia="en-US"/>
        </w:rPr>
        <w:t xml:space="preserve"> שעות</w:t>
      </w:r>
    </w:p>
    <w:p w14:paraId="1A608909"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14:paraId="0475DC50" w14:textId="77777777" w:rsidR="00C06319" w:rsidRDefault="003C71D9">
      <w:pPr>
        <w:widowControl w:val="0"/>
        <w:numPr>
          <w:ilvl w:val="3"/>
          <w:numId w:val="9"/>
        </w:numPr>
        <w:spacing w:line="280" w:lineRule="atLeast"/>
        <w:rPr>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14:paraId="3891ABD3" w14:textId="77777777" w:rsidR="00C06319" w:rsidRDefault="00C06319">
      <w:pPr>
        <w:widowControl w:val="0"/>
        <w:spacing w:line="280" w:lineRule="atLeast"/>
        <w:ind w:left="2835"/>
        <w:rPr>
          <w:rtl/>
          <w:lang w:eastAsia="en-US"/>
        </w:rPr>
      </w:pPr>
    </w:p>
    <w:p w14:paraId="4779916C" w14:textId="77777777" w:rsidR="00C06319" w:rsidRDefault="003C71D9">
      <w:pPr>
        <w:widowControl w:val="0"/>
        <w:numPr>
          <w:ilvl w:val="2"/>
          <w:numId w:val="9"/>
        </w:numPr>
        <w:spacing w:after="160" w:line="280" w:lineRule="atLeast"/>
        <w:ind w:left="2269" w:hanging="851"/>
        <w:rPr>
          <w:b/>
          <w:bCs/>
          <w:u w:val="single"/>
          <w:lang w:eastAsia="en-US"/>
        </w:rPr>
      </w:pPr>
      <w:r>
        <w:rPr>
          <w:b/>
          <w:bCs/>
          <w:u w:val="single"/>
          <w:rtl/>
          <w:lang w:eastAsia="en-US"/>
        </w:rPr>
        <w:br w:type="page"/>
      </w:r>
      <w:r>
        <w:rPr>
          <w:rFonts w:hint="cs"/>
          <w:b/>
          <w:bCs/>
          <w:u w:val="single"/>
          <w:rtl/>
          <w:lang w:eastAsia="en-US"/>
        </w:rPr>
        <w:lastRenderedPageBreak/>
        <w:t>אזור 3 כולל: מחוז  הדרום</w:t>
      </w:r>
    </w:p>
    <w:p w14:paraId="1DCCB8EC" w14:textId="77777777" w:rsidR="00C06319" w:rsidRDefault="003C71D9">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14:paraId="51DF03A9"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14:paraId="739C40A2" w14:textId="77777777" w:rsidR="00C06319" w:rsidRDefault="003C71D9">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14:paraId="4C6889AD" w14:textId="77777777" w:rsidR="00C06319" w:rsidRDefault="003C71D9">
      <w:pPr>
        <w:widowControl w:val="0"/>
        <w:numPr>
          <w:ilvl w:val="3"/>
          <w:numId w:val="9"/>
        </w:numPr>
        <w:spacing w:line="280" w:lineRule="atLeast"/>
        <w:rPr>
          <w:rtl/>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14:paraId="61769161" w14:textId="77777777" w:rsidR="00C06319" w:rsidRDefault="00C06319">
      <w:pPr>
        <w:widowControl w:val="0"/>
        <w:spacing w:line="300" w:lineRule="atLeast"/>
        <w:ind w:left="2160" w:hanging="720"/>
        <w:rPr>
          <w:sz w:val="20"/>
          <w:szCs w:val="20"/>
          <w:rtl/>
          <w:lang w:eastAsia="en-US"/>
        </w:rPr>
      </w:pPr>
    </w:p>
    <w:p w14:paraId="1CB426C8" w14:textId="77777777" w:rsidR="00C06319" w:rsidRDefault="00C06319">
      <w:pPr>
        <w:widowControl w:val="0"/>
        <w:spacing w:line="300" w:lineRule="atLeast"/>
        <w:ind w:left="2160" w:hanging="720"/>
        <w:rPr>
          <w:sz w:val="20"/>
          <w:szCs w:val="20"/>
          <w:rtl/>
          <w:lang w:eastAsia="en-US"/>
        </w:rPr>
      </w:pPr>
    </w:p>
    <w:p w14:paraId="464099C0" w14:textId="77777777" w:rsidR="00C06319" w:rsidRDefault="003C71D9">
      <w:pPr>
        <w:pStyle w:val="21"/>
        <w:widowControl w:val="0"/>
        <w:ind w:left="1417"/>
        <w:rPr>
          <w:b/>
          <w:bCs/>
          <w:rtl/>
          <w:lang w:eastAsia="en-US"/>
        </w:rPr>
      </w:pPr>
      <w:bookmarkStart w:id="29" w:name="_Hlk165452174"/>
      <w:r>
        <w:rPr>
          <w:rFonts w:hint="cs"/>
          <w:b/>
          <w:bCs/>
          <w:rtl/>
          <w:lang w:eastAsia="en-US"/>
        </w:rPr>
        <w:t xml:space="preserve">על המציע לפרט את התחשיב על פיו הגיע להצעת המחיר </w:t>
      </w:r>
      <w:r>
        <w:rPr>
          <w:rFonts w:hint="cs"/>
          <w:b/>
          <w:bCs/>
          <w:rtl/>
          <w:lang w:eastAsia="en-US"/>
        </w:rPr>
        <w:t>בכל סעיף וסעיף בחלוקה להוצאות קבועות והוצאות משתנות.</w:t>
      </w:r>
    </w:p>
    <w:p w14:paraId="37574573" w14:textId="77777777" w:rsidR="00C06319" w:rsidRDefault="003C71D9">
      <w:pPr>
        <w:pStyle w:val="21"/>
        <w:widowControl w:val="0"/>
        <w:ind w:left="1417"/>
        <w:rPr>
          <w:b/>
          <w:bCs/>
          <w:rtl/>
          <w:lang w:eastAsia="en-US"/>
        </w:rPr>
      </w:pPr>
      <w:r>
        <w:rPr>
          <w:rFonts w:hint="cs"/>
          <w:b/>
          <w:bCs/>
          <w:rtl/>
          <w:lang w:eastAsia="en-US"/>
        </w:rPr>
        <w:t>הפירוט יוכן על גבי דפי העזר המצורפים בחוברת ההצעה מיד לאחר הצעת המחיר.</w:t>
      </w:r>
    </w:p>
    <w:p w14:paraId="2A10196E" w14:textId="77777777" w:rsidR="00C06319" w:rsidRDefault="00C06319">
      <w:pPr>
        <w:pStyle w:val="21"/>
        <w:widowControl w:val="0"/>
        <w:spacing w:line="240" w:lineRule="auto"/>
        <w:ind w:left="1417"/>
        <w:rPr>
          <w:rtl/>
          <w:lang w:eastAsia="en-US"/>
        </w:rPr>
      </w:pPr>
    </w:p>
    <w:p w14:paraId="46AC63D5" w14:textId="77777777" w:rsidR="00C06319" w:rsidRDefault="00C06319">
      <w:pPr>
        <w:pStyle w:val="21"/>
        <w:widowControl w:val="0"/>
        <w:spacing w:line="240" w:lineRule="auto"/>
        <w:ind w:left="1417"/>
        <w:rPr>
          <w:rtl/>
          <w:lang w:eastAsia="en-US"/>
        </w:rPr>
      </w:pPr>
    </w:p>
    <w:p w14:paraId="5E7EB82C" w14:textId="77777777" w:rsidR="00C06319" w:rsidRDefault="003C71D9">
      <w:pPr>
        <w:pStyle w:val="21"/>
        <w:widowControl w:val="0"/>
        <w:ind w:left="1417"/>
        <w:rPr>
          <w:rtl/>
          <w:lang w:eastAsia="en-US"/>
        </w:rPr>
      </w:pPr>
      <w:r>
        <w:rPr>
          <w:rFonts w:hint="cs"/>
          <w:rtl/>
          <w:lang w:eastAsia="en-US"/>
        </w:rPr>
        <w:t xml:space="preserve">על המציע לכלול בהצעת המחיר את כל הוצאותיו לצורך ביצוע מלא ושלם של כל הפעילות במסגרת מכרז זה. הוצאות אלה כוללות עלות הכשרה של </w:t>
      </w:r>
      <w:r>
        <w:rPr>
          <w:rFonts w:hint="cs"/>
          <w:rtl/>
          <w:lang w:eastAsia="en-US"/>
        </w:rPr>
        <w:t>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bookmarkEnd w:id="29"/>
    <w:p w14:paraId="3E6C4900" w14:textId="77777777" w:rsidR="00C06319" w:rsidRDefault="00C06319">
      <w:pPr>
        <w:widowControl w:val="0"/>
        <w:spacing w:line="240" w:lineRule="auto"/>
        <w:ind w:left="1417"/>
        <w:rPr>
          <w:b/>
          <w:bCs/>
          <w:rtl/>
          <w:lang w:eastAsia="en-US"/>
        </w:rPr>
      </w:pPr>
    </w:p>
    <w:p w14:paraId="5B3956BF" w14:textId="77777777" w:rsidR="00C06319" w:rsidRDefault="003C71D9">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14:paraId="41C1BDBF" w14:textId="77777777" w:rsidR="00C06319" w:rsidRDefault="00C06319">
      <w:pPr>
        <w:widowControl w:val="0"/>
        <w:spacing w:line="300" w:lineRule="atLeast"/>
        <w:ind w:left="1418"/>
        <w:rPr>
          <w:b/>
          <w:bCs/>
          <w:u w:val="single"/>
          <w:lang w:eastAsia="en-US"/>
        </w:rPr>
      </w:pPr>
    </w:p>
    <w:p w14:paraId="4099127E" w14:textId="77777777" w:rsidR="00C06319" w:rsidRDefault="003C71D9">
      <w:pPr>
        <w:widowControl w:val="0"/>
        <w:numPr>
          <w:ilvl w:val="1"/>
          <w:numId w:val="9"/>
        </w:numPr>
        <w:spacing w:line="300" w:lineRule="atLeast"/>
        <w:rPr>
          <w:b/>
          <w:bCs/>
          <w:u w:val="single"/>
          <w:rtl/>
          <w:lang w:eastAsia="en-US"/>
        </w:rPr>
      </w:pPr>
      <w:r>
        <w:rPr>
          <w:b/>
          <w:bCs/>
          <w:u w:val="single"/>
          <w:rtl/>
          <w:lang w:eastAsia="en-US"/>
        </w:rPr>
        <w:t>ניסיון המציע ורשימת עבודות ד</w:t>
      </w:r>
      <w:r>
        <w:rPr>
          <w:b/>
          <w:bCs/>
          <w:u w:val="single"/>
          <w:rtl/>
          <w:lang w:eastAsia="en-US"/>
        </w:rPr>
        <w:t>ומות</w:t>
      </w:r>
    </w:p>
    <w:p w14:paraId="4B6737E6" w14:textId="77777777" w:rsidR="00C06319" w:rsidRDefault="00C06319">
      <w:pPr>
        <w:widowControl w:val="0"/>
        <w:spacing w:line="300" w:lineRule="atLeast"/>
        <w:ind w:left="1440" w:hanging="720"/>
        <w:rPr>
          <w:sz w:val="22"/>
          <w:rtl/>
          <w:lang w:eastAsia="en-US"/>
        </w:rPr>
      </w:pPr>
    </w:p>
    <w:p w14:paraId="51D8615F" w14:textId="77777777" w:rsidR="00C06319" w:rsidRDefault="003C71D9">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 xml:space="preserve">סעיף </w:t>
      </w:r>
      <w:r>
        <w:rPr>
          <w:rFonts w:hint="cs"/>
          <w:b/>
          <w:bCs/>
          <w:sz w:val="22"/>
          <w:rtl/>
          <w:lang w:eastAsia="en-US"/>
        </w:rPr>
        <w:t>2.3.7</w:t>
      </w:r>
      <w:r>
        <w:rPr>
          <w:sz w:val="22"/>
          <w:rtl/>
          <w:lang w:eastAsia="en-US"/>
        </w:rPr>
        <w:t>, תוך ציון ההיקף הכמותי והכספי.</w:t>
      </w:r>
    </w:p>
    <w:p w14:paraId="751C6C26" w14:textId="77777777" w:rsidR="00C06319" w:rsidRDefault="003C71D9">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5E6DEA8F" w14:textId="77777777" w:rsidR="00C06319" w:rsidRDefault="003C71D9">
      <w:pPr>
        <w:widowControl w:val="0"/>
        <w:spacing w:after="200" w:line="300" w:lineRule="atLeast"/>
        <w:ind w:left="1418"/>
        <w:rPr>
          <w:sz w:val="22"/>
          <w:rtl/>
          <w:lang w:eastAsia="en-US"/>
        </w:rPr>
      </w:pPr>
      <w:r>
        <w:rPr>
          <w:rFonts w:hint="cs"/>
          <w:sz w:val="22"/>
          <w:rtl/>
          <w:lang w:eastAsia="en-US"/>
        </w:rPr>
        <w:t>לתשו</w:t>
      </w:r>
      <w:r>
        <w:rPr>
          <w:rFonts w:hint="cs"/>
          <w:sz w:val="22"/>
          <w:rtl/>
          <w:lang w:eastAsia="en-US"/>
        </w:rPr>
        <w:t>מת לב המציע, יש לרשום פרטי איש קשר עדכניים, מלאים ונכונים ולוודא מראש כי מדובר באנשי קשר זמינים.</w:t>
      </w:r>
    </w:p>
    <w:p w14:paraId="39CC5A6C" w14:textId="77777777" w:rsidR="00C06319" w:rsidRDefault="003C71D9">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6FB5BF57" w14:textId="77777777" w:rsidR="00C06319" w:rsidRDefault="003C71D9">
      <w:pPr>
        <w:widowControl w:val="0"/>
        <w:spacing w:after="200" w:line="300" w:lineRule="atLeast"/>
        <w:ind w:left="1418"/>
        <w:rPr>
          <w:sz w:val="22"/>
          <w:rtl/>
          <w:lang w:eastAsia="en-US"/>
        </w:rPr>
      </w:pPr>
      <w:r>
        <w:rPr>
          <w:rFonts w:hint="cs"/>
          <w:sz w:val="22"/>
          <w:rtl/>
          <w:lang w:eastAsia="en-US"/>
        </w:rPr>
        <w:t xml:space="preserve">המשרד רשאי לפנות גם ללקוחות שאינם ברשימת הלקוחות </w:t>
      </w:r>
      <w:r>
        <w:rPr>
          <w:rFonts w:hint="cs"/>
          <w:sz w:val="22"/>
          <w:rtl/>
          <w:lang w:eastAsia="en-US"/>
        </w:rPr>
        <w:t>ולבעלי מידע רלוונטיים על בסיס מידע הקיים במשרד או העולה מתוך ההצעה או מבדיקתה ואף להסתמך על מידע הקיים אצלו שלא מלקוחות חיצוניים.</w:t>
      </w:r>
    </w:p>
    <w:p w14:paraId="2A7A7234" w14:textId="77777777" w:rsidR="00C06319" w:rsidRDefault="003C71D9">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w:t>
      </w:r>
      <w:r>
        <w:rPr>
          <w:rFonts w:ascii="David" w:hAnsi="David"/>
          <w:rtl/>
          <w:lang w:eastAsia="en-US"/>
        </w:rPr>
        <w:t>ה בלוח זמנים ואיכות העבודות ורמת השירות.</w:t>
      </w:r>
    </w:p>
    <w:p w14:paraId="367C09A3" w14:textId="77777777" w:rsidR="00C06319" w:rsidRDefault="00C06319">
      <w:pPr>
        <w:widowControl w:val="0"/>
        <w:spacing w:line="300" w:lineRule="atLeast"/>
        <w:ind w:left="1418"/>
        <w:rPr>
          <w:b/>
          <w:bCs/>
          <w:u w:val="single"/>
          <w:rtl/>
          <w:lang w:eastAsia="en-US"/>
        </w:rPr>
      </w:pPr>
    </w:p>
    <w:p w14:paraId="4F8A7666" w14:textId="77777777" w:rsidR="00C06319" w:rsidRDefault="00C06319">
      <w:pPr>
        <w:widowControl w:val="0"/>
        <w:spacing w:line="300" w:lineRule="atLeast"/>
        <w:ind w:left="1418"/>
        <w:rPr>
          <w:b/>
          <w:bCs/>
          <w:u w:val="single"/>
          <w:rtl/>
          <w:lang w:eastAsia="en-US"/>
        </w:rPr>
      </w:pPr>
    </w:p>
    <w:p w14:paraId="0DED0C23" w14:textId="77777777" w:rsidR="00C06319" w:rsidRDefault="00C06319">
      <w:pPr>
        <w:widowControl w:val="0"/>
        <w:spacing w:line="300" w:lineRule="atLeast"/>
        <w:ind w:left="1418"/>
        <w:rPr>
          <w:b/>
          <w:bCs/>
          <w:u w:val="single"/>
          <w:rtl/>
          <w:lang w:eastAsia="en-US"/>
        </w:rPr>
      </w:pPr>
    </w:p>
    <w:p w14:paraId="59F74F77" w14:textId="77777777" w:rsidR="00C06319" w:rsidRDefault="00C06319">
      <w:pPr>
        <w:widowControl w:val="0"/>
        <w:spacing w:line="300" w:lineRule="atLeast"/>
        <w:ind w:left="1418"/>
        <w:rPr>
          <w:b/>
          <w:bCs/>
          <w:u w:val="single"/>
          <w:rtl/>
          <w:lang w:eastAsia="en-US"/>
        </w:rPr>
      </w:pPr>
    </w:p>
    <w:p w14:paraId="7FB05D45" w14:textId="77777777" w:rsidR="00C06319" w:rsidRDefault="00C06319">
      <w:pPr>
        <w:widowControl w:val="0"/>
        <w:spacing w:line="300" w:lineRule="atLeast"/>
        <w:ind w:left="1418"/>
        <w:rPr>
          <w:b/>
          <w:bCs/>
          <w:u w:val="single"/>
          <w:rtl/>
          <w:lang w:eastAsia="en-US"/>
        </w:rPr>
      </w:pPr>
    </w:p>
    <w:p w14:paraId="2BF7267D" w14:textId="77777777" w:rsidR="00C06319" w:rsidRDefault="00C06319">
      <w:pPr>
        <w:widowControl w:val="0"/>
        <w:spacing w:line="300" w:lineRule="atLeast"/>
        <w:ind w:left="1418"/>
        <w:rPr>
          <w:b/>
          <w:bCs/>
          <w:u w:val="single"/>
          <w:rtl/>
          <w:lang w:eastAsia="en-US"/>
        </w:rPr>
      </w:pPr>
    </w:p>
    <w:p w14:paraId="438C5E27" w14:textId="77777777" w:rsidR="00C06319" w:rsidRDefault="00C06319">
      <w:pPr>
        <w:widowControl w:val="0"/>
        <w:spacing w:line="300" w:lineRule="atLeast"/>
        <w:ind w:left="1418"/>
        <w:rPr>
          <w:b/>
          <w:bCs/>
          <w:u w:val="single"/>
          <w:rtl/>
          <w:lang w:eastAsia="en-US"/>
        </w:rPr>
      </w:pPr>
    </w:p>
    <w:p w14:paraId="7B04E8B6" w14:textId="77777777" w:rsidR="00C06319" w:rsidRDefault="00C06319">
      <w:pPr>
        <w:widowControl w:val="0"/>
        <w:spacing w:line="300" w:lineRule="atLeast"/>
        <w:ind w:left="1418"/>
        <w:rPr>
          <w:b/>
          <w:bCs/>
          <w:u w:val="single"/>
          <w:lang w:eastAsia="en-US"/>
        </w:rPr>
      </w:pPr>
    </w:p>
    <w:p w14:paraId="06609990" w14:textId="77777777" w:rsidR="00C06319" w:rsidRDefault="003C71D9">
      <w:pPr>
        <w:widowControl w:val="0"/>
        <w:numPr>
          <w:ilvl w:val="1"/>
          <w:numId w:val="9"/>
        </w:numPr>
        <w:spacing w:line="300" w:lineRule="atLeast"/>
        <w:rPr>
          <w:b/>
          <w:bCs/>
          <w:u w:val="single"/>
          <w:rtl/>
          <w:lang w:eastAsia="en-US"/>
        </w:rPr>
      </w:pPr>
      <w:r>
        <w:rPr>
          <w:b/>
          <w:bCs/>
          <w:u w:val="single"/>
          <w:rtl/>
          <w:lang w:eastAsia="en-US"/>
        </w:rPr>
        <w:lastRenderedPageBreak/>
        <w:t>נתונים כלליים של המציע</w:t>
      </w:r>
    </w:p>
    <w:p w14:paraId="42EFDE23" w14:textId="77777777" w:rsidR="00C06319" w:rsidRDefault="00C06319">
      <w:pPr>
        <w:widowControl w:val="0"/>
        <w:spacing w:line="240" w:lineRule="auto"/>
        <w:ind w:left="1417"/>
        <w:rPr>
          <w:sz w:val="22"/>
          <w:rtl/>
          <w:lang w:eastAsia="en-US"/>
        </w:rPr>
      </w:pPr>
    </w:p>
    <w:p w14:paraId="0729C0BB" w14:textId="77777777" w:rsidR="00C06319" w:rsidRDefault="003C71D9">
      <w:pPr>
        <w:widowControl w:val="0"/>
        <w:spacing w:line="300" w:lineRule="atLeast"/>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14:paraId="67D37B81" w14:textId="77777777" w:rsidR="00C06319" w:rsidRDefault="00C06319">
      <w:pPr>
        <w:widowControl w:val="0"/>
        <w:spacing w:line="300" w:lineRule="atLeast"/>
        <w:ind w:left="1418"/>
        <w:rPr>
          <w:b/>
          <w:bCs/>
          <w:u w:val="single"/>
          <w:lang w:eastAsia="en-US"/>
        </w:rPr>
      </w:pPr>
    </w:p>
    <w:p w14:paraId="3735FF32" w14:textId="77777777" w:rsidR="00C06319" w:rsidRDefault="003C71D9">
      <w:pPr>
        <w:widowControl w:val="0"/>
        <w:numPr>
          <w:ilvl w:val="2"/>
          <w:numId w:val="9"/>
        </w:numPr>
        <w:spacing w:line="300" w:lineRule="atLeast"/>
        <w:ind w:left="1984"/>
        <w:rPr>
          <w:b/>
          <w:bCs/>
          <w:u w:val="single"/>
          <w:lang w:eastAsia="en-US"/>
        </w:rPr>
      </w:pPr>
      <w:r>
        <w:rPr>
          <w:b/>
          <w:bCs/>
          <w:u w:val="single"/>
          <w:rtl/>
          <w:lang w:eastAsia="en-US"/>
        </w:rPr>
        <w:t>נתוני מתאם פעילות אזורי</w:t>
      </w:r>
    </w:p>
    <w:p w14:paraId="2D8BFA41" w14:textId="77777777" w:rsidR="00C06319" w:rsidRDefault="00C06319">
      <w:pPr>
        <w:widowControl w:val="0"/>
        <w:spacing w:line="300" w:lineRule="atLeast"/>
        <w:ind w:left="1984"/>
        <w:rPr>
          <w:sz w:val="22"/>
          <w:rtl/>
          <w:lang w:eastAsia="en-US"/>
        </w:rPr>
      </w:pPr>
    </w:p>
    <w:p w14:paraId="6E0C6853" w14:textId="77777777" w:rsidR="00C06319" w:rsidRDefault="003C71D9">
      <w:pPr>
        <w:widowControl w:val="0"/>
        <w:spacing w:line="300" w:lineRule="atLeast"/>
        <w:ind w:left="2268"/>
        <w:rPr>
          <w:b/>
          <w:bCs/>
          <w:sz w:val="22"/>
          <w:u w:val="single"/>
          <w:rtl/>
          <w:lang w:eastAsia="en-US"/>
        </w:rPr>
      </w:pPr>
      <w:r>
        <w:rPr>
          <w:sz w:val="22"/>
          <w:rtl/>
          <w:lang w:eastAsia="en-US"/>
        </w:rPr>
        <w:t>יש לצרף להצע</w:t>
      </w:r>
      <w:r>
        <w:rPr>
          <w:rFonts w:hint="cs"/>
          <w:sz w:val="22"/>
          <w:rtl/>
          <w:lang w:eastAsia="en-US"/>
        </w:rPr>
        <w:t>ה</w:t>
      </w:r>
      <w:r>
        <w:rPr>
          <w:sz w:val="22"/>
          <w:rtl/>
          <w:lang w:eastAsia="en-US"/>
        </w:rPr>
        <w:t xml:space="preserve"> </w:t>
      </w:r>
      <w:r>
        <w:rPr>
          <w:rFonts w:hint="cs"/>
          <w:sz w:val="22"/>
          <w:rtl/>
          <w:lang w:eastAsia="en-US"/>
        </w:rPr>
        <w:t>ל</w:t>
      </w:r>
      <w:r>
        <w:rPr>
          <w:sz w:val="22"/>
          <w:rtl/>
          <w:lang w:eastAsia="en-US"/>
        </w:rPr>
        <w:t>מכרז קורות חיים מפורט</w:t>
      </w:r>
      <w:r>
        <w:rPr>
          <w:rFonts w:hint="cs"/>
          <w:sz w:val="22"/>
          <w:rtl/>
          <w:lang w:eastAsia="en-US"/>
        </w:rPr>
        <w:t>ים</w:t>
      </w:r>
      <w:r>
        <w:rPr>
          <w:sz w:val="22"/>
          <w:rtl/>
          <w:lang w:eastAsia="en-US"/>
        </w:rPr>
        <w:t xml:space="preserve"> של נתוני מתאם פעילות אזורי, </w:t>
      </w:r>
      <w:r>
        <w:rPr>
          <w:rFonts w:hint="cs"/>
          <w:sz w:val="22"/>
          <w:rtl/>
          <w:lang w:eastAsia="en-US"/>
        </w:rPr>
        <w:t xml:space="preserve">תעודות ואישורי </w:t>
      </w:r>
      <w:r>
        <w:rPr>
          <w:sz w:val="22"/>
          <w:rtl/>
          <w:lang w:eastAsia="en-US"/>
        </w:rPr>
        <w:t xml:space="preserve">הכשרה אקדמאית ומקצועית, רשימת עבודות רלוונטיות שבוצעו על ידו, שמות </w:t>
      </w:r>
      <w:r>
        <w:rPr>
          <w:rFonts w:hint="cs"/>
          <w:sz w:val="22"/>
          <w:rtl/>
          <w:lang w:eastAsia="en-US"/>
        </w:rPr>
        <w:t xml:space="preserve">של מקבלי שירות חיצוניים (שאינם עובדי המציע ו/או חברות בנות ו/או חברות קשורות </w:t>
      </w:r>
      <w:r>
        <w:rPr>
          <w:sz w:val="22"/>
          <w:rtl/>
          <w:lang w:eastAsia="en-US"/>
        </w:rPr>
        <w:t xml:space="preserve">ו/או מי שהיה המעסיק של </w:t>
      </w:r>
      <w:r>
        <w:rPr>
          <w:rFonts w:hint="eastAsia"/>
          <w:sz w:val="22"/>
          <w:rtl/>
          <w:lang w:eastAsia="en-US"/>
        </w:rPr>
        <w:t>מנהל</w:t>
      </w:r>
      <w:r>
        <w:rPr>
          <w:sz w:val="22"/>
          <w:rtl/>
          <w:lang w:eastAsia="en-US"/>
        </w:rPr>
        <w:t xml:space="preserve"> </w:t>
      </w:r>
      <w:r>
        <w:rPr>
          <w:rFonts w:hint="eastAsia"/>
          <w:sz w:val="22"/>
          <w:rtl/>
          <w:lang w:eastAsia="en-US"/>
        </w:rPr>
        <w:t>הפרוייקט</w:t>
      </w:r>
      <w:r>
        <w:rPr>
          <w:rFonts w:hint="cs"/>
          <w:sz w:val="22"/>
          <w:rtl/>
          <w:lang w:eastAsia="en-US"/>
        </w:rPr>
        <w:t xml:space="preserve">) </w:t>
      </w:r>
      <w:r>
        <w:rPr>
          <w:sz w:val="22"/>
          <w:rtl/>
          <w:lang w:eastAsia="en-US"/>
        </w:rPr>
        <w:t>ומספרי הטלפון</w:t>
      </w:r>
      <w:r>
        <w:rPr>
          <w:rFonts w:hint="cs"/>
          <w:sz w:val="22"/>
          <w:rtl/>
          <w:lang w:eastAsia="en-US"/>
        </w:rPr>
        <w:t xml:space="preserve"> הקווי והסלולרי</w:t>
      </w:r>
      <w:r>
        <w:rPr>
          <w:sz w:val="22"/>
          <w:rtl/>
          <w:lang w:eastAsia="en-US"/>
        </w:rPr>
        <w:t xml:space="preserve"> ש</w:t>
      </w:r>
      <w:r>
        <w:rPr>
          <w:sz w:val="22"/>
          <w:rtl/>
          <w:lang w:eastAsia="en-US"/>
        </w:rPr>
        <w:t>להם.</w:t>
      </w:r>
    </w:p>
    <w:p w14:paraId="6D0B3AC0" w14:textId="77777777" w:rsidR="00C06319" w:rsidRDefault="00C06319">
      <w:pPr>
        <w:widowControl w:val="0"/>
        <w:spacing w:line="240" w:lineRule="auto"/>
        <w:ind w:left="2268"/>
        <w:rPr>
          <w:sz w:val="22"/>
          <w:rtl/>
          <w:lang w:eastAsia="en-US"/>
        </w:rPr>
      </w:pPr>
    </w:p>
    <w:p w14:paraId="62D9C8AA" w14:textId="77777777" w:rsidR="00C06319" w:rsidRDefault="003C71D9">
      <w:pPr>
        <w:widowControl w:val="0"/>
        <w:spacing w:line="300" w:lineRule="atLeast"/>
        <w:ind w:left="2268"/>
        <w:rPr>
          <w:sz w:val="22"/>
          <w:rtl/>
          <w:lang w:eastAsia="en-US"/>
        </w:rPr>
      </w:pPr>
      <w:r>
        <w:rPr>
          <w:rFonts w:hint="cs"/>
          <w:sz w:val="22"/>
          <w:rtl/>
          <w:lang w:eastAsia="en-US"/>
        </w:rPr>
        <w:t>לתשומת לב המציע, יש לרשום פרטי מקבלי שירות חיצוניים (שאינם עובדי המציע ו/או חברות בנות ו/או חברות קשורות ו/או מי שהיה המעסיק של מתאם פעילות אזורי) עדכניים, מלאים ונכונים ולוודא מראש כי מדובר באנשי קשר זמינים.</w:t>
      </w:r>
    </w:p>
    <w:p w14:paraId="57F417C5" w14:textId="77777777" w:rsidR="00C06319" w:rsidRDefault="00C06319">
      <w:pPr>
        <w:widowControl w:val="0"/>
        <w:spacing w:line="300" w:lineRule="atLeast"/>
        <w:ind w:left="1417"/>
        <w:rPr>
          <w:b/>
          <w:bCs/>
          <w:u w:val="single"/>
          <w:rtl/>
          <w:lang w:eastAsia="en-US"/>
        </w:rPr>
      </w:pPr>
    </w:p>
    <w:p w14:paraId="4A40BDA1" w14:textId="77777777" w:rsidR="00C06319" w:rsidRDefault="00C06319">
      <w:pPr>
        <w:widowControl w:val="0"/>
        <w:spacing w:line="300" w:lineRule="atLeast"/>
        <w:ind w:left="1417"/>
        <w:rPr>
          <w:rFonts w:ascii="David" w:hAnsi="David"/>
          <w:b/>
          <w:bCs/>
          <w:rtl/>
          <w:lang w:eastAsia="en-US"/>
        </w:rPr>
      </w:pPr>
    </w:p>
    <w:p w14:paraId="30B793E5" w14:textId="77777777" w:rsidR="00C06319" w:rsidRDefault="00C06319">
      <w:pPr>
        <w:widowControl w:val="0"/>
        <w:spacing w:line="300" w:lineRule="atLeast"/>
        <w:ind w:left="1417"/>
        <w:rPr>
          <w:rFonts w:ascii="David" w:hAnsi="David"/>
          <w:b/>
          <w:bCs/>
          <w:rtl/>
          <w:lang w:eastAsia="en-US"/>
        </w:rPr>
      </w:pPr>
    </w:p>
    <w:p w14:paraId="0DB179D5" w14:textId="77777777" w:rsidR="00C06319" w:rsidRDefault="003C71D9">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w:t>
      </w:r>
      <w:r>
        <w:rPr>
          <w:rFonts w:ascii="David" w:hAnsi="David" w:hint="cs"/>
          <w:b/>
          <w:bCs/>
          <w:rtl/>
          <w:lang w:eastAsia="en-US"/>
        </w:rPr>
        <w:t>צעתו בעלי תפקידים שהינם עובדי מדינה, יחשב הדבר כאילו לא הציג בעלי תפקידים אלו ויקבל ציון אפס לגבי כל אחד מבעלי התפקידים שהינו עובד מדינה.</w:t>
      </w:r>
    </w:p>
    <w:p w14:paraId="6C9B9859" w14:textId="77777777" w:rsidR="00C06319" w:rsidRDefault="00C06319">
      <w:pPr>
        <w:widowControl w:val="0"/>
        <w:spacing w:line="300" w:lineRule="atLeast"/>
        <w:ind w:left="1985"/>
        <w:rPr>
          <w:sz w:val="22"/>
          <w:szCs w:val="22"/>
          <w:lang w:eastAsia="en-US"/>
        </w:rPr>
      </w:pPr>
    </w:p>
    <w:p w14:paraId="28308279" w14:textId="77777777" w:rsidR="00C06319" w:rsidRDefault="00C06319">
      <w:pPr>
        <w:widowControl w:val="0"/>
        <w:spacing w:line="300" w:lineRule="atLeast"/>
        <w:ind w:left="1418"/>
        <w:rPr>
          <w:sz w:val="22"/>
          <w:szCs w:val="22"/>
          <w:rtl/>
          <w:lang w:eastAsia="en-US"/>
        </w:rPr>
      </w:pPr>
    </w:p>
    <w:p w14:paraId="680A2469" w14:textId="77777777" w:rsidR="00C06319" w:rsidRDefault="003C71D9">
      <w:pPr>
        <w:widowControl w:val="0"/>
        <w:numPr>
          <w:ilvl w:val="1"/>
          <w:numId w:val="9"/>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6823C2C8" w14:textId="77777777" w:rsidR="00C06319" w:rsidRDefault="00C06319">
      <w:pPr>
        <w:widowControl w:val="0"/>
        <w:spacing w:line="300" w:lineRule="atLeast"/>
        <w:ind w:left="709"/>
        <w:rPr>
          <w:b/>
          <w:bCs/>
          <w:u w:val="single"/>
          <w:lang w:eastAsia="en-US"/>
        </w:rPr>
      </w:pPr>
    </w:p>
    <w:p w14:paraId="3EF46F6A" w14:textId="77777777" w:rsidR="00C06319" w:rsidRDefault="003C71D9">
      <w:pPr>
        <w:widowControl w:val="0"/>
        <w:numPr>
          <w:ilvl w:val="1"/>
          <w:numId w:val="9"/>
        </w:numPr>
        <w:spacing w:line="300" w:lineRule="atLeast"/>
        <w:rPr>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14:paraId="4262F98B" w14:textId="77777777" w:rsidR="00C06319" w:rsidRDefault="00C06319">
      <w:pPr>
        <w:widowControl w:val="0"/>
        <w:spacing w:line="300" w:lineRule="atLeast"/>
        <w:ind w:left="1418"/>
        <w:rPr>
          <w:rtl/>
          <w:lang w:eastAsia="en-US"/>
        </w:rPr>
      </w:pPr>
    </w:p>
    <w:p w14:paraId="6A0C20A3" w14:textId="77777777" w:rsidR="00C06319" w:rsidRDefault="003C71D9">
      <w:pPr>
        <w:widowControl w:val="0"/>
        <w:spacing w:line="300" w:lineRule="atLeast"/>
        <w:ind w:left="1418"/>
        <w:rPr>
          <w:rtl/>
          <w:lang w:eastAsia="en-US"/>
        </w:rPr>
      </w:pPr>
      <w:r>
        <w:rPr>
          <w:rFonts w:hint="cs"/>
          <w:rtl/>
          <w:lang w:eastAsia="en-US"/>
        </w:rPr>
        <w:t>בנוסף, על המציע לצרף להצ</w:t>
      </w:r>
      <w:r>
        <w:rPr>
          <w:rFonts w:hint="cs"/>
          <w:rtl/>
          <w:lang w:eastAsia="en-US"/>
        </w:rPr>
        <w:t xml:space="preserve">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14:paraId="6E4CF091" w14:textId="77777777" w:rsidR="00C06319" w:rsidRDefault="00C06319">
      <w:pPr>
        <w:widowControl w:val="0"/>
        <w:spacing w:line="300" w:lineRule="atLeast"/>
        <w:ind w:left="1418"/>
        <w:rPr>
          <w:rtl/>
          <w:lang w:eastAsia="en-US"/>
        </w:rPr>
      </w:pPr>
    </w:p>
    <w:p w14:paraId="18B5E556" w14:textId="77777777" w:rsidR="00C06319" w:rsidRDefault="00C06319">
      <w:pPr>
        <w:widowControl w:val="0"/>
        <w:spacing w:line="300" w:lineRule="atLeast"/>
        <w:ind w:left="1418"/>
        <w:rPr>
          <w:rtl/>
          <w:lang w:eastAsia="en-US"/>
        </w:rPr>
      </w:pPr>
    </w:p>
    <w:p w14:paraId="152BD50F"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הקריטריונים לבחירת הספק</w:t>
      </w:r>
    </w:p>
    <w:p w14:paraId="4D99587F" w14:textId="77777777" w:rsidR="00C06319" w:rsidRDefault="00C06319">
      <w:pPr>
        <w:pStyle w:val="11"/>
        <w:keepNext w:val="0"/>
        <w:widowControl w:val="0"/>
        <w:spacing w:before="0" w:after="0" w:line="300" w:lineRule="atLeast"/>
        <w:ind w:right="0"/>
        <w:rPr>
          <w:rtl/>
        </w:rPr>
      </w:pPr>
    </w:p>
    <w:p w14:paraId="0EE4D4E2" w14:textId="77777777" w:rsidR="00C06319" w:rsidRDefault="003C71D9">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w:t>
      </w:r>
      <w:r>
        <w:rPr>
          <w:rFonts w:hint="cs"/>
          <w:sz w:val="22"/>
          <w:rtl/>
          <w:lang w:eastAsia="en-US"/>
        </w:rPr>
        <w:t>סף כפי שפורטו במכרז זה.</w:t>
      </w:r>
    </w:p>
    <w:p w14:paraId="7BC7A648" w14:textId="77777777" w:rsidR="00C06319" w:rsidRDefault="003C71D9">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35432399" w14:textId="77777777" w:rsidR="00C06319" w:rsidRDefault="003C71D9">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6BB97FC4" w14:textId="77777777" w:rsidR="00C06319" w:rsidRDefault="003C71D9">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הספק:</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46678494" w14:textId="77777777" w:rsidR="00C06319" w:rsidRDefault="00C06319">
      <w:pPr>
        <w:widowControl w:val="0"/>
        <w:spacing w:line="300" w:lineRule="atLeast"/>
        <w:ind w:left="720"/>
        <w:rPr>
          <w:rFonts w:ascii="David" w:hAnsi="David"/>
          <w:position w:val="2"/>
          <w:rtl/>
          <w:lang w:eastAsia="en-US"/>
        </w:rPr>
      </w:pPr>
    </w:p>
    <w:p w14:paraId="0C55FDB5" w14:textId="77777777" w:rsidR="00C06319" w:rsidRDefault="003C71D9">
      <w:pPr>
        <w:widowControl w:val="0"/>
        <w:numPr>
          <w:ilvl w:val="1"/>
          <w:numId w:val="9"/>
        </w:numPr>
        <w:spacing w:line="300" w:lineRule="atLeast"/>
        <w:rPr>
          <w:rFonts w:ascii="David" w:hAnsi="David"/>
          <w:lang w:eastAsia="en-US"/>
        </w:rPr>
      </w:pPr>
      <w:bookmarkStart w:id="30" w:name="_Hlk165451657"/>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45%</w:t>
      </w:r>
    </w:p>
    <w:bookmarkEnd w:id="30"/>
    <w:p w14:paraId="59F2B75C" w14:textId="77777777" w:rsidR="00C06319" w:rsidRDefault="00C06319">
      <w:pPr>
        <w:widowControl w:val="0"/>
        <w:spacing w:line="300" w:lineRule="atLeast"/>
        <w:ind w:left="1417"/>
        <w:rPr>
          <w:rFonts w:ascii="David" w:hAnsi="David"/>
          <w:b/>
          <w:bCs/>
          <w:rtl/>
          <w:lang w:eastAsia="en-US"/>
        </w:rPr>
      </w:pPr>
    </w:p>
    <w:p w14:paraId="4F711D83" w14:textId="77777777" w:rsidR="00C06319" w:rsidRDefault="003C71D9">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 מצ"ב בטבלת השוואת ההצעות המצורפת בנספח 6 א' ו- ב'.</w:t>
      </w:r>
    </w:p>
    <w:p w14:paraId="4186034E" w14:textId="77777777" w:rsidR="00C06319" w:rsidRDefault="003C71D9">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ניסיון המציע</w:t>
      </w:r>
    </w:p>
    <w:p w14:paraId="4D39A392" w14:textId="77777777" w:rsidR="00C06319" w:rsidRDefault="00C06319">
      <w:pPr>
        <w:widowControl w:val="0"/>
        <w:spacing w:line="300" w:lineRule="atLeast"/>
        <w:ind w:left="2269"/>
        <w:rPr>
          <w:rFonts w:ascii="David" w:hAnsi="David"/>
          <w:lang w:eastAsia="en-US"/>
        </w:rPr>
      </w:pPr>
    </w:p>
    <w:p w14:paraId="374508E2" w14:textId="77777777" w:rsidR="00C06319" w:rsidRDefault="003C71D9">
      <w:pPr>
        <w:widowControl w:val="0"/>
        <w:numPr>
          <w:ilvl w:val="3"/>
          <w:numId w:val="9"/>
        </w:numPr>
        <w:spacing w:line="300" w:lineRule="atLeast"/>
        <w:rPr>
          <w:rFonts w:ascii="David" w:hAnsi="David"/>
          <w:lang w:eastAsia="en-US"/>
        </w:rPr>
      </w:pPr>
      <w:r>
        <w:rPr>
          <w:rFonts w:ascii="Calibri" w:eastAsia="Calibri" w:hAnsi="Calibri" w:hint="cs"/>
          <w:rtl/>
          <w:lang w:eastAsia="en-US"/>
        </w:rPr>
        <w:t>שנות נסי</w:t>
      </w:r>
      <w:r>
        <w:rPr>
          <w:rFonts w:ascii="Calibri" w:eastAsia="Calibri" w:hAnsi="Calibri" w:hint="cs"/>
          <w:rtl/>
          <w:lang w:eastAsia="en-US"/>
        </w:rPr>
        <w:t xml:space="preserve">ון נוספות של המציע, </w:t>
      </w:r>
      <w:r>
        <w:rPr>
          <w:rFonts w:ascii="David" w:hAnsi="David" w:hint="cs"/>
          <w:rtl/>
          <w:lang w:eastAsia="en-US"/>
        </w:rPr>
        <w:t>מעבר לנדרש בדרישות הסף,</w:t>
      </w:r>
      <w:r>
        <w:rPr>
          <w:rFonts w:ascii="Calibri" w:eastAsia="Calibri" w:hAnsi="Calibri" w:hint="cs"/>
          <w:rtl/>
          <w:lang w:eastAsia="en-US"/>
        </w:rPr>
        <w:t xml:space="preserve"> </w:t>
      </w:r>
      <w:r>
        <w:rPr>
          <w:rFonts w:ascii="David" w:hAnsi="David" w:hint="cs"/>
          <w:rtl/>
          <w:lang w:eastAsia="en-US"/>
        </w:rPr>
        <w:t>וכן</w:t>
      </w:r>
      <w:r>
        <w:rPr>
          <w:rFonts w:ascii="David" w:hAnsi="David"/>
          <w:rtl/>
          <w:lang w:eastAsia="en-US"/>
        </w:rPr>
        <w:t xml:space="preserve">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14:paraId="6E728EB4" w14:textId="77777777" w:rsidR="00C06319" w:rsidRDefault="003C71D9">
      <w:pPr>
        <w:widowControl w:val="0"/>
        <w:numPr>
          <w:ilvl w:val="3"/>
          <w:numId w:val="9"/>
        </w:numPr>
        <w:spacing w:line="300" w:lineRule="atLeast"/>
        <w:rPr>
          <w:rFonts w:ascii="David" w:hAnsi="David"/>
          <w:lang w:eastAsia="en-US"/>
        </w:rPr>
      </w:pPr>
      <w:r>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3BD98FF8" w14:textId="77777777" w:rsidR="00C06319" w:rsidRDefault="003C71D9">
      <w:pPr>
        <w:widowControl w:val="0"/>
        <w:spacing w:line="300" w:lineRule="atLeast"/>
        <w:ind w:left="2835"/>
        <w:rPr>
          <w:rFonts w:ascii="David" w:hAnsi="David"/>
          <w:lang w:eastAsia="en-US"/>
        </w:rPr>
      </w:pPr>
      <w:r>
        <w:rPr>
          <w:rFonts w:ascii="David" w:hAnsi="David" w:hint="cs"/>
          <w:rtl/>
          <w:lang w:eastAsia="en-US"/>
        </w:rPr>
        <w:t xml:space="preserve">אין באמור בסעיף זה כדי לפטור את </w:t>
      </w:r>
      <w:r>
        <w:rPr>
          <w:rFonts w:ascii="David" w:hAnsi="David" w:hint="cs"/>
          <w:rtl/>
          <w:lang w:eastAsia="en-US"/>
        </w:rPr>
        <w:t>המציע מחובתו להביא את מלוא המידע הנדרש לצורך הוכחת עמידה בתנאי הסף, וכן במדדי האיכות במכרז.</w:t>
      </w:r>
    </w:p>
    <w:p w14:paraId="2474EB3F" w14:textId="77777777" w:rsidR="00C06319" w:rsidRDefault="003C71D9">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 המציע</w:t>
      </w:r>
    </w:p>
    <w:p w14:paraId="347194AC" w14:textId="77777777" w:rsidR="00C06319" w:rsidRDefault="00C06319">
      <w:pPr>
        <w:widowControl w:val="0"/>
        <w:spacing w:line="300" w:lineRule="atLeast"/>
        <w:ind w:left="2269"/>
      </w:pPr>
    </w:p>
    <w:p w14:paraId="04615A96" w14:textId="77777777" w:rsidR="00C06319" w:rsidRDefault="003C71D9">
      <w:pPr>
        <w:widowControl w:val="0"/>
        <w:numPr>
          <w:ilvl w:val="3"/>
          <w:numId w:val="9"/>
        </w:numPr>
        <w:spacing w:line="300" w:lineRule="atLeast"/>
      </w:pP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 המשרד רשאי לפנות </w:t>
      </w:r>
      <w:r>
        <w:rPr>
          <w:rFonts w:hint="cs"/>
          <w:rtl/>
        </w:rPr>
        <w:t>למספר לקוח</w:t>
      </w:r>
      <w:r>
        <w:rPr>
          <w:rFonts w:hint="cs"/>
          <w:rtl/>
        </w:rPr>
        <w:t>ות שונה לצורך קבלת חוות דעת</w:t>
      </w:r>
      <w:r>
        <w:rPr>
          <w:rtl/>
        </w:rPr>
        <w:t xml:space="preserve">, ובלבד שיפנה לאותו מספר </w:t>
      </w:r>
      <w:r>
        <w:rPr>
          <w:rFonts w:hint="cs"/>
          <w:rtl/>
        </w:rPr>
        <w:t>לקוחות</w:t>
      </w:r>
      <w:r>
        <w:rPr>
          <w:rtl/>
        </w:rPr>
        <w:t xml:space="preserve"> לכל המציעים.</w:t>
      </w:r>
    </w:p>
    <w:p w14:paraId="25DCE6A3" w14:textId="77777777" w:rsidR="00C06319" w:rsidRDefault="003C71D9">
      <w:pPr>
        <w:widowControl w:val="0"/>
        <w:numPr>
          <w:ilvl w:val="3"/>
          <w:numId w:val="9"/>
        </w:numPr>
        <w:spacing w:line="300" w:lineRule="atLeast"/>
        <w:rPr>
          <w:rtl/>
        </w:rPr>
      </w:pPr>
      <w:r>
        <w:rPr>
          <w:rFonts w:hint="cs"/>
          <w:rtl/>
        </w:rPr>
        <w:t>המשרד</w:t>
      </w:r>
      <w:r>
        <w:rPr>
          <w:rtl/>
        </w:rPr>
        <w:t xml:space="preserve"> יבקש </w:t>
      </w:r>
      <w:r>
        <w:rPr>
          <w:rFonts w:hint="cs"/>
          <w:rtl/>
        </w:rPr>
        <w:t>מהלקוח</w:t>
      </w:r>
      <w:r>
        <w:rPr>
          <w:rtl/>
        </w:rPr>
        <w:t xml:space="preserve"> להתייחס ולנקד את הנושאים הבאים בין 0 ל-5 נקודות:</w:t>
      </w:r>
    </w:p>
    <w:p w14:paraId="2688D342" w14:textId="77777777" w:rsidR="00C06319" w:rsidRDefault="003C71D9">
      <w:pPr>
        <w:widowControl w:val="0"/>
        <w:numPr>
          <w:ilvl w:val="4"/>
          <w:numId w:val="9"/>
        </w:numPr>
        <w:spacing w:line="300" w:lineRule="atLeast"/>
        <w:rPr>
          <w:rtl/>
        </w:rPr>
      </w:pPr>
      <w:r>
        <w:rPr>
          <w:rFonts w:hint="cs"/>
          <w:rtl/>
        </w:rPr>
        <w:t xml:space="preserve">רמת </w:t>
      </w:r>
      <w:r>
        <w:rPr>
          <w:rtl/>
        </w:rPr>
        <w:t>מקצועיות המציע</w:t>
      </w:r>
      <w:r>
        <w:rPr>
          <w:rFonts w:hint="cs"/>
          <w:rtl/>
        </w:rPr>
        <w:t>.</w:t>
      </w:r>
    </w:p>
    <w:p w14:paraId="6A1D4EDC" w14:textId="77777777" w:rsidR="00C06319" w:rsidRDefault="003C71D9">
      <w:pPr>
        <w:widowControl w:val="0"/>
        <w:numPr>
          <w:ilvl w:val="4"/>
          <w:numId w:val="9"/>
        </w:numPr>
        <w:spacing w:line="300" w:lineRule="atLeast"/>
        <w:rPr>
          <w:rtl/>
        </w:rPr>
      </w:pPr>
      <w:r>
        <w:rPr>
          <w:rtl/>
        </w:rPr>
        <w:t>זמינותו של המציע</w:t>
      </w:r>
      <w:r>
        <w:rPr>
          <w:rFonts w:hint="cs"/>
          <w:rtl/>
        </w:rPr>
        <w:t>.</w:t>
      </w:r>
    </w:p>
    <w:p w14:paraId="01673D7F" w14:textId="77777777" w:rsidR="00C06319" w:rsidRDefault="003C71D9">
      <w:pPr>
        <w:widowControl w:val="0"/>
        <w:numPr>
          <w:ilvl w:val="4"/>
          <w:numId w:val="9"/>
        </w:numPr>
        <w:spacing w:line="300" w:lineRule="atLeast"/>
        <w:rPr>
          <w:rtl/>
        </w:rPr>
      </w:pPr>
      <w:r>
        <w:rPr>
          <w:rFonts w:hint="cs"/>
          <w:rtl/>
        </w:rPr>
        <w:t>מידת שביעות רצון מהשירות של המציע</w:t>
      </w:r>
      <w:r>
        <w:rPr>
          <w:rtl/>
        </w:rPr>
        <w:t>.</w:t>
      </w:r>
    </w:p>
    <w:p w14:paraId="70AED001" w14:textId="77777777" w:rsidR="00C06319" w:rsidRDefault="003C71D9">
      <w:pPr>
        <w:widowControl w:val="0"/>
        <w:numPr>
          <w:ilvl w:val="4"/>
          <w:numId w:val="9"/>
        </w:numPr>
        <w:spacing w:line="300" w:lineRule="atLeast"/>
        <w:rPr>
          <w:rtl/>
        </w:rPr>
      </w:pPr>
      <w:r>
        <w:rPr>
          <w:rFonts w:hint="cs"/>
          <w:rtl/>
        </w:rPr>
        <w:t>מידת ההתאמה של המציע לשירות שניתן.</w:t>
      </w:r>
    </w:p>
    <w:p w14:paraId="7D6EB045" w14:textId="77777777" w:rsidR="00C06319" w:rsidRDefault="003C71D9">
      <w:pPr>
        <w:widowControl w:val="0"/>
        <w:numPr>
          <w:ilvl w:val="4"/>
          <w:numId w:val="9"/>
        </w:numPr>
        <w:spacing w:line="300" w:lineRule="atLeast"/>
      </w:pPr>
      <w:r>
        <w:rPr>
          <w:rFonts w:hint="cs"/>
          <w:rtl/>
        </w:rPr>
        <w:t xml:space="preserve">רמת </w:t>
      </w:r>
      <w:r>
        <w:rPr>
          <w:rFonts w:hint="cs"/>
          <w:rtl/>
        </w:rPr>
        <w:t>גמישות לשינויים ויכולת עבודה תחת לחץ של המציע.</w:t>
      </w:r>
    </w:p>
    <w:p w14:paraId="1A6D40D4" w14:textId="77777777" w:rsidR="00C06319" w:rsidRDefault="003C71D9">
      <w:pPr>
        <w:widowControl w:val="0"/>
        <w:spacing w:line="300" w:lineRule="atLeast"/>
        <w:ind w:left="2268"/>
        <w:rPr>
          <w:rtl/>
        </w:rPr>
      </w:pPr>
      <w:r>
        <w:rPr>
          <w:rFonts w:hint="cs"/>
          <w:rtl/>
        </w:rPr>
        <w:t>נושאים נוספים בהתאם לצורך.</w:t>
      </w:r>
    </w:p>
    <w:p w14:paraId="6C5CBEEF" w14:textId="77777777" w:rsidR="00C06319" w:rsidRDefault="003C71D9">
      <w:pPr>
        <w:widowControl w:val="0"/>
        <w:numPr>
          <w:ilvl w:val="3"/>
          <w:numId w:val="9"/>
        </w:numPr>
        <w:spacing w:line="300" w:lineRule="atLeast"/>
        <w:rPr>
          <w:rtl/>
        </w:rPr>
      </w:pPr>
      <w:r>
        <w:rPr>
          <w:rtl/>
        </w:rPr>
        <w:t xml:space="preserve">הציון הסופי יהיה ממוצע ציוני </w:t>
      </w:r>
      <w:r>
        <w:rPr>
          <w:rFonts w:hint="cs"/>
          <w:rtl/>
        </w:rPr>
        <w:t>הלקוחות</w:t>
      </w:r>
      <w:r>
        <w:rPr>
          <w:rtl/>
        </w:rPr>
        <w:t>.</w:t>
      </w:r>
    </w:p>
    <w:p w14:paraId="3D15C053" w14:textId="77777777" w:rsidR="00C06319" w:rsidRDefault="003C71D9">
      <w:pPr>
        <w:widowControl w:val="0"/>
        <w:numPr>
          <w:ilvl w:val="3"/>
          <w:numId w:val="9"/>
        </w:numPr>
        <w:spacing w:line="300" w:lineRule="atLeast"/>
        <w:rPr>
          <w:b/>
          <w:bCs/>
          <w:rtl/>
        </w:rPr>
      </w:pPr>
      <w:r>
        <w:rPr>
          <w:b/>
          <w:bCs/>
          <w:rtl/>
        </w:rPr>
        <w:t>על המציע לציין בפרטי אנשי הקשר בחוברת ההצעה איש קשר אצל הלקוח או המעסיק.</w:t>
      </w:r>
    </w:p>
    <w:p w14:paraId="06800068" w14:textId="77777777" w:rsidR="00C06319" w:rsidRDefault="003C71D9">
      <w:pPr>
        <w:widowControl w:val="0"/>
        <w:numPr>
          <w:ilvl w:val="3"/>
          <w:numId w:val="9"/>
        </w:numPr>
        <w:spacing w:line="300" w:lineRule="atLeast"/>
        <w:rPr>
          <w:rtl/>
        </w:rPr>
      </w:pP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w:t>
      </w:r>
      <w:r>
        <w:rPr>
          <w:rtl/>
        </w:rPr>
        <w:t>ק' ינוקד באופן יחסי.</w:t>
      </w:r>
    </w:p>
    <w:p w14:paraId="779C377F" w14:textId="77777777" w:rsidR="00C06319" w:rsidRDefault="003C71D9">
      <w:pPr>
        <w:widowControl w:val="0"/>
        <w:numPr>
          <w:ilvl w:val="3"/>
          <w:numId w:val="9"/>
        </w:numPr>
        <w:spacing w:line="300" w:lineRule="atLeast"/>
        <w:rPr>
          <w:rtl/>
        </w:rPr>
      </w:pPr>
      <w:r>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r>
        <w:rPr>
          <w:rtl/>
        </w:rPr>
        <w:t>.</w:t>
      </w:r>
    </w:p>
    <w:p w14:paraId="3F09F94D" w14:textId="77777777" w:rsidR="00C06319" w:rsidRDefault="003C71D9">
      <w:pPr>
        <w:widowControl w:val="0"/>
        <w:numPr>
          <w:ilvl w:val="3"/>
          <w:numId w:val="9"/>
        </w:numPr>
        <w:spacing w:line="300" w:lineRule="atLeast"/>
      </w:pPr>
      <w:r>
        <w:rPr>
          <w:rtl/>
        </w:rPr>
        <w:t xml:space="preserve">במידה </w:t>
      </w:r>
      <w:r>
        <w:rPr>
          <w:rFonts w:hint="cs"/>
          <w:rtl/>
        </w:rPr>
        <w:t xml:space="preserve">והמציע </w:t>
      </w:r>
      <w:r>
        <w:rPr>
          <w:rtl/>
        </w:rPr>
        <w:t xml:space="preserve">עבד עם משרד החינוך בעבר, המשרד שומר לעצמו את הזכות לתת </w:t>
      </w:r>
      <w:r>
        <w:rPr>
          <w:rFonts w:hint="cs"/>
          <w:rtl/>
        </w:rPr>
        <w:t>חוות דעת</w:t>
      </w:r>
      <w:r>
        <w:rPr>
          <w:rtl/>
        </w:rPr>
        <w:t xml:space="preserve"> על המציע</w:t>
      </w:r>
      <w:r>
        <w:rPr>
          <w:rFonts w:hint="cs"/>
          <w:rtl/>
        </w:rPr>
        <w:t xml:space="preserve"> / המנהל</w:t>
      </w:r>
      <w:r>
        <w:rPr>
          <w:rtl/>
        </w:rPr>
        <w:t xml:space="preserve"> בהתאם לאמור לעיל</w:t>
      </w:r>
      <w:r>
        <w:rPr>
          <w:rFonts w:hint="cs"/>
          <w:rtl/>
        </w:rPr>
        <w:t>, גם א</w:t>
      </w:r>
      <w:r>
        <w:rPr>
          <w:rFonts w:hint="cs"/>
          <w:rtl/>
        </w:rPr>
        <w:t>ם לא צויין בהצעה</w:t>
      </w:r>
      <w:r>
        <w:rPr>
          <w:rtl/>
        </w:rPr>
        <w:t>.</w:t>
      </w:r>
      <w:r>
        <w:rPr>
          <w:rFonts w:hint="cs"/>
          <w:rtl/>
        </w:rPr>
        <w:t xml:space="preserve"> </w:t>
      </w:r>
    </w:p>
    <w:p w14:paraId="7CADC3AE" w14:textId="77777777" w:rsidR="00C06319" w:rsidRDefault="003C71D9">
      <w:pPr>
        <w:widowControl w:val="0"/>
        <w:numPr>
          <w:ilvl w:val="3"/>
          <w:numId w:val="9"/>
        </w:numPr>
        <w:spacing w:line="300" w:lineRule="atLeast"/>
      </w:pPr>
      <w:r>
        <w:rPr>
          <w:rFonts w:hint="cs"/>
          <w:rtl/>
        </w:rPr>
        <w:t xml:space="preserve">בכל מקרה בו פנה המשרד לחוות דעת שתינתן מטעם משרד החינוך, יינתן משקל גבוה יותר לחוות הדעת שנתן משרד החינוך באופן הבא: במקרה של פניה לשלושה </w:t>
      </w:r>
      <w:r>
        <w:rPr>
          <w:rFonts w:hint="cs"/>
          <w:rtl/>
        </w:rPr>
        <w:lastRenderedPageBreak/>
        <w:t>לקוחות משקל חוות הדעת של משרד החינוך יעמדו על 40% ומשקל שתי חוות הדעת האחרות יעמוד על 30% כל אחת. ב</w:t>
      </w:r>
      <w:r>
        <w:rPr>
          <w:rFonts w:hint="cs"/>
          <w:rtl/>
        </w:rPr>
        <w:t xml:space="preserve">מקרה של פניה לשני לקוחות משקל חוות הדעת של משרד החינוך יעמוד על 60% ומשקל חוות הדעת השניה יעמדו על 40%. </w:t>
      </w:r>
    </w:p>
    <w:p w14:paraId="3138D9B5" w14:textId="77777777" w:rsidR="00C06319" w:rsidRDefault="00C06319">
      <w:pPr>
        <w:widowControl w:val="0"/>
        <w:spacing w:line="300" w:lineRule="atLeast"/>
        <w:rPr>
          <w:rtl/>
        </w:rPr>
      </w:pPr>
    </w:p>
    <w:p w14:paraId="6D04B304" w14:textId="77777777" w:rsidR="00C06319" w:rsidRDefault="00C06319">
      <w:pPr>
        <w:widowControl w:val="0"/>
        <w:spacing w:line="300" w:lineRule="atLeast"/>
        <w:rPr>
          <w:rtl/>
        </w:rPr>
      </w:pPr>
    </w:p>
    <w:p w14:paraId="68549E7B" w14:textId="77777777" w:rsidR="00C06319" w:rsidRDefault="003C71D9">
      <w:pPr>
        <w:widowControl w:val="0"/>
        <w:spacing w:line="300" w:lineRule="atLeast"/>
        <w:ind w:left="2269"/>
        <w:rPr>
          <w:rFonts w:ascii="David" w:hAnsi="David"/>
          <w:rtl/>
          <w:lang w:eastAsia="en-US"/>
        </w:rPr>
      </w:pPr>
      <w:r>
        <w:rPr>
          <w:rFonts w:ascii="David" w:hAnsi="David" w:hint="cs"/>
          <w:rtl/>
          <w:lang w:eastAsia="en-US"/>
        </w:rPr>
        <w:t>מובהר בזה כי חוות דעת תילקח רק מאנשי קשר שהיו לקוחות חיצוניים ולא עובדי המציע ו/או גורמים קשורים ו/או מי שהיה המעסיק של מנהל הפרוייקט בעבר.</w:t>
      </w:r>
    </w:p>
    <w:p w14:paraId="1150C29B" w14:textId="77777777" w:rsidR="00C06319" w:rsidRDefault="00C06319">
      <w:pPr>
        <w:widowControl w:val="0"/>
        <w:spacing w:line="300" w:lineRule="atLeast"/>
      </w:pPr>
    </w:p>
    <w:p w14:paraId="624679B1" w14:textId="77777777" w:rsidR="00C06319" w:rsidRDefault="003C71D9">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הכשרה ונ</w:t>
      </w:r>
      <w:r>
        <w:rPr>
          <w:rFonts w:ascii="David" w:hAnsi="David" w:hint="cs"/>
          <w:b/>
          <w:bCs/>
          <w:u w:val="single"/>
          <w:rtl/>
          <w:lang w:eastAsia="en-US"/>
        </w:rPr>
        <w:t xml:space="preserve">יסיון של </w:t>
      </w:r>
      <w:r>
        <w:rPr>
          <w:rFonts w:ascii="David" w:hAnsi="David"/>
          <w:b/>
          <w:bCs/>
          <w:u w:val="single"/>
          <w:rtl/>
          <w:lang w:eastAsia="en-US"/>
        </w:rPr>
        <w:t>מתאם פעילות אזורי</w:t>
      </w:r>
    </w:p>
    <w:p w14:paraId="44B75CC8" w14:textId="77777777" w:rsidR="00C06319" w:rsidRDefault="003C71D9">
      <w:pPr>
        <w:widowControl w:val="0"/>
        <w:spacing w:before="240" w:line="300" w:lineRule="atLeast"/>
        <w:ind w:left="2269"/>
        <w:rPr>
          <w:rFonts w:ascii="David" w:hAnsi="David"/>
          <w:b/>
          <w:bCs/>
          <w:u w:val="single"/>
          <w:lang w:eastAsia="en-US"/>
        </w:rPr>
      </w:pPr>
      <w:r>
        <w:rPr>
          <w:rFonts w:ascii="David" w:hAnsi="David" w:hint="cs"/>
          <w:rtl/>
          <w:lang w:eastAsia="en-US"/>
        </w:rPr>
        <w:t xml:space="preserve">הכשרה וניסיון של </w:t>
      </w:r>
      <w:r>
        <w:rPr>
          <w:rFonts w:ascii="David" w:hAnsi="David"/>
          <w:rtl/>
          <w:lang w:eastAsia="en-US"/>
        </w:rPr>
        <w:t>מתאם פעילות אזורי</w:t>
      </w:r>
      <w:r>
        <w:rPr>
          <w:rFonts w:ascii="David" w:hAnsi="David" w:hint="cs"/>
          <w:rtl/>
          <w:lang w:eastAsia="en-US"/>
        </w:rPr>
        <w:t xml:space="preserve"> המוצע.</w:t>
      </w:r>
    </w:p>
    <w:p w14:paraId="496F4A8F" w14:textId="77777777" w:rsidR="00C06319" w:rsidRDefault="00C06319">
      <w:pPr>
        <w:widowControl w:val="0"/>
        <w:spacing w:line="300" w:lineRule="atLeast"/>
        <w:ind w:left="2269"/>
        <w:rPr>
          <w:rFonts w:ascii="David" w:hAnsi="David"/>
          <w:rtl/>
          <w:lang w:eastAsia="en-US"/>
        </w:rPr>
      </w:pPr>
    </w:p>
    <w:p w14:paraId="4D8C2AFD" w14:textId="77777777" w:rsidR="00C06319" w:rsidRDefault="00C06319">
      <w:pPr>
        <w:widowControl w:val="0"/>
        <w:spacing w:line="300" w:lineRule="atLeast"/>
        <w:rPr>
          <w:rFonts w:ascii="David" w:hAnsi="David"/>
          <w:rtl/>
          <w:lang w:eastAsia="en-US"/>
        </w:rPr>
      </w:pPr>
    </w:p>
    <w:p w14:paraId="1559F9FD" w14:textId="77777777" w:rsidR="00C06319" w:rsidRDefault="00C06319">
      <w:pPr>
        <w:widowControl w:val="0"/>
        <w:spacing w:line="300" w:lineRule="atLeast"/>
        <w:ind w:left="2269"/>
        <w:rPr>
          <w:rFonts w:ascii="David" w:hAnsi="David"/>
          <w:lang w:eastAsia="en-US"/>
        </w:rPr>
      </w:pPr>
    </w:p>
    <w:p w14:paraId="37D81CBA" w14:textId="77777777" w:rsidR="00C06319" w:rsidRDefault="003C71D9">
      <w:pPr>
        <w:widowControl w:val="0"/>
        <w:numPr>
          <w:ilvl w:val="1"/>
          <w:numId w:val="9"/>
        </w:numPr>
        <w:spacing w:line="300" w:lineRule="atLeast"/>
        <w:rPr>
          <w:rFonts w:ascii="David" w:hAnsi="David"/>
          <w:b/>
          <w:bCs/>
          <w:u w:val="single"/>
          <w:rtl/>
          <w:lang w:eastAsia="en-US"/>
        </w:rPr>
      </w:pPr>
      <w:bookmarkStart w:id="31" w:name="_Hlk165451745"/>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55%</w:t>
      </w:r>
    </w:p>
    <w:bookmarkEnd w:id="31"/>
    <w:p w14:paraId="78D2DFC9" w14:textId="77777777" w:rsidR="00C06319" w:rsidRDefault="00C06319">
      <w:pPr>
        <w:widowControl w:val="0"/>
        <w:spacing w:line="300" w:lineRule="atLeast"/>
        <w:ind w:left="1440" w:hanging="720"/>
        <w:rPr>
          <w:sz w:val="22"/>
          <w:rtl/>
          <w:lang w:eastAsia="en-US"/>
        </w:rPr>
      </w:pPr>
    </w:p>
    <w:p w14:paraId="4CE02884" w14:textId="77777777" w:rsidR="00C06319" w:rsidRDefault="003C71D9">
      <w:pPr>
        <w:widowControl w:val="0"/>
        <w:spacing w:line="300" w:lineRule="atLeast"/>
        <w:ind w:left="1417"/>
        <w:rPr>
          <w:sz w:val="22"/>
          <w:rtl/>
          <w:lang w:eastAsia="en-US"/>
        </w:rPr>
      </w:pPr>
      <w:r>
        <w:rPr>
          <w:rFonts w:hint="cs"/>
          <w:sz w:val="22"/>
          <w:rtl/>
          <w:lang w:eastAsia="en-US"/>
        </w:rPr>
        <w:t>הצעת המחיר על כל מרכיביה.</w:t>
      </w:r>
    </w:p>
    <w:p w14:paraId="4E7F2B97" w14:textId="77777777" w:rsidR="00C06319" w:rsidRDefault="00C06319">
      <w:pPr>
        <w:widowControl w:val="0"/>
        <w:spacing w:line="300" w:lineRule="atLeast"/>
        <w:ind w:left="1417"/>
        <w:rPr>
          <w:sz w:val="22"/>
          <w:rtl/>
          <w:lang w:eastAsia="en-US"/>
        </w:rPr>
      </w:pPr>
    </w:p>
    <w:p w14:paraId="7FB81F50" w14:textId="77777777" w:rsidR="00C06319" w:rsidRDefault="003C71D9">
      <w:pPr>
        <w:widowControl w:val="0"/>
        <w:spacing w:line="300" w:lineRule="atLeast"/>
        <w:ind w:left="1417"/>
        <w:rPr>
          <w:sz w:val="22"/>
          <w:rtl/>
          <w:lang w:eastAsia="en-US"/>
        </w:rPr>
      </w:pPr>
      <w:r>
        <w:rPr>
          <w:rFonts w:hint="cs"/>
          <w:sz w:val="22"/>
          <w:rtl/>
          <w:lang w:eastAsia="en-US"/>
        </w:rPr>
        <w:t>חישוב ציון המחיר ייעשה כדלקמן:</w:t>
      </w:r>
    </w:p>
    <w:p w14:paraId="559629A3" w14:textId="77777777" w:rsidR="00C06319" w:rsidRDefault="00C06319">
      <w:pPr>
        <w:widowControl w:val="0"/>
        <w:spacing w:line="300" w:lineRule="atLeast"/>
        <w:ind w:left="1417"/>
        <w:rPr>
          <w:sz w:val="22"/>
          <w:rtl/>
          <w:lang w:eastAsia="en-US"/>
        </w:rPr>
      </w:pPr>
    </w:p>
    <w:p w14:paraId="7CC82981" w14:textId="77777777" w:rsidR="00C06319" w:rsidRDefault="003C71D9">
      <w:pPr>
        <w:widowControl w:val="0"/>
        <w:spacing w:line="300" w:lineRule="atLeast"/>
        <w:ind w:left="1417"/>
        <w:rPr>
          <w:sz w:val="22"/>
          <w:rtl/>
          <w:lang w:eastAsia="en-US"/>
        </w:rPr>
      </w:pPr>
      <w:r>
        <w:rPr>
          <w:rFonts w:hint="cs"/>
          <w:sz w:val="22"/>
          <w:rtl/>
          <w:lang w:eastAsia="en-US"/>
        </w:rPr>
        <w:t xml:space="preserve">הצעת המחיר המשוקללת (כולל מע"מ) הנמוכה ביותר, תקבל ציון 100% ולשאר ההצעות ייקבע הציון על פי </w:t>
      </w:r>
      <w:r>
        <w:rPr>
          <w:rFonts w:hint="cs"/>
          <w:sz w:val="22"/>
          <w:rtl/>
          <w:lang w:eastAsia="en-US"/>
        </w:rPr>
        <w:t>הנוסחה הבאה:</w:t>
      </w:r>
    </w:p>
    <w:p w14:paraId="25ED2B28" w14:textId="77777777" w:rsidR="00C06319" w:rsidRDefault="00C06319">
      <w:pPr>
        <w:widowControl w:val="0"/>
        <w:spacing w:line="300" w:lineRule="atLeast"/>
        <w:ind w:left="1417"/>
        <w:rPr>
          <w:sz w:val="22"/>
          <w:rtl/>
          <w:lang w:eastAsia="en-US"/>
        </w:rPr>
      </w:pPr>
    </w:p>
    <w:p w14:paraId="169D6996" w14:textId="77777777" w:rsidR="00C06319" w:rsidRDefault="003C71D9">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71552" behindDoc="0" locked="0" layoutInCell="1" allowOverlap="1" wp14:anchorId="7C7160F2" wp14:editId="24A10F23">
                <wp:simplePos x="0" y="0"/>
                <wp:positionH relativeFrom="column">
                  <wp:posOffset>438150</wp:posOffset>
                </wp:positionH>
                <wp:positionV relativeFrom="paragraph">
                  <wp:posOffset>22225</wp:posOffset>
                </wp:positionV>
                <wp:extent cx="4442460" cy="1061085"/>
                <wp:effectExtent l="0" t="0" r="0" b="0"/>
                <wp:wrapNone/>
                <wp:docPr id="60"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61"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2"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AEFDC" w14:textId="77777777" w:rsidR="00C06319" w:rsidRDefault="003C71D9">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63"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856E6" w14:textId="77777777" w:rsidR="00C06319" w:rsidRDefault="003C71D9">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34AA88A7" w14:textId="77777777" w:rsidR="00C06319" w:rsidRDefault="003C71D9">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64"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67A04" w14:textId="77777777" w:rsidR="00C06319" w:rsidRDefault="003C71D9">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7160F2" id="Group 296" o:spid="_x0000_s1028" style="position:absolute;left:0;text-align:left;margin-left:34.5pt;margin-top:1.75pt;width:349.8pt;height:83.55pt;z-index:251671552"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OYPEc8kDAACIDgAADgAAAAAA&#10;AAAAAAAAAAAuAgAAZHJzL2Uyb0RvYy54bWxQSwECLQAUAAYACAAAACEAHPUQ+t8AAAAIAQAADwAA&#10;AAAAAAAAAAAAAAAjBgAAZHJzL2Rvd25yZXYueG1sUEsFBgAAAAAEAAQA8wAAAC8HA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" strokeweight="1.5pt"/>
                <v:shape id="_x0000_s1030"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" filled="f" stroked="f">
                  <v:textbox style="mso-fit-shape-to-text:t">
                    <w:txbxContent>
                      <w:p w14:paraId="228AEFDC" w14:textId="77777777" w:rsidR="00C06319" w:rsidRDefault="003C71D9">
                        <w:pPr>
                          <w:jc w:val="center"/>
                          <w:rPr>
                            <w:cs/>
                          </w:rPr>
                        </w:pPr>
                        <w:r>
                          <w:rPr>
                            <w:rFonts w:hint="cs"/>
                            <w:rtl/>
                          </w:rPr>
                          <w:t xml:space="preserve">ציון מחיר משוקלל </w:t>
                        </w:r>
                        <w:r>
                          <w:rPr>
                            <w:rtl/>
                          </w:rPr>
                          <w:br/>
                        </w:r>
                        <w:r>
                          <w:rPr>
                            <w:rFonts w:hint="cs"/>
                            <w:rtl/>
                          </w:rPr>
                          <w:t>(כולל מע"מ) למציע</w:t>
                        </w:r>
                      </w:p>
                    </w:txbxContent>
                  </v:textbox>
                </v:shape>
                <v:shape 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" filled="f" stroked="f">
                  <v:textbox>
                    <w:txbxContent>
                      <w:p w14:paraId="457856E6" w14:textId="77777777" w:rsidR="00C06319" w:rsidRDefault="003C71D9">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14:paraId="34AA88A7" w14:textId="77777777" w:rsidR="00C06319" w:rsidRDefault="003C71D9">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" filled="f" stroked="f">
                  <v:textbox>
                    <w:txbxContent>
                      <w:p w14:paraId="4C367A04" w14:textId="77777777" w:rsidR="00C06319" w:rsidRDefault="003C71D9">
                        <w:pPr>
                          <w:jc w:val="center"/>
                          <w:rPr>
                            <w:cs/>
                          </w:rPr>
                        </w:pPr>
                        <w:r>
                          <w:rPr>
                            <w:rFonts w:hint="cs"/>
                            <w:rtl/>
                          </w:rPr>
                          <w:t>=</w:t>
                        </w:r>
                      </w:p>
                    </w:txbxContent>
                  </v:textbox>
                </v:shape>
              </v:group>
            </w:pict>
          </mc:Fallback>
        </mc:AlternateContent>
      </w:r>
    </w:p>
    <w:p w14:paraId="2FE860FB" w14:textId="77777777" w:rsidR="00C06319" w:rsidRDefault="00C06319">
      <w:pPr>
        <w:widowControl w:val="0"/>
        <w:spacing w:line="300" w:lineRule="atLeast"/>
        <w:ind w:left="1417"/>
        <w:rPr>
          <w:sz w:val="22"/>
          <w:rtl/>
          <w:lang w:eastAsia="en-US"/>
        </w:rPr>
      </w:pPr>
    </w:p>
    <w:p w14:paraId="00DD4D96" w14:textId="77777777" w:rsidR="00C06319" w:rsidRDefault="00C06319">
      <w:pPr>
        <w:widowControl w:val="0"/>
        <w:spacing w:line="300" w:lineRule="atLeast"/>
        <w:ind w:left="1417"/>
        <w:rPr>
          <w:sz w:val="22"/>
          <w:rtl/>
          <w:lang w:eastAsia="en-US"/>
        </w:rPr>
      </w:pPr>
    </w:p>
    <w:p w14:paraId="44F62326" w14:textId="77777777" w:rsidR="00C06319" w:rsidRDefault="00C06319">
      <w:pPr>
        <w:widowControl w:val="0"/>
        <w:spacing w:line="300" w:lineRule="atLeast"/>
        <w:ind w:left="1417"/>
        <w:rPr>
          <w:sz w:val="22"/>
          <w:rtl/>
          <w:lang w:eastAsia="en-US"/>
        </w:rPr>
      </w:pPr>
    </w:p>
    <w:p w14:paraId="31AF305D" w14:textId="77777777" w:rsidR="00C06319" w:rsidRDefault="00C06319">
      <w:pPr>
        <w:widowControl w:val="0"/>
        <w:spacing w:line="300" w:lineRule="atLeast"/>
        <w:ind w:left="1417"/>
        <w:rPr>
          <w:sz w:val="22"/>
          <w:rtl/>
          <w:lang w:eastAsia="en-US"/>
        </w:rPr>
      </w:pPr>
    </w:p>
    <w:p w14:paraId="28DF30A2" w14:textId="77777777" w:rsidR="00C06319" w:rsidRDefault="00C06319">
      <w:pPr>
        <w:widowControl w:val="0"/>
        <w:spacing w:line="300" w:lineRule="atLeast"/>
        <w:ind w:left="1417"/>
        <w:rPr>
          <w:sz w:val="22"/>
          <w:rtl/>
          <w:lang w:eastAsia="en-US"/>
        </w:rPr>
      </w:pPr>
    </w:p>
    <w:p w14:paraId="15599052" w14:textId="77777777" w:rsidR="00C06319" w:rsidRDefault="00C06319">
      <w:pPr>
        <w:widowControl w:val="0"/>
        <w:spacing w:line="300" w:lineRule="atLeast"/>
        <w:ind w:left="1418"/>
        <w:rPr>
          <w:b/>
          <w:bCs/>
          <w:u w:val="single"/>
          <w:lang w:eastAsia="en-US"/>
        </w:rPr>
      </w:pPr>
    </w:p>
    <w:p w14:paraId="2802489F" w14:textId="77777777" w:rsidR="00C06319" w:rsidRDefault="00C06319">
      <w:pPr>
        <w:widowControl w:val="0"/>
        <w:spacing w:line="300" w:lineRule="atLeast"/>
        <w:ind w:left="1417"/>
        <w:rPr>
          <w:sz w:val="22"/>
          <w:rtl/>
          <w:lang w:eastAsia="en-US"/>
        </w:rPr>
      </w:pPr>
    </w:p>
    <w:p w14:paraId="7AA8C364" w14:textId="77777777" w:rsidR="00C06319" w:rsidRDefault="003C71D9">
      <w:pPr>
        <w:widowControl w:val="0"/>
        <w:numPr>
          <w:ilvl w:val="1"/>
          <w:numId w:val="9"/>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Pr>
          <w:rFonts w:hint="cs"/>
          <w:b/>
          <w:bCs/>
          <w:sz w:val="22"/>
          <w:rtl/>
          <w:lang w:eastAsia="en-US"/>
        </w:rPr>
        <w:t>16.1.1-16.1.3</w:t>
      </w:r>
      <w:r>
        <w:rPr>
          <w:rFonts w:hint="cs"/>
          <w:sz w:val="22"/>
          <w:rtl/>
          <w:lang w:eastAsia="en-US"/>
        </w:rPr>
        <w:t xml:space="preserve">), כפי שמפורטים בטבלת השוואת ההצעות (נספח </w:t>
      </w:r>
      <w:r>
        <w:rPr>
          <w:rFonts w:hint="cs"/>
          <w:b/>
          <w:bCs/>
          <w:sz w:val="22"/>
          <w:rtl/>
          <w:lang w:eastAsia="en-US"/>
        </w:rPr>
        <w:t xml:space="preserve">6 </w:t>
      </w:r>
      <w:r>
        <w:rPr>
          <w:rFonts w:hint="cs"/>
          <w:sz w:val="22"/>
          <w:rtl/>
          <w:lang w:eastAsia="en-US"/>
        </w:rPr>
        <w:t>א' ו- ב') וינתנו להם ציונים מתאימים.</w:t>
      </w:r>
    </w:p>
    <w:p w14:paraId="375CC60B" w14:textId="77777777" w:rsidR="00C06319" w:rsidRDefault="003C71D9">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Pr>
          <w:rFonts w:hint="cs"/>
          <w:b/>
          <w:bCs/>
          <w:sz w:val="22"/>
          <w:rtl/>
          <w:lang w:eastAsia="en-US"/>
        </w:rPr>
        <w:t xml:space="preserve">6 </w:t>
      </w:r>
      <w:r>
        <w:rPr>
          <w:rFonts w:hint="cs"/>
          <w:sz w:val="22"/>
          <w:rtl/>
          <w:lang w:eastAsia="en-US"/>
        </w:rPr>
        <w:t xml:space="preserve">ב' (ולא בכל אחד מתתי הסעיפים המרכיבים כל סעיף איכות שבנספח </w:t>
      </w:r>
      <w:r>
        <w:rPr>
          <w:rFonts w:hint="cs"/>
          <w:b/>
          <w:bCs/>
          <w:sz w:val="22"/>
          <w:rtl/>
          <w:lang w:eastAsia="en-US"/>
        </w:rPr>
        <w:t xml:space="preserve">6 </w:t>
      </w:r>
      <w:r>
        <w:rPr>
          <w:rFonts w:hint="cs"/>
          <w:sz w:val="22"/>
          <w:rtl/>
          <w:lang w:eastAsia="en-US"/>
        </w:rPr>
        <w:t>א') וציון איכות כולל בסעיפי האי</w:t>
      </w:r>
      <w:r>
        <w:rPr>
          <w:rFonts w:hint="cs"/>
          <w:sz w:val="22"/>
          <w:rtl/>
          <w:lang w:eastAsia="en-US"/>
        </w:rPr>
        <w:t xml:space="preserve">כות של </w:t>
      </w:r>
      <w:r>
        <w:rPr>
          <w:rFonts w:hint="cs"/>
          <w:b/>
          <w:bCs/>
          <w:sz w:val="22"/>
          <w:rtl/>
          <w:lang w:eastAsia="en-US"/>
        </w:rPr>
        <w:t xml:space="preserve">80% </w:t>
      </w:r>
      <w:r>
        <w:rPr>
          <w:rFonts w:hint="cs"/>
          <w:sz w:val="22"/>
          <w:rtl/>
          <w:lang w:eastAsia="en-US"/>
        </w:rPr>
        <w:t xml:space="preserve">ויותר בנספח </w:t>
      </w:r>
      <w:r>
        <w:rPr>
          <w:rFonts w:hint="cs"/>
          <w:b/>
          <w:bCs/>
          <w:sz w:val="22"/>
          <w:rtl/>
          <w:lang w:eastAsia="en-US"/>
        </w:rPr>
        <w:t xml:space="preserve">6 </w:t>
      </w:r>
      <w:r>
        <w:rPr>
          <w:rFonts w:hint="cs"/>
          <w:sz w:val="22"/>
          <w:rtl/>
          <w:lang w:eastAsia="en-US"/>
        </w:rPr>
        <w:t>ב', תפתח המעטפה עליה מצויין "הצעת מחיר" והן תבחנה גם מבחינת הצעת המחיר.</w:t>
      </w:r>
    </w:p>
    <w:p w14:paraId="7D26716E" w14:textId="77777777" w:rsidR="00C06319" w:rsidRDefault="00C06319">
      <w:pPr>
        <w:widowControl w:val="0"/>
        <w:spacing w:line="300" w:lineRule="atLeast"/>
        <w:ind w:left="1417"/>
        <w:rPr>
          <w:b/>
          <w:bCs/>
          <w:sz w:val="22"/>
          <w:rtl/>
          <w:lang w:eastAsia="en-US"/>
        </w:rPr>
      </w:pPr>
    </w:p>
    <w:p w14:paraId="46DA7635" w14:textId="77777777" w:rsidR="00C06319" w:rsidRDefault="003C71D9">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45F5A2CD" w14:textId="77777777" w:rsidR="00C06319" w:rsidRDefault="00C06319">
      <w:pPr>
        <w:widowControl w:val="0"/>
        <w:spacing w:line="300" w:lineRule="atLeast"/>
        <w:ind w:left="1418"/>
        <w:rPr>
          <w:b/>
          <w:bCs/>
          <w:sz w:val="22"/>
          <w:lang w:eastAsia="en-US"/>
        </w:rPr>
      </w:pPr>
    </w:p>
    <w:p w14:paraId="7B735A40" w14:textId="77777777" w:rsidR="00C06319" w:rsidRDefault="003C71D9">
      <w:pPr>
        <w:widowControl w:val="0"/>
        <w:numPr>
          <w:ilvl w:val="1"/>
          <w:numId w:val="9"/>
        </w:numPr>
        <w:spacing w:line="300" w:lineRule="atLeast"/>
        <w:rPr>
          <w:sz w:val="22"/>
          <w:lang w:eastAsia="en-US"/>
        </w:rPr>
      </w:pPr>
      <w:r>
        <w:rPr>
          <w:rFonts w:hint="cs"/>
          <w:sz w:val="22"/>
          <w:rtl/>
          <w:lang w:eastAsia="en-US"/>
        </w:rPr>
        <w:t xml:space="preserve">שיקלול ההצעות יחושב על בסיס של </w:t>
      </w:r>
      <w:r>
        <w:rPr>
          <w:rFonts w:hint="cs"/>
          <w:b/>
          <w:bCs/>
          <w:sz w:val="22"/>
          <w:u w:val="single"/>
          <w:rtl/>
          <w:lang w:eastAsia="en-US"/>
        </w:rPr>
        <w:t>45%</w:t>
      </w:r>
      <w:r>
        <w:rPr>
          <w:rFonts w:hint="cs"/>
          <w:sz w:val="22"/>
          <w:rtl/>
          <w:lang w:eastAsia="en-US"/>
        </w:rPr>
        <w:t xml:space="preserve"> מהציון המשוקלל של סעיפי האיכות ועוד </w:t>
      </w:r>
      <w:r>
        <w:rPr>
          <w:rFonts w:hint="cs"/>
          <w:b/>
          <w:bCs/>
          <w:sz w:val="22"/>
          <w:u w:val="single"/>
          <w:rtl/>
          <w:lang w:eastAsia="en-US"/>
        </w:rPr>
        <w:t>55%</w:t>
      </w:r>
      <w:r>
        <w:rPr>
          <w:rFonts w:hint="cs"/>
          <w:sz w:val="22"/>
          <w:rtl/>
          <w:lang w:eastAsia="en-US"/>
        </w:rPr>
        <w:t xml:space="preserve"> מהציון</w:t>
      </w:r>
      <w:r>
        <w:rPr>
          <w:rFonts w:hint="cs"/>
          <w:sz w:val="22"/>
          <w:rtl/>
          <w:lang w:eastAsia="en-US"/>
        </w:rPr>
        <w:t xml:space="preserve"> המשוקלל של סעיף המחיר.</w:t>
      </w:r>
    </w:p>
    <w:p w14:paraId="135A49E8" w14:textId="77777777" w:rsidR="00C06319" w:rsidRDefault="00C06319">
      <w:pPr>
        <w:widowControl w:val="0"/>
        <w:spacing w:line="300" w:lineRule="atLeast"/>
        <w:ind w:left="1418"/>
        <w:rPr>
          <w:sz w:val="22"/>
          <w:rtl/>
          <w:lang w:eastAsia="en-US"/>
        </w:rPr>
      </w:pPr>
    </w:p>
    <w:p w14:paraId="09D1F81D" w14:textId="77777777" w:rsidR="00C06319" w:rsidRDefault="00C06319">
      <w:pPr>
        <w:widowControl w:val="0"/>
        <w:spacing w:line="300" w:lineRule="atLeast"/>
        <w:ind w:left="720"/>
        <w:rPr>
          <w:sz w:val="22"/>
          <w:rtl/>
          <w:lang w:eastAsia="en-US"/>
        </w:rPr>
      </w:pPr>
    </w:p>
    <w:p w14:paraId="5728382A" w14:textId="77777777" w:rsidR="00C06319" w:rsidRDefault="003C71D9">
      <w:pPr>
        <w:widowControl w:val="0"/>
        <w:numPr>
          <w:ilvl w:val="1"/>
          <w:numId w:val="9"/>
        </w:numPr>
        <w:spacing w:line="300" w:lineRule="atLeast"/>
        <w:rPr>
          <w:rtl/>
          <w:lang w:eastAsia="en-US"/>
        </w:rPr>
      </w:pPr>
      <w:r>
        <w:rPr>
          <w:rFonts w:hint="cs"/>
          <w:rtl/>
          <w:lang w:eastAsia="en-US"/>
        </w:rPr>
        <w:lastRenderedPageBreak/>
        <w:t xml:space="preserve">אם לאחר שקלול התוצאות, קיבלו שתי הצעות או יותר תוצאה משוקללת זהה שהיא </w:t>
      </w:r>
      <w:r>
        <w:rPr>
          <w:rFonts w:hint="cs"/>
          <w:sz w:val="22"/>
          <w:rtl/>
          <w:lang w:eastAsia="en-US"/>
        </w:rPr>
        <w:t>התוצאה</w:t>
      </w:r>
      <w:r>
        <w:rPr>
          <w:rFonts w:hint="cs"/>
          <w:rtl/>
          <w:lang w:eastAsia="en-US"/>
        </w:rPr>
        <w:t xml:space="preserve"> הגבוהה ביותר, ואחת מן ההצעות היא של עסק בשליטת אישה, תיבחר ההצעה האמורה כזוכה במכרז ובלבד שצורף לה בעת הגשתה, אישור ותצהיר.</w:t>
      </w:r>
    </w:p>
    <w:p w14:paraId="3CFF95F9" w14:textId="77777777" w:rsidR="00C06319" w:rsidRDefault="00C06319">
      <w:pPr>
        <w:widowControl w:val="0"/>
        <w:spacing w:line="300" w:lineRule="atLeast"/>
        <w:ind w:left="720"/>
        <w:rPr>
          <w:sz w:val="22"/>
          <w:rtl/>
          <w:lang w:eastAsia="en-US"/>
        </w:rPr>
      </w:pPr>
    </w:p>
    <w:p w14:paraId="34294ED2" w14:textId="77777777" w:rsidR="00C06319" w:rsidRDefault="003C71D9">
      <w:pPr>
        <w:widowControl w:val="0"/>
        <w:numPr>
          <w:ilvl w:val="1"/>
          <w:numId w:val="9"/>
        </w:numPr>
        <w:spacing w:line="300" w:lineRule="atLeast"/>
        <w:rPr>
          <w:sz w:val="22"/>
          <w:rtl/>
          <w:lang w:eastAsia="en-US"/>
        </w:rPr>
      </w:pPr>
      <w:r>
        <w:rPr>
          <w:sz w:val="22"/>
          <w:rtl/>
          <w:lang w:eastAsia="en-US"/>
        </w:rPr>
        <w:t>אם לאחר שקלול התוצאות, קיבלו שתי הצעות או יותר תוצאה משוקללת זהה שהיא התוצאה הגבוהה ביותר, ואחת מן ההצעות היא של עסק שמשרת מילואים</w:t>
      </w:r>
      <w:r>
        <w:rPr>
          <w:sz w:val="22"/>
          <w:rtl/>
          <w:lang w:eastAsia="en-US"/>
        </w:rPr>
        <w:t xml:space="preserve"> פעיל מחזיק בשליטה בו, תיבחר ההצעה האמורה כזוכה במכרז ובלבד שצורף לה בעת הגשתה, הצהרה של המחזיק בשליטה שלפיה מתקיימים כל אלה:</w:t>
      </w:r>
    </w:p>
    <w:p w14:paraId="2FC18E34" w14:textId="77777777" w:rsidR="00C06319" w:rsidRDefault="00C06319">
      <w:pPr>
        <w:widowControl w:val="0"/>
        <w:spacing w:line="300" w:lineRule="atLeast"/>
        <w:ind w:left="1418"/>
        <w:rPr>
          <w:sz w:val="22"/>
          <w:rtl/>
          <w:lang w:eastAsia="en-US"/>
        </w:rPr>
      </w:pPr>
    </w:p>
    <w:p w14:paraId="2F793869" w14:textId="77777777" w:rsidR="00C06319" w:rsidRDefault="003C71D9">
      <w:pPr>
        <w:pStyle w:val="aff2"/>
        <w:widowControl w:val="0"/>
        <w:numPr>
          <w:ilvl w:val="2"/>
          <w:numId w:val="9"/>
        </w:numPr>
        <w:spacing w:line="300" w:lineRule="atLeast"/>
        <w:rPr>
          <w:sz w:val="22"/>
          <w:rtl/>
          <w:lang w:eastAsia="en-US"/>
        </w:rPr>
      </w:pPr>
      <w:r>
        <w:rPr>
          <w:sz w:val="22"/>
          <w:rtl/>
          <w:lang w:eastAsia="en-US"/>
        </w:rPr>
        <w:t>הוא משרת מילואים פעיל בעת הגשת ההצעה.</w:t>
      </w:r>
    </w:p>
    <w:p w14:paraId="5875CD9D" w14:textId="77777777" w:rsidR="00C06319" w:rsidRDefault="003C71D9">
      <w:pPr>
        <w:pStyle w:val="aff2"/>
        <w:widowControl w:val="0"/>
        <w:numPr>
          <w:ilvl w:val="2"/>
          <w:numId w:val="9"/>
        </w:numPr>
        <w:spacing w:line="300" w:lineRule="atLeast"/>
        <w:rPr>
          <w:sz w:val="22"/>
          <w:rtl/>
          <w:lang w:eastAsia="en-US"/>
        </w:rPr>
      </w:pPr>
      <w:r>
        <w:rPr>
          <w:sz w:val="22"/>
          <w:rtl/>
          <w:lang w:eastAsia="en-US"/>
        </w:rPr>
        <w:t>העסק הוא בשליטת משרת מילואים פעיל.</w:t>
      </w:r>
    </w:p>
    <w:p w14:paraId="3A5DE617" w14:textId="77777777" w:rsidR="00C06319" w:rsidRDefault="003C71D9">
      <w:pPr>
        <w:pStyle w:val="aff2"/>
        <w:widowControl w:val="0"/>
        <w:numPr>
          <w:ilvl w:val="2"/>
          <w:numId w:val="9"/>
        </w:numPr>
        <w:spacing w:line="300" w:lineRule="atLeast"/>
        <w:rPr>
          <w:sz w:val="22"/>
          <w:rtl/>
          <w:lang w:eastAsia="en-US"/>
        </w:rPr>
      </w:pPr>
      <w:r>
        <w:rPr>
          <w:sz w:val="22"/>
          <w:rtl/>
          <w:lang w:eastAsia="en-US"/>
        </w:rPr>
        <w:t>ההצעה אינה של חברת בת של עסק גדול.</w:t>
      </w:r>
    </w:p>
    <w:p w14:paraId="3F50C2F8" w14:textId="77777777" w:rsidR="00C06319" w:rsidRDefault="00C06319">
      <w:pPr>
        <w:widowControl w:val="0"/>
        <w:spacing w:line="300" w:lineRule="atLeast"/>
        <w:ind w:left="1418"/>
        <w:rPr>
          <w:sz w:val="22"/>
          <w:lang w:eastAsia="en-US"/>
        </w:rPr>
      </w:pPr>
    </w:p>
    <w:p w14:paraId="185469EE" w14:textId="77777777" w:rsidR="00C06319" w:rsidRDefault="00C06319">
      <w:pPr>
        <w:pStyle w:val="aff2"/>
        <w:rPr>
          <w:sz w:val="22"/>
          <w:rtl/>
          <w:lang w:eastAsia="en-US"/>
        </w:rPr>
      </w:pPr>
    </w:p>
    <w:p w14:paraId="79708E06" w14:textId="77777777" w:rsidR="00C06319" w:rsidRDefault="003C71D9">
      <w:pPr>
        <w:widowControl w:val="0"/>
        <w:numPr>
          <w:ilvl w:val="1"/>
          <w:numId w:val="9"/>
        </w:numPr>
        <w:spacing w:line="300" w:lineRule="atLeast"/>
        <w:rPr>
          <w:sz w:val="22"/>
          <w:lang w:eastAsia="en-US"/>
        </w:rPr>
      </w:pPr>
      <w:r>
        <w:rPr>
          <w:rFonts w:hint="cs"/>
          <w:sz w:val="22"/>
          <w:rtl/>
          <w:lang w:eastAsia="en-US"/>
        </w:rPr>
        <w:t xml:space="preserve">בנספח </w:t>
      </w:r>
      <w:r>
        <w:rPr>
          <w:rFonts w:hint="cs"/>
          <w:b/>
          <w:bCs/>
          <w:sz w:val="22"/>
          <w:rtl/>
          <w:lang w:eastAsia="en-US"/>
        </w:rPr>
        <w:t>6</w:t>
      </w:r>
      <w:r>
        <w:rPr>
          <w:rFonts w:hint="cs"/>
          <w:sz w:val="22"/>
          <w:rtl/>
          <w:lang w:eastAsia="en-US"/>
        </w:rPr>
        <w:t xml:space="preserve"> למכרז מובאת</w:t>
      </w:r>
      <w:r>
        <w:rPr>
          <w:rFonts w:hint="cs"/>
          <w:sz w:val="22"/>
          <w:rtl/>
          <w:lang w:eastAsia="en-US"/>
        </w:rPr>
        <w:t xml:space="preserve"> טבלת השוואת הצעות, לרבות המשקל היחסי של כל סעיף.</w:t>
      </w:r>
    </w:p>
    <w:p w14:paraId="6E056FB7" w14:textId="77777777" w:rsidR="00C06319" w:rsidRDefault="00C06319">
      <w:pPr>
        <w:widowControl w:val="0"/>
        <w:spacing w:line="300" w:lineRule="atLeast"/>
        <w:ind w:left="709"/>
        <w:rPr>
          <w:b/>
          <w:bCs/>
          <w:sz w:val="28"/>
          <w:szCs w:val="28"/>
          <w:u w:val="single"/>
        </w:rPr>
      </w:pPr>
    </w:p>
    <w:p w14:paraId="619BC347" w14:textId="77777777" w:rsidR="00C06319" w:rsidRDefault="00C06319">
      <w:pPr>
        <w:widowControl w:val="0"/>
        <w:spacing w:line="300" w:lineRule="atLeast"/>
        <w:ind w:left="709"/>
        <w:rPr>
          <w:b/>
          <w:bCs/>
          <w:sz w:val="28"/>
          <w:szCs w:val="28"/>
          <w:u w:val="single"/>
        </w:rPr>
      </w:pPr>
    </w:p>
    <w:p w14:paraId="2F9F681D" w14:textId="77777777" w:rsidR="00C06319" w:rsidRDefault="003C71D9">
      <w:pPr>
        <w:widowControl w:val="0"/>
        <w:numPr>
          <w:ilvl w:val="0"/>
          <w:numId w:val="9"/>
        </w:numPr>
        <w:spacing w:line="300" w:lineRule="atLeast"/>
        <w:rPr>
          <w:b/>
          <w:bCs/>
          <w:sz w:val="28"/>
          <w:szCs w:val="28"/>
          <w:u w:val="single"/>
        </w:rPr>
      </w:pPr>
      <w:r>
        <w:rPr>
          <w:b/>
          <w:bCs/>
          <w:sz w:val="28"/>
          <w:szCs w:val="28"/>
          <w:u w:val="single"/>
          <w:rtl/>
        </w:rPr>
        <w:br w:type="page"/>
      </w:r>
      <w:r>
        <w:rPr>
          <w:rFonts w:hint="cs"/>
          <w:b/>
          <w:bCs/>
          <w:sz w:val="28"/>
          <w:szCs w:val="28"/>
          <w:u w:val="single"/>
          <w:rtl/>
        </w:rPr>
        <w:lastRenderedPageBreak/>
        <w:t>משך הבדיקה ותקפות ההצעה</w:t>
      </w:r>
    </w:p>
    <w:p w14:paraId="1169FAE7" w14:textId="77777777" w:rsidR="00C06319" w:rsidRDefault="00C06319">
      <w:pPr>
        <w:widowControl w:val="0"/>
        <w:spacing w:line="300" w:lineRule="atLeast"/>
        <w:rPr>
          <w:rFonts w:ascii="David" w:hAnsi="David"/>
          <w:rtl/>
          <w:lang w:eastAsia="en-US"/>
        </w:rPr>
      </w:pPr>
    </w:p>
    <w:p w14:paraId="29CB25A5" w14:textId="77777777" w:rsidR="00C06319" w:rsidRDefault="003C71D9">
      <w:pPr>
        <w:widowControl w:val="0"/>
        <w:numPr>
          <w:ilvl w:val="1"/>
          <w:numId w:val="9"/>
        </w:numPr>
        <w:spacing w:line="300" w:lineRule="atLeast"/>
        <w:ind w:left="720"/>
        <w:rPr>
          <w:sz w:val="22"/>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 .</w:t>
      </w:r>
    </w:p>
    <w:p w14:paraId="716FE77B" w14:textId="77777777" w:rsidR="00C06319" w:rsidRDefault="00C06319">
      <w:pPr>
        <w:widowControl w:val="0"/>
        <w:spacing w:line="300" w:lineRule="atLeast"/>
        <w:ind w:left="720"/>
        <w:rPr>
          <w:sz w:val="22"/>
          <w:rtl/>
          <w:lang w:eastAsia="en-US"/>
        </w:rPr>
      </w:pPr>
    </w:p>
    <w:p w14:paraId="6D1050E4" w14:textId="77777777" w:rsidR="00C06319" w:rsidRDefault="003C71D9">
      <w:pPr>
        <w:widowControl w:val="0"/>
        <w:numPr>
          <w:ilvl w:val="1"/>
          <w:numId w:val="9"/>
        </w:numPr>
        <w:spacing w:line="300" w:lineRule="atLeast"/>
        <w:rPr>
          <w:sz w:val="22"/>
          <w:rtl/>
          <w:lang w:eastAsia="en-US"/>
        </w:rPr>
      </w:pPr>
      <w:r>
        <w:rPr>
          <w:rFonts w:hint="cs"/>
          <w:sz w:val="22"/>
          <w:rtl/>
          <w:lang w:eastAsia="en-US"/>
        </w:rPr>
        <w:t xml:space="preserve">ההודעה על ביטול ההצעה תועבר למשרד בכתב, תוך ציון מועד תחולה, אל מנהלת </w:t>
      </w:r>
      <w:r>
        <w:rPr>
          <w:sz w:val="22"/>
          <w:rtl/>
          <w:lang w:eastAsia="en-US"/>
        </w:rPr>
        <w:t>אגף רכש מכרזים והתקשרויות</w:t>
      </w:r>
      <w:r>
        <w:rPr>
          <w:rFonts w:hint="cs"/>
          <w:sz w:val="22"/>
          <w:rtl/>
          <w:lang w:eastAsia="en-US"/>
        </w:rPr>
        <w:t xml:space="preserve"> ותובא לדיון ולהחלטתה של וועדת המכרזים.</w:t>
      </w:r>
    </w:p>
    <w:p w14:paraId="25FC3ABC" w14:textId="77777777" w:rsidR="00C06319" w:rsidRDefault="00C06319">
      <w:pPr>
        <w:widowControl w:val="0"/>
        <w:spacing w:line="300" w:lineRule="atLeast"/>
        <w:rPr>
          <w:sz w:val="22"/>
          <w:rtl/>
          <w:lang w:eastAsia="en-US"/>
        </w:rPr>
      </w:pPr>
    </w:p>
    <w:p w14:paraId="5865F42B" w14:textId="77777777" w:rsidR="00C06319" w:rsidRDefault="00C06319">
      <w:pPr>
        <w:widowControl w:val="0"/>
        <w:spacing w:line="300" w:lineRule="atLeast"/>
        <w:ind w:left="720"/>
        <w:rPr>
          <w:sz w:val="22"/>
          <w:rtl/>
          <w:lang w:eastAsia="en-US"/>
        </w:rPr>
      </w:pPr>
    </w:p>
    <w:p w14:paraId="5A550676"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t>תקופת התקשרות</w:t>
      </w:r>
    </w:p>
    <w:p w14:paraId="0AE5CBD7" w14:textId="77777777" w:rsidR="00C06319" w:rsidRDefault="00C06319">
      <w:pPr>
        <w:widowControl w:val="0"/>
        <w:spacing w:line="300" w:lineRule="atLeast"/>
        <w:rPr>
          <w:rFonts w:ascii="David" w:hAnsi="David"/>
          <w:rtl/>
          <w:lang w:eastAsia="en-US"/>
        </w:rPr>
      </w:pPr>
    </w:p>
    <w:p w14:paraId="2CC9AAF5" w14:textId="77777777" w:rsidR="00C06319" w:rsidRDefault="003C71D9">
      <w:pPr>
        <w:widowControl w:val="0"/>
        <w:numPr>
          <w:ilvl w:val="1"/>
          <w:numId w:val="9"/>
        </w:numPr>
        <w:spacing w:line="300" w:lineRule="atLeast"/>
        <w:rPr>
          <w:rFonts w:ascii="David" w:hAnsi="David"/>
          <w:lang w:eastAsia="en-US"/>
        </w:rPr>
      </w:pPr>
      <w:bookmarkStart w:id="32" w:name="_Hlk165451470"/>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הספק</w:t>
      </w:r>
      <w:r>
        <w:rPr>
          <w:rFonts w:ascii="David" w:hAnsi="David"/>
          <w:rtl/>
          <w:lang w:eastAsia="en-US"/>
        </w:rPr>
        <w:t xml:space="preserve">, לפי קביעת המשרד, ותסתיים בתום </w:t>
      </w:r>
      <w:r>
        <w:rPr>
          <w:rFonts w:ascii="David" w:hAnsi="David" w:hint="cs"/>
          <w:rtl/>
          <w:lang w:eastAsia="en-US"/>
        </w:rPr>
        <w:t xml:space="preserve">שנה, אלא אם </w:t>
      </w:r>
      <w:r>
        <w:rPr>
          <w:rFonts w:ascii="David" w:hAnsi="David" w:hint="cs"/>
          <w:rtl/>
          <w:lang w:eastAsia="en-US"/>
        </w:rPr>
        <w:t>כן הוחלט על תקופה קצרה יותר ע"י וועדת המכרזים.</w:t>
      </w:r>
    </w:p>
    <w:p w14:paraId="4FB04727" w14:textId="77777777" w:rsidR="00C06319" w:rsidRDefault="00C06319">
      <w:pPr>
        <w:widowControl w:val="0"/>
        <w:spacing w:line="300" w:lineRule="atLeast"/>
        <w:ind w:left="709"/>
        <w:rPr>
          <w:rFonts w:ascii="David" w:hAnsi="David"/>
          <w:lang w:eastAsia="en-US"/>
        </w:rPr>
      </w:pPr>
    </w:p>
    <w:p w14:paraId="38A68E51"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Pr>
          <w:rFonts w:ascii="David" w:hAnsi="David" w:hint="cs"/>
          <w:b/>
          <w:bCs/>
          <w:rtl/>
          <w:lang w:eastAsia="en-US"/>
        </w:rPr>
        <w:t xml:space="preserve">4 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התכ"ם ובהתאם למכרז זה. </w:t>
      </w:r>
      <w:r>
        <w:rPr>
          <w:rFonts w:ascii="David" w:hAnsi="David" w:hint="cs"/>
          <w:rtl/>
          <w:lang w:eastAsia="en-US"/>
        </w:rPr>
        <w:t>ההארכה תעשה לכל שנה בנפרד, או חלק משנה.</w:t>
      </w:r>
    </w:p>
    <w:bookmarkEnd w:id="32"/>
    <w:p w14:paraId="68AE8986" w14:textId="77777777" w:rsidR="00C06319" w:rsidRDefault="00C06319">
      <w:pPr>
        <w:widowControl w:val="0"/>
        <w:spacing w:line="300" w:lineRule="atLeast"/>
        <w:rPr>
          <w:rFonts w:ascii="David" w:hAnsi="David"/>
          <w:rtl/>
          <w:lang w:eastAsia="en-US"/>
        </w:rPr>
      </w:pPr>
    </w:p>
    <w:p w14:paraId="0ADEBA31" w14:textId="77777777" w:rsidR="00C06319" w:rsidRDefault="003C71D9">
      <w:pPr>
        <w:widowControl w:val="0"/>
        <w:numPr>
          <w:ilvl w:val="1"/>
          <w:numId w:val="9"/>
        </w:numPr>
        <w:spacing w:line="300" w:lineRule="atLeast"/>
        <w:rPr>
          <w:rFonts w:ascii="David" w:hAnsi="David"/>
          <w:lang w:eastAsia="en-US"/>
        </w:rPr>
      </w:pPr>
      <w:r>
        <w:rPr>
          <w:rFonts w:ascii="David" w:hAnsi="David" w:hint="cs"/>
          <w:rtl/>
          <w:lang w:eastAsia="en-US"/>
        </w:rPr>
        <w:t>כן מובהר בזה כי המשרד רשאי לקצר את ת</w:t>
      </w:r>
      <w:r>
        <w:rPr>
          <w:rFonts w:ascii="David" w:hAnsi="David" w:hint="cs"/>
          <w:rtl/>
          <w:lang w:eastAsia="en-US"/>
        </w:rPr>
        <w:t>קופת ההתקשרות האמורה לעיל.</w:t>
      </w:r>
    </w:p>
    <w:p w14:paraId="1D999B7B" w14:textId="77777777" w:rsidR="00C06319" w:rsidRDefault="00C06319">
      <w:pPr>
        <w:widowControl w:val="0"/>
        <w:spacing w:line="300" w:lineRule="atLeast"/>
        <w:rPr>
          <w:rFonts w:ascii="David" w:hAnsi="David"/>
          <w:rtl/>
          <w:lang w:eastAsia="en-US"/>
        </w:rPr>
      </w:pPr>
    </w:p>
    <w:p w14:paraId="28EE8192"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 xml:space="preserve">תוקף ההתקשרות כפוף לחוק התקציב. </w:t>
      </w:r>
    </w:p>
    <w:p w14:paraId="60ED873E" w14:textId="77777777" w:rsidR="00C06319" w:rsidRDefault="00C06319">
      <w:pPr>
        <w:widowControl w:val="0"/>
        <w:spacing w:line="300" w:lineRule="atLeast"/>
        <w:rPr>
          <w:rFonts w:ascii="David" w:hAnsi="David"/>
          <w:rtl/>
          <w:lang w:eastAsia="en-US"/>
        </w:rPr>
      </w:pPr>
    </w:p>
    <w:p w14:paraId="136A4120" w14:textId="77777777" w:rsidR="00C06319" w:rsidRDefault="00C06319">
      <w:pPr>
        <w:widowControl w:val="0"/>
        <w:spacing w:line="300" w:lineRule="atLeast"/>
        <w:ind w:left="709"/>
        <w:rPr>
          <w:rFonts w:ascii="David" w:hAnsi="David"/>
          <w:lang w:eastAsia="en-US"/>
        </w:rPr>
      </w:pPr>
    </w:p>
    <w:p w14:paraId="6E5115CE" w14:textId="77777777" w:rsidR="00C06319" w:rsidRDefault="00C06319">
      <w:pPr>
        <w:widowControl w:val="0"/>
        <w:spacing w:line="300" w:lineRule="atLeast"/>
        <w:rPr>
          <w:rtl/>
          <w:lang w:eastAsia="en-US"/>
        </w:rPr>
      </w:pPr>
    </w:p>
    <w:p w14:paraId="37BE6DFB" w14:textId="77777777" w:rsidR="00C06319" w:rsidRDefault="00C06319">
      <w:pPr>
        <w:widowControl w:val="0"/>
        <w:spacing w:line="300" w:lineRule="atLeast"/>
        <w:rPr>
          <w:rtl/>
          <w:lang w:eastAsia="en-US"/>
        </w:rPr>
      </w:pPr>
    </w:p>
    <w:p w14:paraId="1F8E10A0" w14:textId="77777777" w:rsidR="00C06319" w:rsidRDefault="00C06319">
      <w:pPr>
        <w:widowControl w:val="0"/>
        <w:spacing w:line="300" w:lineRule="atLeast"/>
        <w:rPr>
          <w:rtl/>
          <w:lang w:eastAsia="en-US"/>
        </w:rPr>
      </w:pPr>
    </w:p>
    <w:p w14:paraId="282086D2" w14:textId="77777777" w:rsidR="00C06319" w:rsidRDefault="00C06319">
      <w:pPr>
        <w:widowControl w:val="0"/>
        <w:spacing w:line="300" w:lineRule="atLeast"/>
        <w:rPr>
          <w:rtl/>
          <w:lang w:eastAsia="en-US"/>
        </w:rPr>
      </w:pPr>
    </w:p>
    <w:p w14:paraId="02E0DEB7" w14:textId="77777777" w:rsidR="00C06319" w:rsidRDefault="00C06319">
      <w:pPr>
        <w:widowControl w:val="0"/>
        <w:spacing w:line="300" w:lineRule="atLeast"/>
        <w:rPr>
          <w:rtl/>
          <w:lang w:eastAsia="en-US"/>
        </w:rPr>
      </w:pPr>
    </w:p>
    <w:p w14:paraId="07CCBD58" w14:textId="77777777" w:rsidR="00C06319" w:rsidRDefault="00C06319">
      <w:pPr>
        <w:widowControl w:val="0"/>
        <w:spacing w:line="300" w:lineRule="atLeast"/>
        <w:rPr>
          <w:rtl/>
          <w:lang w:eastAsia="en-US"/>
        </w:rPr>
      </w:pPr>
    </w:p>
    <w:p w14:paraId="5488888D" w14:textId="77777777" w:rsidR="00C06319" w:rsidRDefault="00C06319">
      <w:pPr>
        <w:widowControl w:val="0"/>
        <w:spacing w:line="300" w:lineRule="atLeast"/>
        <w:rPr>
          <w:rtl/>
          <w:lang w:eastAsia="en-US"/>
        </w:rPr>
      </w:pPr>
    </w:p>
    <w:p w14:paraId="14EB60CF" w14:textId="77777777" w:rsidR="00C06319" w:rsidRDefault="00C06319">
      <w:pPr>
        <w:widowControl w:val="0"/>
        <w:spacing w:line="300" w:lineRule="atLeast"/>
        <w:rPr>
          <w:rtl/>
          <w:lang w:eastAsia="en-US"/>
        </w:rPr>
      </w:pPr>
    </w:p>
    <w:p w14:paraId="24ED965B" w14:textId="77777777" w:rsidR="00C06319" w:rsidRDefault="00C06319">
      <w:pPr>
        <w:widowControl w:val="0"/>
        <w:spacing w:line="300" w:lineRule="atLeast"/>
        <w:rPr>
          <w:rtl/>
          <w:lang w:eastAsia="en-US"/>
        </w:rPr>
      </w:pPr>
    </w:p>
    <w:p w14:paraId="49ADDA87" w14:textId="77777777" w:rsidR="00C06319" w:rsidRDefault="00C06319">
      <w:pPr>
        <w:widowControl w:val="0"/>
        <w:spacing w:line="300" w:lineRule="atLeast"/>
        <w:rPr>
          <w:rtl/>
          <w:lang w:eastAsia="en-US"/>
        </w:rPr>
      </w:pPr>
    </w:p>
    <w:p w14:paraId="2DA55319" w14:textId="77777777" w:rsidR="00C06319" w:rsidRDefault="00C06319">
      <w:pPr>
        <w:widowControl w:val="0"/>
        <w:spacing w:line="300" w:lineRule="atLeast"/>
        <w:rPr>
          <w:rtl/>
          <w:lang w:eastAsia="en-US"/>
        </w:rPr>
      </w:pPr>
    </w:p>
    <w:p w14:paraId="3A71A8B2" w14:textId="77777777" w:rsidR="00C06319" w:rsidRDefault="00C06319">
      <w:pPr>
        <w:widowControl w:val="0"/>
        <w:spacing w:line="300" w:lineRule="atLeast"/>
        <w:rPr>
          <w:rtl/>
          <w:lang w:eastAsia="en-US"/>
        </w:rPr>
      </w:pPr>
    </w:p>
    <w:p w14:paraId="35617A80" w14:textId="77777777" w:rsidR="00C06319" w:rsidRDefault="00C06319">
      <w:pPr>
        <w:widowControl w:val="0"/>
        <w:spacing w:line="300" w:lineRule="atLeast"/>
        <w:rPr>
          <w:rtl/>
          <w:lang w:eastAsia="en-US"/>
        </w:rPr>
      </w:pPr>
    </w:p>
    <w:p w14:paraId="77A53F10" w14:textId="77777777" w:rsidR="00C06319" w:rsidRDefault="00C06319">
      <w:pPr>
        <w:widowControl w:val="0"/>
        <w:spacing w:line="300" w:lineRule="atLeast"/>
        <w:rPr>
          <w:rtl/>
          <w:lang w:eastAsia="en-US"/>
        </w:rPr>
      </w:pPr>
    </w:p>
    <w:p w14:paraId="19713C5B" w14:textId="77777777" w:rsidR="00C06319" w:rsidRDefault="00C06319">
      <w:pPr>
        <w:widowControl w:val="0"/>
        <w:spacing w:line="300" w:lineRule="atLeast"/>
        <w:rPr>
          <w:rtl/>
          <w:lang w:eastAsia="en-US"/>
        </w:rPr>
      </w:pPr>
    </w:p>
    <w:p w14:paraId="28252622" w14:textId="77777777" w:rsidR="00C06319" w:rsidRDefault="00C06319">
      <w:pPr>
        <w:widowControl w:val="0"/>
        <w:spacing w:line="300" w:lineRule="atLeast"/>
        <w:rPr>
          <w:rtl/>
          <w:lang w:eastAsia="en-US"/>
        </w:rPr>
      </w:pPr>
    </w:p>
    <w:p w14:paraId="3434AD3C" w14:textId="77777777" w:rsidR="00C06319" w:rsidRDefault="00C06319">
      <w:pPr>
        <w:widowControl w:val="0"/>
        <w:spacing w:line="300" w:lineRule="atLeast"/>
        <w:rPr>
          <w:rtl/>
          <w:lang w:eastAsia="en-US"/>
        </w:rPr>
      </w:pPr>
    </w:p>
    <w:p w14:paraId="63E6AA31" w14:textId="77777777" w:rsidR="00C06319" w:rsidRDefault="00C06319">
      <w:pPr>
        <w:widowControl w:val="0"/>
        <w:spacing w:line="300" w:lineRule="atLeast"/>
        <w:rPr>
          <w:rtl/>
          <w:lang w:eastAsia="en-US"/>
        </w:rPr>
      </w:pPr>
    </w:p>
    <w:p w14:paraId="231BFA03" w14:textId="77777777" w:rsidR="00C06319" w:rsidRDefault="00C06319">
      <w:pPr>
        <w:widowControl w:val="0"/>
        <w:spacing w:line="300" w:lineRule="atLeast"/>
        <w:rPr>
          <w:rtl/>
          <w:lang w:eastAsia="en-US"/>
        </w:rPr>
      </w:pPr>
    </w:p>
    <w:p w14:paraId="03530143" w14:textId="77777777" w:rsidR="00C06319" w:rsidRDefault="00C06319">
      <w:pPr>
        <w:widowControl w:val="0"/>
        <w:spacing w:line="300" w:lineRule="atLeast"/>
        <w:rPr>
          <w:rtl/>
          <w:lang w:eastAsia="en-US"/>
        </w:rPr>
      </w:pPr>
    </w:p>
    <w:p w14:paraId="22641559" w14:textId="77777777" w:rsidR="00C06319" w:rsidRDefault="00C06319">
      <w:pPr>
        <w:widowControl w:val="0"/>
        <w:spacing w:line="300" w:lineRule="atLeast"/>
        <w:rPr>
          <w:rtl/>
          <w:lang w:eastAsia="en-US"/>
        </w:rPr>
      </w:pPr>
    </w:p>
    <w:p w14:paraId="7493BF0A" w14:textId="77777777" w:rsidR="00C06319" w:rsidRDefault="00C06319">
      <w:pPr>
        <w:widowControl w:val="0"/>
        <w:spacing w:line="300" w:lineRule="atLeast"/>
        <w:rPr>
          <w:rtl/>
          <w:lang w:eastAsia="en-US"/>
        </w:rPr>
      </w:pPr>
    </w:p>
    <w:p w14:paraId="6314CCF4" w14:textId="77777777" w:rsidR="00C06319" w:rsidRDefault="00C06319">
      <w:pPr>
        <w:widowControl w:val="0"/>
        <w:spacing w:line="300" w:lineRule="atLeast"/>
        <w:rPr>
          <w:rtl/>
          <w:lang w:eastAsia="en-US"/>
        </w:rPr>
      </w:pPr>
    </w:p>
    <w:p w14:paraId="3007A341" w14:textId="77777777" w:rsidR="00C06319" w:rsidRDefault="00C06319">
      <w:pPr>
        <w:widowControl w:val="0"/>
        <w:spacing w:line="300" w:lineRule="atLeast"/>
        <w:rPr>
          <w:rtl/>
          <w:lang w:eastAsia="en-US"/>
        </w:rPr>
      </w:pPr>
    </w:p>
    <w:p w14:paraId="300EBCB2" w14:textId="77777777" w:rsidR="00C06319" w:rsidRDefault="00C06319">
      <w:pPr>
        <w:widowControl w:val="0"/>
        <w:spacing w:line="300" w:lineRule="atLeast"/>
        <w:rPr>
          <w:rtl/>
          <w:lang w:eastAsia="en-US"/>
        </w:rPr>
      </w:pPr>
    </w:p>
    <w:p w14:paraId="4069C877" w14:textId="77777777" w:rsidR="00C06319" w:rsidRDefault="003C71D9">
      <w:pPr>
        <w:widowControl w:val="0"/>
        <w:numPr>
          <w:ilvl w:val="0"/>
          <w:numId w:val="9"/>
        </w:numPr>
        <w:spacing w:line="300" w:lineRule="atLeast"/>
        <w:rPr>
          <w:b/>
          <w:bCs/>
          <w:sz w:val="28"/>
          <w:szCs w:val="28"/>
          <w:u w:val="single"/>
        </w:rPr>
      </w:pPr>
      <w:r>
        <w:rPr>
          <w:b/>
          <w:bCs/>
          <w:sz w:val="28"/>
          <w:szCs w:val="28"/>
          <w:u w:val="single"/>
          <w:rtl/>
        </w:rPr>
        <w:lastRenderedPageBreak/>
        <w:t>המשרד רשאי</w:t>
      </w:r>
    </w:p>
    <w:p w14:paraId="353C41DE" w14:textId="77777777" w:rsidR="00C06319" w:rsidRDefault="00C06319">
      <w:pPr>
        <w:widowControl w:val="0"/>
        <w:spacing w:line="300" w:lineRule="atLeast"/>
        <w:rPr>
          <w:b/>
          <w:bCs/>
          <w:position w:val="2"/>
          <w:sz w:val="22"/>
          <w:u w:val="single"/>
          <w:rtl/>
          <w:lang w:eastAsia="en-US"/>
        </w:rPr>
      </w:pPr>
    </w:p>
    <w:p w14:paraId="63B7A3CF" w14:textId="77777777" w:rsidR="00C06319" w:rsidRDefault="003C71D9">
      <w:pPr>
        <w:widowControl w:val="0"/>
        <w:numPr>
          <w:ilvl w:val="1"/>
          <w:numId w:val="9"/>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171424F4" w14:textId="77777777" w:rsidR="00C06319" w:rsidRDefault="00C06319">
      <w:pPr>
        <w:widowControl w:val="0"/>
        <w:spacing w:line="300" w:lineRule="atLeast"/>
        <w:ind w:left="720" w:hanging="720"/>
        <w:rPr>
          <w:sz w:val="20"/>
          <w:szCs w:val="20"/>
          <w:rtl/>
          <w:lang w:eastAsia="en-US"/>
        </w:rPr>
      </w:pPr>
    </w:p>
    <w:p w14:paraId="7ADA5591"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14:paraId="25118CF8" w14:textId="77777777" w:rsidR="00C06319" w:rsidRDefault="00C06319">
      <w:pPr>
        <w:widowControl w:val="0"/>
        <w:spacing w:line="300" w:lineRule="atLeast"/>
        <w:rPr>
          <w:rFonts w:ascii="David" w:hAnsi="David"/>
          <w:rtl/>
          <w:lang w:eastAsia="en-US"/>
        </w:rPr>
      </w:pPr>
    </w:p>
    <w:p w14:paraId="2D59D226"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r>
        <w:rPr>
          <w:rFonts w:ascii="David" w:hAnsi="David"/>
          <w:rtl/>
          <w:lang w:eastAsia="en-US"/>
        </w:rPr>
        <w:t>התכ"ם.</w:t>
      </w:r>
    </w:p>
    <w:p w14:paraId="69DFBD4A" w14:textId="77777777" w:rsidR="00C06319" w:rsidRDefault="00C06319">
      <w:pPr>
        <w:widowControl w:val="0"/>
        <w:spacing w:line="300" w:lineRule="atLeast"/>
        <w:rPr>
          <w:rFonts w:ascii="David" w:hAnsi="David"/>
          <w:rtl/>
          <w:lang w:eastAsia="en-US"/>
        </w:rPr>
      </w:pPr>
    </w:p>
    <w:p w14:paraId="476DB6A5"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לצורך קבלת חוות דעת על המציע, ה</w:t>
      </w:r>
      <w:r>
        <w:rPr>
          <w:rFonts w:ascii="David" w:hAnsi="David"/>
          <w:rtl/>
          <w:lang w:eastAsia="en-US"/>
        </w:rPr>
        <w:t>משרד  רשאי לפנות לפחות משלושה לקוחות לקבלת חוות דעת, ובלבד שיפנה לאותו מספר לקוחות לכל המציעים, ככל שניתן.</w:t>
      </w:r>
    </w:p>
    <w:p w14:paraId="5704ADF5"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14:paraId="69927DEC" w14:textId="77777777" w:rsidR="00C06319" w:rsidRDefault="00C06319">
      <w:pPr>
        <w:widowControl w:val="0"/>
        <w:spacing w:line="300" w:lineRule="atLeast"/>
        <w:ind w:left="709"/>
        <w:rPr>
          <w:rFonts w:ascii="David" w:hAnsi="David"/>
          <w:lang w:eastAsia="en-US"/>
        </w:rPr>
      </w:pPr>
    </w:p>
    <w:p w14:paraId="33F5B27B"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w:t>
      </w:r>
      <w:r>
        <w:rPr>
          <w:rFonts w:ascii="David" w:hAnsi="David"/>
          <w:rtl/>
          <w:lang w:eastAsia="en-US"/>
        </w:rPr>
        <w:t>לים המכריעים, אופן ביצוע התחייבויות המציע, לרבות עמידה בלוח זמנים ואיכות העבודות ורמת השירות.</w:t>
      </w:r>
    </w:p>
    <w:p w14:paraId="73CCFA2A" w14:textId="77777777" w:rsidR="00C06319" w:rsidRDefault="00C06319">
      <w:pPr>
        <w:pStyle w:val="aff2"/>
        <w:rPr>
          <w:rFonts w:ascii="David" w:hAnsi="David"/>
          <w:rtl/>
          <w:lang w:eastAsia="en-US"/>
        </w:rPr>
      </w:pPr>
    </w:p>
    <w:p w14:paraId="19A6032A"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w:t>
      </w:r>
      <w:r>
        <w:rPr>
          <w:rFonts w:ascii="David" w:hAnsi="David"/>
          <w:rtl/>
          <w:lang w:eastAsia="en-US"/>
        </w:rPr>
        <w:t>סיבותיה המציע אינו ראוי לשמש כספק במכרז המספק שירותים המבוקשים במכרז זה.</w:t>
      </w:r>
    </w:p>
    <w:p w14:paraId="10D416F0" w14:textId="77777777" w:rsidR="00C06319" w:rsidRDefault="00C06319">
      <w:pPr>
        <w:pStyle w:val="aff2"/>
        <w:rPr>
          <w:rFonts w:ascii="David" w:hAnsi="David"/>
          <w:rtl/>
          <w:lang w:eastAsia="en-US"/>
        </w:rPr>
      </w:pPr>
    </w:p>
    <w:p w14:paraId="33809CE7" w14:textId="77777777" w:rsidR="00C06319" w:rsidRDefault="003C71D9">
      <w:pPr>
        <w:widowControl w:val="0"/>
        <w:numPr>
          <w:ilvl w:val="1"/>
          <w:numId w:val="9"/>
        </w:numPr>
        <w:spacing w:line="300" w:lineRule="atLeast"/>
        <w:rPr>
          <w:rFonts w:ascii="David" w:hAnsi="David"/>
          <w:rtl/>
          <w:lang w:eastAsia="en-US"/>
        </w:rPr>
      </w:pPr>
      <w:r>
        <w:rPr>
          <w:rFonts w:ascii="David" w:hAnsi="David" w:hint="cs"/>
          <w:rtl/>
          <w:lang w:eastAsia="en-US"/>
        </w:rPr>
        <w:t>אם וככל שהמציע הינו ספק השרותים נשוא המכרז שקדם למכרז זה או התקשרות אחרת, אזי חוות הדעת של המשרד תהיה מכריעה מבין חוות הדעת.</w:t>
      </w:r>
    </w:p>
    <w:p w14:paraId="681007BB" w14:textId="77777777" w:rsidR="00C06319" w:rsidRDefault="00C06319">
      <w:pPr>
        <w:widowControl w:val="0"/>
        <w:spacing w:line="300" w:lineRule="atLeast"/>
        <w:rPr>
          <w:rFonts w:ascii="David" w:hAnsi="David"/>
          <w:rtl/>
          <w:lang w:eastAsia="en-US"/>
        </w:rPr>
      </w:pPr>
    </w:p>
    <w:p w14:paraId="4A058B84"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 xml:space="preserve">לקבוע </w:t>
      </w:r>
      <w:r>
        <w:rPr>
          <w:rFonts w:ascii="David" w:hAnsi="David" w:hint="cs"/>
          <w:rtl/>
          <w:lang w:eastAsia="en-US"/>
        </w:rPr>
        <w:t>מספר</w:t>
      </w:r>
      <w:r>
        <w:rPr>
          <w:rFonts w:ascii="David" w:hAnsi="David"/>
          <w:rtl/>
          <w:lang w:eastAsia="en-US"/>
        </w:rPr>
        <w:t xml:space="preserve"> זוכים במכרז ולחלק</w:t>
      </w:r>
      <w:r>
        <w:rPr>
          <w:rFonts w:ascii="David" w:hAnsi="David" w:hint="cs"/>
          <w:rtl/>
          <w:lang w:eastAsia="en-US"/>
        </w:rPr>
        <w:t xml:space="preserve"> ביניהם את העבודה.</w:t>
      </w:r>
    </w:p>
    <w:p w14:paraId="51C62716" w14:textId="77777777" w:rsidR="00C06319" w:rsidRDefault="00C06319">
      <w:pPr>
        <w:widowControl w:val="0"/>
        <w:spacing w:line="300" w:lineRule="atLeast"/>
        <w:rPr>
          <w:rFonts w:ascii="David" w:hAnsi="David"/>
          <w:rtl/>
          <w:lang w:eastAsia="en-US"/>
        </w:rPr>
      </w:pPr>
    </w:p>
    <w:p w14:paraId="39D6528E"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לצמצם או</w:t>
      </w:r>
      <w:r>
        <w:rPr>
          <w:rFonts w:ascii="David" w:hAnsi="David"/>
          <w:rtl/>
          <w:lang w:eastAsia="en-US"/>
        </w:rPr>
        <w:t xml:space="preserve"> להרחיב את היקף הפעילות.</w:t>
      </w:r>
    </w:p>
    <w:p w14:paraId="6E29EA13" w14:textId="77777777" w:rsidR="00C06319" w:rsidRDefault="003C71D9">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5905C899" w14:textId="77777777" w:rsidR="00C06319" w:rsidRDefault="003C71D9">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4DED6C6C" w14:textId="77777777" w:rsidR="00C06319" w:rsidRDefault="00C06319">
      <w:pPr>
        <w:widowControl w:val="0"/>
        <w:spacing w:line="300" w:lineRule="atLeast"/>
        <w:rPr>
          <w:rFonts w:ascii="David" w:hAnsi="David"/>
          <w:rtl/>
          <w:lang w:eastAsia="en-US"/>
        </w:rPr>
      </w:pPr>
    </w:p>
    <w:p w14:paraId="28655915" w14:textId="77777777" w:rsidR="00C06319" w:rsidRDefault="003C71D9">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5317390B"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יחסי הצדדים</w:t>
      </w:r>
    </w:p>
    <w:p w14:paraId="3CF44099" w14:textId="77777777" w:rsidR="00C06319" w:rsidRDefault="003C71D9">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015F131D"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 xml:space="preserve">השירותים יינתנו במסגרות ארגוניות של הספק בלבד. </w:t>
      </w:r>
      <w:r>
        <w:rPr>
          <w:rFonts w:ascii="David" w:hAnsi="David"/>
          <w:rtl/>
          <w:lang w:eastAsia="en-US"/>
        </w:rPr>
        <w:t>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14:paraId="376CF7BB" w14:textId="77777777" w:rsidR="00C06319" w:rsidRDefault="00C06319">
      <w:pPr>
        <w:widowControl w:val="0"/>
        <w:spacing w:line="300" w:lineRule="atLeast"/>
        <w:rPr>
          <w:rFonts w:ascii="David" w:hAnsi="David"/>
          <w:rtl/>
          <w:lang w:eastAsia="en-US"/>
        </w:rPr>
      </w:pPr>
    </w:p>
    <w:p w14:paraId="6A68A39D"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 xml:space="preserve">הספק מצהיר, כי ידוע </w:t>
      </w:r>
      <w:r>
        <w:rPr>
          <w:rFonts w:ascii="David" w:hAnsi="David" w:hint="cs"/>
          <w:rtl/>
          <w:lang w:eastAsia="en-US"/>
        </w:rPr>
        <w:t>לו ו</w:t>
      </w:r>
      <w:r>
        <w:rPr>
          <w:rFonts w:ascii="David" w:hAnsi="David"/>
          <w:rtl/>
          <w:lang w:eastAsia="en-US"/>
        </w:rPr>
        <w:t>לכל העובדים והמועסקים על י</w:t>
      </w:r>
      <w:r>
        <w:rPr>
          <w:rFonts w:ascii="David" w:hAnsi="David"/>
          <w:rtl/>
          <w:lang w:eastAsia="en-US"/>
        </w:rPr>
        <w:t xml:space="preserve">דיו לצרכי ביצוע מכרז זה, כי הינם עובדים ומועסקים במסגרת הארגונית של הספק, ולא של המשרד. </w:t>
      </w:r>
      <w:r>
        <w:rPr>
          <w:rFonts w:ascii="David" w:hAnsi="David"/>
          <w:b/>
          <w:bCs/>
          <w:rtl/>
          <w:lang w:eastAsia="en-US"/>
        </w:rPr>
        <w:t xml:space="preserve">בנספח </w:t>
      </w:r>
      <w:r>
        <w:rPr>
          <w:rFonts w:ascii="David" w:hAnsi="David" w:hint="cs"/>
          <w:b/>
          <w:bCs/>
          <w:rtl/>
          <w:lang w:eastAsia="en-US"/>
        </w:rPr>
        <w:t xml:space="preserve">5 </w:t>
      </w:r>
      <w:r>
        <w:rPr>
          <w:rFonts w:ascii="David" w:hAnsi="David"/>
          <w:b/>
          <w:bCs/>
          <w:rtl/>
          <w:lang w:eastAsia="en-US"/>
        </w:rPr>
        <w:t>חוברת ההצעה</w:t>
      </w:r>
      <w:r>
        <w:rPr>
          <w:rFonts w:ascii="David" w:hAnsi="David"/>
          <w:rtl/>
          <w:lang w:eastAsia="en-US"/>
        </w:rPr>
        <w:t xml:space="preserve"> מובאת רשימת חוקי ההעסקה על פיהם יפעל הספק.</w:t>
      </w:r>
    </w:p>
    <w:p w14:paraId="4B59ABCE" w14:textId="77777777" w:rsidR="00C06319" w:rsidRDefault="00C06319">
      <w:pPr>
        <w:widowControl w:val="0"/>
        <w:spacing w:line="300" w:lineRule="atLeast"/>
        <w:rPr>
          <w:rFonts w:ascii="David" w:hAnsi="David"/>
          <w:rtl/>
          <w:lang w:eastAsia="en-US"/>
        </w:rPr>
      </w:pPr>
    </w:p>
    <w:p w14:paraId="4A20DBA5"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הספק מתחייב לא להציג את השירותים הניתנים, לא כלפי עובדיו ומעסיקיו, לא כלפי ציבור הנהנים משירותים אלה, כפ</w:t>
      </w:r>
      <w:r>
        <w:rPr>
          <w:rFonts w:ascii="David" w:hAnsi="David"/>
          <w:rtl/>
          <w:lang w:eastAsia="en-US"/>
        </w:rPr>
        <w:t>עולות שלמשרד יש חלק בארגונן, אולם הספק רשאי להציג את השירותים כניתנים לפי בקשת המשרד, תחת פיקוחו, בעידודו, או כנהנים מתמיכתו, הכל לפי העניין.</w:t>
      </w:r>
    </w:p>
    <w:p w14:paraId="699732AA" w14:textId="77777777" w:rsidR="00C06319" w:rsidRDefault="00C06319">
      <w:pPr>
        <w:widowControl w:val="0"/>
        <w:spacing w:line="300" w:lineRule="atLeast"/>
        <w:rPr>
          <w:rFonts w:ascii="David" w:hAnsi="David"/>
          <w:rtl/>
          <w:lang w:eastAsia="en-US"/>
        </w:rPr>
      </w:pPr>
    </w:p>
    <w:p w14:paraId="687F88E9" w14:textId="77777777" w:rsidR="00C06319" w:rsidRDefault="003C71D9">
      <w:pPr>
        <w:widowControl w:val="0"/>
        <w:numPr>
          <w:ilvl w:val="1"/>
          <w:numId w:val="9"/>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הספק, יחשב הספק, כספק עצמאי לכל דבר ועניין. </w:t>
      </w:r>
    </w:p>
    <w:p w14:paraId="7FB434B9" w14:textId="77777777" w:rsidR="00C06319" w:rsidRDefault="00C06319">
      <w:pPr>
        <w:widowControl w:val="0"/>
        <w:spacing w:line="300" w:lineRule="atLeast"/>
        <w:rPr>
          <w:rFonts w:ascii="David" w:hAnsi="David"/>
          <w:rtl/>
          <w:lang w:eastAsia="en-US"/>
        </w:rPr>
      </w:pPr>
    </w:p>
    <w:p w14:paraId="3F57947E"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הספק מתחייב שלא להעסיק אדם ה</w:t>
      </w:r>
      <w:r>
        <w:rPr>
          <w:rFonts w:ascii="David" w:hAnsi="David"/>
          <w:rtl/>
          <w:lang w:eastAsia="en-US"/>
        </w:rPr>
        <w:t>מועסק כעובד ע"י המשרד, אלא באישור בכתב ומראש של מנהל היחידה המזמינה</w:t>
      </w:r>
      <w:r>
        <w:rPr>
          <w:rFonts w:ascii="David" w:hAnsi="David" w:hint="cs"/>
          <w:rtl/>
          <w:lang w:eastAsia="en-US"/>
        </w:rPr>
        <w:t>,</w:t>
      </w:r>
      <w:r>
        <w:rPr>
          <w:rFonts w:ascii="David" w:hAnsi="David"/>
          <w:rtl/>
          <w:lang w:eastAsia="en-US"/>
        </w:rPr>
        <w:t xml:space="preserve"> של</w:t>
      </w:r>
      <w:r>
        <w:rPr>
          <w:rFonts w:ascii="David" w:hAnsi="David" w:hint="cs"/>
          <w:rtl/>
          <w:lang w:eastAsia="en-US"/>
        </w:rPr>
        <w:t xml:space="preserve"> </w:t>
      </w:r>
      <w:r>
        <w:rPr>
          <w:rFonts w:ascii="David" w:hAnsi="David"/>
          <w:rtl/>
          <w:lang w:eastAsia="en-US"/>
        </w:rPr>
        <w:t>חשב המשרד</w:t>
      </w:r>
      <w:r>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14:paraId="1DE88635" w14:textId="77777777" w:rsidR="00C06319" w:rsidRDefault="00C06319">
      <w:pPr>
        <w:widowControl w:val="0"/>
        <w:spacing w:line="300" w:lineRule="atLeast"/>
        <w:rPr>
          <w:rFonts w:ascii="David" w:hAnsi="David"/>
          <w:rtl/>
          <w:lang w:eastAsia="en-US"/>
        </w:rPr>
      </w:pPr>
    </w:p>
    <w:p w14:paraId="7C717053" w14:textId="77777777" w:rsidR="00C06319" w:rsidRDefault="003C71D9">
      <w:pPr>
        <w:widowControl w:val="0"/>
        <w:numPr>
          <w:ilvl w:val="1"/>
          <w:numId w:val="9"/>
        </w:numPr>
        <w:spacing w:line="300" w:lineRule="atLeast"/>
        <w:rPr>
          <w:position w:val="2"/>
          <w:rtl/>
          <w:lang w:eastAsia="en-US"/>
        </w:rPr>
      </w:pPr>
      <w:r>
        <w:rPr>
          <w:rFonts w:hint="cs"/>
          <w:position w:val="2"/>
          <w:rtl/>
          <w:lang w:eastAsia="en-US"/>
        </w:rPr>
        <w:t>הספק בלבד יהיה אחראי כלפי כל המועסקים על ידיו על פי כל די</w:t>
      </w:r>
      <w:r>
        <w:rPr>
          <w:rFonts w:hint="cs"/>
          <w:position w:val="2"/>
          <w:rtl/>
          <w:lang w:eastAsia="en-US"/>
        </w:rPr>
        <w:t>ן. כן יהיה הספק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14:paraId="26EF0E86" w14:textId="77777777" w:rsidR="00C06319" w:rsidRDefault="00C06319">
      <w:pPr>
        <w:widowControl w:val="0"/>
        <w:spacing w:line="300" w:lineRule="atLeast"/>
        <w:rPr>
          <w:rFonts w:ascii="David" w:hAnsi="David"/>
          <w:rtl/>
          <w:lang w:eastAsia="en-US"/>
        </w:rPr>
      </w:pPr>
    </w:p>
    <w:p w14:paraId="3C0CF396" w14:textId="77777777" w:rsidR="00C06319" w:rsidRDefault="003C71D9">
      <w:pPr>
        <w:widowControl w:val="0"/>
        <w:numPr>
          <w:ilvl w:val="1"/>
          <w:numId w:val="9"/>
        </w:numPr>
        <w:spacing w:line="300" w:lineRule="atLeast"/>
        <w:rPr>
          <w:rFonts w:ascii="David" w:hAnsi="David"/>
          <w:lang w:eastAsia="en-US"/>
        </w:rPr>
      </w:pPr>
      <w:r>
        <w:rPr>
          <w:rFonts w:ascii="David" w:hAnsi="David"/>
          <w:rtl/>
          <w:lang w:eastAsia="en-US"/>
        </w:rPr>
        <w:t>הספק אחראי לעובדים, לאיכות העבודה, לגיבוי, למי</w:t>
      </w:r>
      <w:r>
        <w:rPr>
          <w:rFonts w:ascii="David" w:hAnsi="David"/>
          <w:rtl/>
          <w:lang w:eastAsia="en-US"/>
        </w:rPr>
        <w:t>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57E99137" w14:textId="77777777" w:rsidR="00C06319" w:rsidRDefault="00C06319">
      <w:pPr>
        <w:widowControl w:val="0"/>
        <w:spacing w:line="300" w:lineRule="atLeast"/>
        <w:rPr>
          <w:rFonts w:ascii="David" w:hAnsi="David"/>
          <w:rtl/>
          <w:lang w:eastAsia="en-US"/>
        </w:rPr>
      </w:pPr>
    </w:p>
    <w:p w14:paraId="3674CF03"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 xml:space="preserve">חובת הספק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ספק</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3A366C60" w14:textId="77777777" w:rsidR="00C06319" w:rsidRDefault="00C06319">
      <w:pPr>
        <w:widowControl w:val="0"/>
        <w:spacing w:line="300" w:lineRule="atLeast"/>
        <w:ind w:left="709"/>
        <w:rPr>
          <w:rFonts w:ascii="David" w:hAnsi="David"/>
          <w:lang w:eastAsia="en-US"/>
        </w:rPr>
      </w:pPr>
    </w:p>
    <w:p w14:paraId="54E860E3"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הספק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71D9BF46" w14:textId="77777777" w:rsidR="00C06319" w:rsidRDefault="00C06319">
      <w:pPr>
        <w:widowControl w:val="0"/>
        <w:spacing w:line="300" w:lineRule="atLeast"/>
        <w:ind w:left="1440"/>
        <w:rPr>
          <w:rFonts w:ascii="David" w:hAnsi="David"/>
          <w:rtl/>
          <w:lang w:eastAsia="en-US"/>
        </w:rPr>
      </w:pPr>
    </w:p>
    <w:p w14:paraId="498BE654"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 xml:space="preserve">אין הספק רשאי להעביר את ביצוע החוזה כולו או חלקו </w:t>
      </w:r>
      <w:r>
        <w:rPr>
          <w:rFonts w:ascii="David" w:hAnsi="David"/>
          <w:rtl/>
          <w:lang w:eastAsia="en-US"/>
        </w:rPr>
        <w:t>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170FEEC6" w14:textId="77777777" w:rsidR="00C06319" w:rsidRDefault="00C06319">
      <w:pPr>
        <w:widowControl w:val="0"/>
        <w:spacing w:line="300" w:lineRule="atLeast"/>
        <w:ind w:left="1440"/>
        <w:rPr>
          <w:rFonts w:ascii="David" w:hAnsi="David"/>
          <w:rtl/>
          <w:lang w:eastAsia="en-US"/>
        </w:rPr>
      </w:pPr>
    </w:p>
    <w:p w14:paraId="5947D5A1"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ספק אחר, והספק</w:t>
      </w:r>
      <w:r>
        <w:rPr>
          <w:rFonts w:ascii="David" w:hAnsi="David" w:hint="cs"/>
          <w:rtl/>
          <w:lang w:eastAsia="en-US"/>
        </w:rPr>
        <w:t xml:space="preserve"> ה</w:t>
      </w:r>
      <w:r>
        <w:rPr>
          <w:rFonts w:ascii="David" w:hAnsi="David"/>
          <w:rtl/>
          <w:lang w:eastAsia="en-US"/>
        </w:rPr>
        <w:t>זוכה יהיה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33DB6811" w14:textId="77777777" w:rsidR="00C06319" w:rsidRDefault="00C06319">
      <w:pPr>
        <w:widowControl w:val="0"/>
        <w:spacing w:line="300" w:lineRule="atLeast"/>
        <w:ind w:left="709"/>
        <w:rPr>
          <w:rFonts w:ascii="David" w:hAnsi="David"/>
          <w:lang w:eastAsia="en-US"/>
        </w:rPr>
      </w:pPr>
    </w:p>
    <w:p w14:paraId="03342135" w14:textId="77777777" w:rsidR="00C06319" w:rsidRDefault="003C71D9">
      <w:pPr>
        <w:widowControl w:val="0"/>
        <w:numPr>
          <w:ilvl w:val="1"/>
          <w:numId w:val="9"/>
        </w:numPr>
        <w:spacing w:line="300" w:lineRule="atLeast"/>
        <w:rPr>
          <w:rFonts w:ascii="David" w:hAnsi="David"/>
          <w:lang w:eastAsia="en-US"/>
        </w:rPr>
      </w:pPr>
      <w:r>
        <w:rPr>
          <w:rFonts w:ascii="David" w:hAnsi="David" w:hint="cs"/>
          <w:rtl/>
          <w:lang w:eastAsia="en-US"/>
        </w:rPr>
        <w:t xml:space="preserve">הספק מתחייב לספק את השרות או הטובין בכל עת, לרבות </w:t>
      </w:r>
      <w:r>
        <w:rPr>
          <w:rFonts w:ascii="David" w:hAnsi="David" w:hint="cs"/>
          <w:b/>
          <w:bCs/>
          <w:rtl/>
          <w:lang w:eastAsia="en-US"/>
        </w:rPr>
        <w:t>בשעת חרום, שביתה וכיוצ"</w:t>
      </w:r>
      <w:r>
        <w:rPr>
          <w:rFonts w:ascii="David" w:hAnsi="David" w:hint="cs"/>
          <w:b/>
          <w:bCs/>
          <w:rtl/>
          <w:lang w:eastAsia="en-US"/>
        </w:rPr>
        <w:t>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1EA973E" w14:textId="77777777" w:rsidR="00C06319" w:rsidRDefault="00C06319">
      <w:pPr>
        <w:widowControl w:val="0"/>
        <w:spacing w:line="300" w:lineRule="atLeast"/>
        <w:rPr>
          <w:rFonts w:ascii="David" w:hAnsi="David"/>
          <w:rtl/>
          <w:lang w:eastAsia="en-US"/>
        </w:rPr>
      </w:pPr>
    </w:p>
    <w:p w14:paraId="1FB8E6B7"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פיקוח</w:t>
      </w:r>
    </w:p>
    <w:p w14:paraId="1377C602" w14:textId="77777777" w:rsidR="00C06319" w:rsidRDefault="003C71D9">
      <w:pPr>
        <w:widowControl w:val="0"/>
        <w:spacing w:line="300" w:lineRule="atLeast"/>
        <w:rPr>
          <w:rFonts w:ascii="David" w:hAnsi="David"/>
          <w:rtl/>
          <w:lang w:eastAsia="en-US"/>
        </w:rPr>
      </w:pPr>
      <w:r>
        <w:rPr>
          <w:rFonts w:ascii="David" w:hAnsi="David"/>
          <w:rtl/>
          <w:lang w:eastAsia="en-US"/>
        </w:rPr>
        <w:tab/>
      </w:r>
    </w:p>
    <w:p w14:paraId="74F3EA27" w14:textId="77777777" w:rsidR="00C06319" w:rsidRDefault="003C71D9">
      <w:pPr>
        <w:widowControl w:val="0"/>
        <w:numPr>
          <w:ilvl w:val="1"/>
          <w:numId w:val="9"/>
        </w:numPr>
        <w:spacing w:line="300" w:lineRule="atLeast"/>
        <w:rPr>
          <w:rFonts w:ascii="David" w:hAnsi="David"/>
          <w:rtl/>
          <w:lang w:eastAsia="en-US"/>
        </w:rPr>
      </w:pPr>
      <w:r>
        <w:rPr>
          <w:rFonts w:ascii="David" w:hAnsi="David"/>
          <w:rtl/>
          <w:lang w:eastAsia="en-US"/>
        </w:rPr>
        <w:t>העבודה תוזמן על ידי</w:t>
      </w:r>
      <w:r>
        <w:rPr>
          <w:rFonts w:ascii="David" w:hAnsi="David" w:hint="cs"/>
          <w:rtl/>
          <w:lang w:eastAsia="en-US"/>
        </w:rPr>
        <w:t xml:space="preserve"> האגף למחוננים ומצטיינים (להלן: "המזמין") </w:t>
      </w:r>
      <w:r>
        <w:rPr>
          <w:rFonts w:ascii="David" w:hAnsi="David"/>
          <w:rtl/>
          <w:lang w:eastAsia="en-US"/>
        </w:rPr>
        <w:t>וכל הודעה או מסמך</w:t>
      </w:r>
      <w:r>
        <w:rPr>
          <w:rFonts w:ascii="David" w:hAnsi="David" w:hint="cs"/>
          <w:rtl/>
          <w:lang w:eastAsia="en-US"/>
        </w:rPr>
        <w:t xml:space="preserve"> או הנחיה</w:t>
      </w:r>
      <w:r>
        <w:rPr>
          <w:rFonts w:ascii="David" w:hAnsi="David"/>
          <w:rtl/>
          <w:lang w:eastAsia="en-US"/>
        </w:rPr>
        <w:t xml:space="preserve"> אשר</w:t>
      </w:r>
      <w:r>
        <w:rPr>
          <w:rFonts w:ascii="David" w:hAnsi="David"/>
          <w:rtl/>
          <w:lang w:eastAsia="en-US"/>
        </w:rPr>
        <w:t xml:space="preserve"> צריכים להינתן לפי תנאי מכרז זה, תינתנה על ידי </w:t>
      </w:r>
      <w:r>
        <w:rPr>
          <w:rFonts w:ascii="David" w:hAnsi="David" w:hint="cs"/>
          <w:rtl/>
          <w:lang w:eastAsia="en-US"/>
        </w:rPr>
        <w:t>המזמין</w:t>
      </w:r>
      <w:r>
        <w:rPr>
          <w:rFonts w:ascii="David" w:hAnsi="David"/>
          <w:rtl/>
          <w:lang w:eastAsia="en-US"/>
        </w:rPr>
        <w:t>.</w:t>
      </w:r>
    </w:p>
    <w:p w14:paraId="4C6AD98C" w14:textId="77777777" w:rsidR="00C06319" w:rsidRDefault="00C06319">
      <w:pPr>
        <w:widowControl w:val="0"/>
        <w:spacing w:line="300" w:lineRule="atLeast"/>
        <w:rPr>
          <w:rFonts w:ascii="David" w:hAnsi="David"/>
          <w:rtl/>
          <w:lang w:eastAsia="en-US"/>
        </w:rPr>
      </w:pPr>
    </w:p>
    <w:p w14:paraId="3A28A19B" w14:textId="77777777" w:rsidR="00C06319" w:rsidRDefault="003C71D9">
      <w:pPr>
        <w:widowControl w:val="0"/>
        <w:numPr>
          <w:ilvl w:val="1"/>
          <w:numId w:val="9"/>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הספק. על הספק להעמיד לרשותו ולעיונו של המשרד ו/או נציג מטעמו את כל החומר והמידע שידרשו ע"י המשרד ו/או נציגו, עפ"י שיקול דע</w:t>
      </w:r>
      <w:r>
        <w:rPr>
          <w:rFonts w:hint="cs"/>
          <w:rtl/>
          <w:lang w:eastAsia="en-US"/>
        </w:rPr>
        <w:t>תו הבלעדי של המשרד</w:t>
      </w:r>
      <w:r>
        <w:rPr>
          <w:rFonts w:ascii="David" w:hAnsi="David" w:hint="cs"/>
          <w:rtl/>
          <w:lang w:eastAsia="en-US"/>
        </w:rPr>
        <w:t xml:space="preserve"> ו/או נציגו.</w:t>
      </w:r>
    </w:p>
    <w:p w14:paraId="43CC97AB" w14:textId="77777777" w:rsidR="00C06319" w:rsidRDefault="00C06319">
      <w:pPr>
        <w:pStyle w:val="31"/>
        <w:widowControl w:val="0"/>
        <w:bidi/>
        <w:spacing w:line="300" w:lineRule="atLeast"/>
        <w:ind w:firstLine="60"/>
        <w:jc w:val="both"/>
        <w:rPr>
          <w:rFonts w:cs="MS Sans Serif"/>
          <w:rtl/>
          <w:lang w:eastAsia="en-US"/>
        </w:rPr>
      </w:pPr>
    </w:p>
    <w:p w14:paraId="1AE3453A" w14:textId="77777777" w:rsidR="00C06319" w:rsidRDefault="003C71D9">
      <w:pPr>
        <w:widowControl w:val="0"/>
        <w:numPr>
          <w:ilvl w:val="1"/>
          <w:numId w:val="9"/>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בפרוייקט הקשור למכרז, מסיבות של חוסר התאמה או חוסר תפקוד. </w:t>
      </w:r>
    </w:p>
    <w:p w14:paraId="1BE38E33" w14:textId="77777777" w:rsidR="00C06319" w:rsidRDefault="00C06319">
      <w:pPr>
        <w:widowControl w:val="0"/>
        <w:spacing w:line="300" w:lineRule="atLeast"/>
        <w:rPr>
          <w:rtl/>
          <w:lang w:eastAsia="en-US"/>
        </w:rPr>
      </w:pPr>
    </w:p>
    <w:p w14:paraId="03D302FD" w14:textId="77777777" w:rsidR="00C06319" w:rsidRDefault="003C71D9">
      <w:pPr>
        <w:widowControl w:val="0"/>
        <w:numPr>
          <w:ilvl w:val="1"/>
          <w:numId w:val="9"/>
        </w:numPr>
        <w:spacing w:line="300" w:lineRule="atLeast"/>
        <w:rPr>
          <w:rtl/>
          <w:lang w:eastAsia="en-US"/>
        </w:rPr>
      </w:pPr>
      <w:r>
        <w:rPr>
          <w:rFonts w:hint="cs"/>
          <w:rtl/>
          <w:lang w:eastAsia="en-US"/>
        </w:rPr>
        <w:t>פיקוח מטעם המשרד</w:t>
      </w:r>
      <w:r>
        <w:rPr>
          <w:rFonts w:hint="cs"/>
          <w:rtl/>
          <w:lang w:eastAsia="en-US"/>
        </w:rPr>
        <w:t xml:space="preserve"> לא משחרר את הספק מהתחייבויותיו ואחריותו כלפי המשרד למילוי כל תנאי מכרז זה. </w:t>
      </w:r>
    </w:p>
    <w:p w14:paraId="512649D3" w14:textId="77777777" w:rsidR="00C06319" w:rsidRDefault="00C06319">
      <w:pPr>
        <w:widowControl w:val="0"/>
        <w:spacing w:line="300" w:lineRule="atLeast"/>
        <w:rPr>
          <w:rtl/>
          <w:lang w:eastAsia="en-US"/>
        </w:rPr>
      </w:pPr>
    </w:p>
    <w:p w14:paraId="44EAFA0B" w14:textId="77777777" w:rsidR="00C06319" w:rsidRDefault="003C71D9">
      <w:pPr>
        <w:widowControl w:val="0"/>
        <w:numPr>
          <w:ilvl w:val="1"/>
          <w:numId w:val="9"/>
        </w:numPr>
        <w:spacing w:line="300" w:lineRule="atLeast"/>
        <w:rPr>
          <w:rtl/>
          <w:lang w:eastAsia="en-US"/>
        </w:rPr>
      </w:pPr>
      <w:r>
        <w:rPr>
          <w:rFonts w:hint="cs"/>
          <w:rtl/>
          <w:lang w:eastAsia="en-US"/>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לספק להורות או לכל אחד מהמו</w:t>
      </w:r>
      <w:r>
        <w:rPr>
          <w:rtl/>
          <w:lang w:eastAsia="en-US"/>
        </w:rPr>
        <w:t>עסקים על ידו, אלא אמצעי ביצוע הוראות מכרז זה במלואו.</w:t>
      </w:r>
    </w:p>
    <w:p w14:paraId="05876266" w14:textId="77777777" w:rsidR="00C06319" w:rsidRDefault="00C06319">
      <w:pPr>
        <w:widowControl w:val="0"/>
        <w:spacing w:line="300" w:lineRule="atLeast"/>
        <w:rPr>
          <w:rFonts w:ascii="David" w:hAnsi="David"/>
          <w:rtl/>
          <w:lang w:eastAsia="en-US"/>
        </w:rPr>
      </w:pPr>
    </w:p>
    <w:p w14:paraId="35D693D5" w14:textId="77777777" w:rsidR="00C06319" w:rsidRDefault="00C06319">
      <w:pPr>
        <w:widowControl w:val="0"/>
        <w:spacing w:line="300" w:lineRule="atLeast"/>
        <w:rPr>
          <w:rFonts w:ascii="David" w:hAnsi="David"/>
          <w:rtl/>
          <w:lang w:eastAsia="en-US"/>
        </w:rPr>
      </w:pPr>
    </w:p>
    <w:p w14:paraId="03F235BD" w14:textId="77777777" w:rsidR="00C06319" w:rsidRDefault="003C71D9">
      <w:pPr>
        <w:widowControl w:val="0"/>
        <w:numPr>
          <w:ilvl w:val="0"/>
          <w:numId w:val="9"/>
        </w:numPr>
        <w:spacing w:line="300" w:lineRule="atLeast"/>
        <w:rPr>
          <w:b/>
          <w:bCs/>
          <w:sz w:val="28"/>
          <w:szCs w:val="28"/>
          <w:u w:val="single"/>
        </w:rPr>
      </w:pPr>
      <w:r>
        <w:rPr>
          <w:rFonts w:hint="cs"/>
          <w:b/>
          <w:bCs/>
          <w:sz w:val="28"/>
          <w:szCs w:val="28"/>
          <w:u w:val="single"/>
          <w:rtl/>
        </w:rPr>
        <w:t>ניגוד עניינים</w:t>
      </w:r>
    </w:p>
    <w:p w14:paraId="7E044196" w14:textId="77777777" w:rsidR="00C06319" w:rsidRDefault="00C06319">
      <w:pPr>
        <w:widowControl w:val="0"/>
        <w:spacing w:line="300" w:lineRule="atLeast"/>
        <w:ind w:left="709"/>
        <w:rPr>
          <w:rFonts w:ascii="David" w:hAnsi="David"/>
          <w:rtl/>
          <w:lang w:eastAsia="en-US"/>
        </w:rPr>
      </w:pPr>
    </w:p>
    <w:p w14:paraId="045524F6" w14:textId="77777777" w:rsidR="00C06319" w:rsidRDefault="003C71D9">
      <w:pPr>
        <w:widowControl w:val="0"/>
        <w:spacing w:line="300" w:lineRule="atLeast"/>
        <w:ind w:left="709"/>
        <w:rPr>
          <w:rFonts w:ascii="David" w:hAnsi="David"/>
          <w:rtl/>
          <w:lang w:eastAsia="en-US"/>
        </w:rPr>
      </w:pPr>
      <w:r>
        <w:rPr>
          <w:rFonts w:ascii="David" w:hAnsi="David" w:hint="cs"/>
          <w:rtl/>
          <w:lang w:eastAsia="en-US"/>
        </w:rPr>
        <w:t xml:space="preserve">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w:t>
      </w:r>
      <w:r>
        <w:rPr>
          <w:rFonts w:ascii="David" w:hAnsi="David" w:hint="cs"/>
          <w:rtl/>
          <w:lang w:eastAsia="en-US"/>
        </w:rPr>
        <w:t>כאמור, מתחייב הספק להודיע מראש למשרד על קיום ניגוד עניינים ולפרט את מהותו.</w:t>
      </w:r>
    </w:p>
    <w:p w14:paraId="5177A272" w14:textId="77777777" w:rsidR="00C06319" w:rsidRDefault="00C06319">
      <w:pPr>
        <w:widowControl w:val="0"/>
        <w:spacing w:line="300" w:lineRule="atLeast"/>
        <w:ind w:left="709"/>
        <w:rPr>
          <w:rFonts w:ascii="David" w:hAnsi="David"/>
          <w:rtl/>
          <w:lang w:eastAsia="en-US"/>
        </w:rPr>
      </w:pPr>
    </w:p>
    <w:p w14:paraId="759FC847" w14:textId="77777777" w:rsidR="00C06319" w:rsidRDefault="003C71D9">
      <w:pPr>
        <w:widowControl w:val="0"/>
        <w:spacing w:line="300" w:lineRule="atLeast"/>
        <w:ind w:left="709"/>
        <w:rPr>
          <w:rFonts w:ascii="David" w:hAnsi="David"/>
          <w:rtl/>
          <w:lang w:eastAsia="en-US"/>
        </w:rPr>
      </w:pPr>
      <w:r>
        <w:rPr>
          <w:rFonts w:ascii="David" w:hAnsi="David" w:hint="cs"/>
          <w:rtl/>
          <w:lang w:eastAsia="en-US"/>
        </w:rPr>
        <w:t>הספק יחתים את עובדיו וכן כל עובד אשר יחליף במהלך ההתקשרות עובד קיים על הצהרה ברוח זאת.</w:t>
      </w:r>
    </w:p>
    <w:p w14:paraId="0DD335F8" w14:textId="77777777" w:rsidR="00C06319" w:rsidRDefault="00C06319">
      <w:pPr>
        <w:widowControl w:val="0"/>
        <w:spacing w:line="300" w:lineRule="atLeast"/>
        <w:ind w:left="709"/>
        <w:rPr>
          <w:rFonts w:ascii="David" w:hAnsi="David"/>
          <w:rtl/>
          <w:lang w:eastAsia="en-US"/>
        </w:rPr>
      </w:pPr>
    </w:p>
    <w:p w14:paraId="7ACA2D67" w14:textId="77777777" w:rsidR="00C06319" w:rsidRDefault="003C71D9">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w:t>
      </w:r>
      <w:r>
        <w:rPr>
          <w:rFonts w:ascii="David" w:hAnsi="David" w:hint="cs"/>
          <w:rtl/>
          <w:lang w:eastAsia="en-US"/>
        </w:rPr>
        <w:t>ן.</w:t>
      </w:r>
    </w:p>
    <w:p w14:paraId="393CBF1B" w14:textId="77777777" w:rsidR="00C06319" w:rsidRDefault="00C06319">
      <w:pPr>
        <w:widowControl w:val="0"/>
        <w:spacing w:line="300" w:lineRule="atLeast"/>
        <w:rPr>
          <w:rFonts w:ascii="David" w:hAnsi="David"/>
          <w:sz w:val="28"/>
          <w:szCs w:val="28"/>
          <w:rtl/>
          <w:lang w:eastAsia="en-US"/>
        </w:rPr>
      </w:pPr>
    </w:p>
    <w:p w14:paraId="6A7C3DDB" w14:textId="77777777" w:rsidR="00C06319" w:rsidRDefault="00C06319">
      <w:pPr>
        <w:widowControl w:val="0"/>
        <w:spacing w:line="300" w:lineRule="atLeast"/>
        <w:rPr>
          <w:rFonts w:ascii="David" w:hAnsi="David"/>
          <w:sz w:val="28"/>
          <w:szCs w:val="28"/>
          <w:rtl/>
          <w:lang w:eastAsia="en-US"/>
        </w:rPr>
      </w:pPr>
    </w:p>
    <w:p w14:paraId="3B5DEC9A" w14:textId="77777777" w:rsidR="00C06319" w:rsidRDefault="003C71D9">
      <w:pPr>
        <w:widowControl w:val="0"/>
        <w:numPr>
          <w:ilvl w:val="0"/>
          <w:numId w:val="9"/>
        </w:numPr>
        <w:spacing w:line="300" w:lineRule="atLeast"/>
        <w:rPr>
          <w:b/>
          <w:bCs/>
          <w:sz w:val="28"/>
          <w:szCs w:val="28"/>
          <w:u w:val="single"/>
        </w:rPr>
      </w:pPr>
      <w:r>
        <w:rPr>
          <w:rFonts w:hint="cs"/>
          <w:b/>
          <w:bCs/>
          <w:sz w:val="28"/>
          <w:szCs w:val="28"/>
          <w:u w:val="single"/>
          <w:rtl/>
        </w:rPr>
        <w:t>הפרות יסודיות</w:t>
      </w:r>
    </w:p>
    <w:p w14:paraId="1D4A94F5" w14:textId="77777777" w:rsidR="00C06319" w:rsidRDefault="00C06319">
      <w:pPr>
        <w:widowControl w:val="0"/>
        <w:spacing w:line="300" w:lineRule="atLeast"/>
        <w:ind w:left="720"/>
        <w:rPr>
          <w:rtl/>
          <w:lang w:eastAsia="en-US"/>
        </w:rPr>
      </w:pPr>
    </w:p>
    <w:p w14:paraId="514139A5" w14:textId="77777777" w:rsidR="00C06319" w:rsidRDefault="003C71D9">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4E4D4316" w14:textId="77777777" w:rsidR="00C06319" w:rsidRDefault="00C06319">
      <w:pPr>
        <w:widowControl w:val="0"/>
        <w:spacing w:line="300" w:lineRule="atLeast"/>
        <w:ind w:left="720"/>
        <w:rPr>
          <w:rtl/>
          <w:lang w:eastAsia="en-US"/>
        </w:rPr>
      </w:pPr>
    </w:p>
    <w:p w14:paraId="05137C29" w14:textId="77777777" w:rsidR="00C06319" w:rsidRDefault="003C71D9">
      <w:pPr>
        <w:widowControl w:val="0"/>
        <w:spacing w:line="300" w:lineRule="atLeast"/>
        <w:ind w:left="720"/>
        <w:rPr>
          <w:rtl/>
          <w:lang w:eastAsia="en-US"/>
        </w:rPr>
      </w:pPr>
      <w:r>
        <w:rPr>
          <w:rFonts w:hint="cs"/>
          <w:rtl/>
          <w:lang w:eastAsia="en-US"/>
        </w:rPr>
        <w:t>ככל שיוחלט על הפסקת התקשרות, הספק יקבל תשלום רק עבור העבודה שבוצעה עד לאותו מועד ובתנאי שניתן לעש</w:t>
      </w:r>
      <w:r>
        <w:rPr>
          <w:rFonts w:hint="cs"/>
          <w:rtl/>
          <w:lang w:eastAsia="en-US"/>
        </w:rPr>
        <w:t>ות שימוש בתוצריה, עפ"י שיקול דעתו הבלעדי של המשרד.</w:t>
      </w:r>
    </w:p>
    <w:p w14:paraId="578EEA37" w14:textId="77777777" w:rsidR="00C06319" w:rsidRDefault="00C06319">
      <w:pPr>
        <w:widowControl w:val="0"/>
        <w:spacing w:line="300" w:lineRule="atLeast"/>
        <w:rPr>
          <w:b/>
          <w:bCs/>
          <w:sz w:val="28"/>
          <w:szCs w:val="28"/>
          <w:u w:val="single"/>
          <w:lang w:eastAsia="en-US"/>
        </w:rPr>
      </w:pPr>
    </w:p>
    <w:p w14:paraId="20BC1819"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הזוכה (להלן הספק) יידרש</w:t>
      </w:r>
    </w:p>
    <w:p w14:paraId="6AF541EF" w14:textId="77777777" w:rsidR="00C06319" w:rsidRDefault="00C06319">
      <w:pPr>
        <w:widowControl w:val="0"/>
        <w:spacing w:line="300" w:lineRule="atLeast"/>
        <w:rPr>
          <w:position w:val="2"/>
          <w:sz w:val="22"/>
          <w:rtl/>
          <w:lang w:eastAsia="en-US"/>
        </w:rPr>
      </w:pPr>
    </w:p>
    <w:p w14:paraId="5DEF5945" w14:textId="77777777" w:rsidR="00C06319" w:rsidRDefault="003C71D9">
      <w:pPr>
        <w:widowControl w:val="0"/>
        <w:numPr>
          <w:ilvl w:val="1"/>
          <w:numId w:val="9"/>
        </w:numPr>
        <w:spacing w:line="300" w:lineRule="atLeast"/>
        <w:rPr>
          <w:position w:val="2"/>
          <w:sz w:val="22"/>
          <w:lang w:eastAsia="en-US"/>
        </w:rPr>
      </w:pPr>
      <w:r>
        <w:rPr>
          <w:rFonts w:hint="cs"/>
          <w:position w:val="2"/>
          <w:sz w:val="22"/>
          <w:rtl/>
          <w:lang w:eastAsia="en-US"/>
        </w:rPr>
        <w:t>לחתום על ההסכם המצ"ב בדבר ביצוע השירותים בהתאם לדרישות המכרז ופרטי הצעתו שיאושרו ע"י המשרד.</w:t>
      </w:r>
    </w:p>
    <w:p w14:paraId="42409830" w14:textId="77777777" w:rsidR="00C06319" w:rsidRDefault="00C06319">
      <w:pPr>
        <w:widowControl w:val="0"/>
        <w:spacing w:line="300" w:lineRule="atLeast"/>
        <w:rPr>
          <w:position w:val="2"/>
          <w:sz w:val="22"/>
          <w:rtl/>
          <w:lang w:eastAsia="en-US"/>
        </w:rPr>
      </w:pPr>
    </w:p>
    <w:p w14:paraId="431B4766" w14:textId="77777777" w:rsidR="00C06319" w:rsidRDefault="003C71D9">
      <w:pPr>
        <w:widowControl w:val="0"/>
        <w:numPr>
          <w:ilvl w:val="1"/>
          <w:numId w:val="9"/>
        </w:numPr>
        <w:spacing w:line="300" w:lineRule="atLeast"/>
        <w:textAlignment w:val="auto"/>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4" w:history="1">
        <w:r>
          <w:rPr>
            <w:b/>
            <w:bCs/>
            <w:color w:val="0000FF"/>
            <w:u w:val="single"/>
          </w:rPr>
          <w:t>www.foi.gov.il</w:t>
        </w:r>
      </w:hyperlink>
      <w:r>
        <w:rPr>
          <w:rFonts w:hint="cs"/>
          <w:rtl/>
        </w:rPr>
        <w:t>, וזאת בתוך חודש ימים מיום חתימתו.</w:t>
      </w:r>
    </w:p>
    <w:p w14:paraId="088EE55B" w14:textId="77777777" w:rsidR="00C06319" w:rsidRDefault="00C06319">
      <w:pPr>
        <w:pStyle w:val="aff2"/>
        <w:widowControl w:val="0"/>
        <w:rPr>
          <w:rtl/>
        </w:rPr>
      </w:pPr>
    </w:p>
    <w:p w14:paraId="6D018A9B" w14:textId="77777777" w:rsidR="00C06319" w:rsidRDefault="003C71D9">
      <w:pPr>
        <w:widowControl w:val="0"/>
        <w:overflowPunct/>
        <w:autoSpaceDE/>
        <w:adjustRightInd/>
        <w:spacing w:line="300" w:lineRule="atLeast"/>
        <w:ind w:left="1417"/>
        <w:textAlignment w:val="auto"/>
        <w:rPr>
          <w:rtl/>
        </w:rPr>
      </w:pPr>
      <w:r>
        <w:rPr>
          <w:rFonts w:hint="cs"/>
          <w:rtl/>
        </w:rPr>
        <w:t>ההתקשרות תפורסם בנוסחה ה</w:t>
      </w:r>
      <w:r>
        <w:rPr>
          <w:rFonts w:hint="cs"/>
          <w:rtl/>
        </w:rPr>
        <w:t>מלא והסופי והפרסום יחול על כל תוספת או תיקון של ההתקשרות שנעשו לאחר שפורסמה ההתקשרות.</w:t>
      </w:r>
    </w:p>
    <w:p w14:paraId="6F2F3F23" w14:textId="77777777" w:rsidR="00C06319" w:rsidRDefault="00C06319">
      <w:pPr>
        <w:widowControl w:val="0"/>
        <w:overflowPunct/>
        <w:autoSpaceDE/>
        <w:adjustRightInd/>
        <w:spacing w:line="300" w:lineRule="atLeast"/>
        <w:ind w:left="1417"/>
        <w:textAlignment w:val="auto"/>
        <w:rPr>
          <w:rtl/>
        </w:rPr>
      </w:pPr>
      <w:bookmarkStart w:id="33" w:name="_Ref387819302"/>
    </w:p>
    <w:p w14:paraId="02961209" w14:textId="77777777" w:rsidR="00C06319" w:rsidRDefault="003C71D9">
      <w:pPr>
        <w:widowControl w:val="0"/>
        <w:overflowPunct/>
        <w:autoSpaceDE/>
        <w:adjustRightInd/>
        <w:spacing w:line="300" w:lineRule="atLeast"/>
        <w:ind w:left="1417"/>
        <w:textAlignment w:val="auto"/>
        <w:rPr>
          <w:rtl/>
        </w:rPr>
      </w:pPr>
      <w:r>
        <w:rPr>
          <w:rFonts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w:t>
      </w:r>
      <w:r>
        <w:rPr>
          <w:rFonts w:hint="cs"/>
          <w:rtl/>
        </w:rPr>
        <w:t xml:space="preserve">וע בו כאמור בסעיף </w:t>
      </w:r>
      <w:r>
        <w:rPr>
          <w:rFonts w:hint="cs"/>
          <w:b/>
          <w:bCs/>
          <w:rtl/>
        </w:rPr>
        <w:t xml:space="preserve">4(ז) </w:t>
      </w:r>
      <w:r>
        <w:rPr>
          <w:rFonts w:hint="cs"/>
          <w:rtl/>
        </w:rPr>
        <w:t>בהחלטת הממשלה.</w:t>
      </w:r>
      <w:bookmarkEnd w:id="33"/>
    </w:p>
    <w:p w14:paraId="523EA189" w14:textId="77777777" w:rsidR="00C06319" w:rsidRDefault="00C06319">
      <w:pPr>
        <w:widowControl w:val="0"/>
        <w:overflowPunct/>
        <w:autoSpaceDE/>
        <w:adjustRightInd/>
        <w:spacing w:line="300" w:lineRule="atLeast"/>
        <w:ind w:left="1417"/>
        <w:textAlignment w:val="auto"/>
        <w:rPr>
          <w:rtl/>
        </w:rPr>
      </w:pPr>
      <w:bookmarkStart w:id="34" w:name="_Ref387819170"/>
    </w:p>
    <w:p w14:paraId="47C7DC70" w14:textId="77777777" w:rsidR="00C06319" w:rsidRDefault="003C71D9">
      <w:pPr>
        <w:widowControl w:val="0"/>
        <w:overflowPunct/>
        <w:autoSpaceDE/>
        <w:adjustRightInd/>
        <w:spacing w:line="300" w:lineRule="atLeast"/>
        <w:ind w:left="1417"/>
        <w:textAlignment w:val="auto"/>
        <w:rPr>
          <w:rtl/>
        </w:rPr>
      </w:pPr>
      <w:r>
        <w:rPr>
          <w:rFonts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w:t>
      </w:r>
      <w:r>
        <w:rPr>
          <w:rFonts w:hint="cs"/>
          <w:rtl/>
        </w:rPr>
        <w:t>ידע.</w:t>
      </w:r>
      <w:bookmarkEnd w:id="34"/>
    </w:p>
    <w:p w14:paraId="59609319" w14:textId="77777777" w:rsidR="00C06319" w:rsidRDefault="00C06319">
      <w:pPr>
        <w:widowControl w:val="0"/>
        <w:spacing w:line="300" w:lineRule="atLeast"/>
        <w:ind w:left="1417"/>
        <w:textAlignment w:val="auto"/>
        <w:rPr>
          <w:rtl/>
        </w:rPr>
      </w:pPr>
    </w:p>
    <w:p w14:paraId="68F7FAD3" w14:textId="77777777" w:rsidR="00C06319" w:rsidRDefault="003C71D9">
      <w:pPr>
        <w:widowControl w:val="0"/>
        <w:spacing w:line="300" w:lineRule="atLeast"/>
        <w:ind w:left="1417"/>
        <w:textAlignment w:val="auto"/>
        <w:rPr>
          <w:rtl/>
        </w:rPr>
      </w:pPr>
      <w:r>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Pr>
          <w:rFonts w:hint="cs"/>
          <w:b/>
          <w:bCs/>
          <w:rtl/>
        </w:rPr>
        <w:t>21</w:t>
      </w:r>
      <w:r>
        <w:rPr>
          <w:rFonts w:hint="cs"/>
          <w:rtl/>
        </w:rPr>
        <w:t xml:space="preserve"> ימים כאמור בסעיף </w:t>
      </w:r>
      <w:r>
        <w:rPr>
          <w:rFonts w:hint="cs"/>
          <w:b/>
          <w:bCs/>
          <w:rtl/>
        </w:rPr>
        <w:t xml:space="preserve">4(ז) </w:t>
      </w:r>
      <w:r>
        <w:rPr>
          <w:rFonts w:hint="cs"/>
          <w:rtl/>
        </w:rPr>
        <w:t>להחלטת הממשלה.</w:t>
      </w:r>
    </w:p>
    <w:p w14:paraId="0C5E5B34" w14:textId="77777777" w:rsidR="00C06319" w:rsidRDefault="00C06319">
      <w:pPr>
        <w:widowControl w:val="0"/>
        <w:spacing w:line="300" w:lineRule="atLeast"/>
        <w:ind w:left="1417"/>
        <w:textAlignment w:val="auto"/>
        <w:rPr>
          <w:rtl/>
        </w:rPr>
      </w:pPr>
    </w:p>
    <w:p w14:paraId="1ADD989C" w14:textId="77777777" w:rsidR="00C06319" w:rsidRDefault="003C71D9">
      <w:pPr>
        <w:widowControl w:val="0"/>
        <w:spacing w:line="300" w:lineRule="atLeast"/>
        <w:ind w:left="1417"/>
        <w:textAlignment w:val="auto"/>
        <w:rPr>
          <w:rtl/>
        </w:rPr>
      </w:pPr>
      <w:r>
        <w:rPr>
          <w:rFonts w:hint="cs"/>
          <w:rtl/>
        </w:rPr>
        <w:t>המשרד לא יפרסם את המידע שפרסומו שנוי במחלוקת בטרם חלפה התקופה להגשת עתירה.</w:t>
      </w:r>
    </w:p>
    <w:p w14:paraId="42344D6C" w14:textId="77777777" w:rsidR="00C06319" w:rsidRDefault="00C06319">
      <w:pPr>
        <w:widowControl w:val="0"/>
        <w:spacing w:line="300" w:lineRule="atLeast"/>
        <w:ind w:left="1417"/>
        <w:textAlignment w:val="auto"/>
        <w:rPr>
          <w:rtl/>
        </w:rPr>
      </w:pPr>
    </w:p>
    <w:p w14:paraId="6B8AFD47" w14:textId="77777777" w:rsidR="00C06319" w:rsidRDefault="003C71D9">
      <w:pPr>
        <w:widowControl w:val="0"/>
        <w:spacing w:line="300" w:lineRule="atLeast"/>
        <w:ind w:left="1417"/>
        <w:textAlignment w:val="auto"/>
        <w:rPr>
          <w:rtl/>
        </w:rPr>
      </w:pPr>
      <w:r>
        <w:rPr>
          <w:rFonts w:hint="cs"/>
          <w:rtl/>
        </w:rPr>
        <w:t>ככל שה</w:t>
      </w:r>
      <w:r>
        <w:rPr>
          <w:rFonts w:hint="cs"/>
          <w:rtl/>
        </w:rPr>
        <w:t>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p w14:paraId="4E236CDA" w14:textId="77777777" w:rsidR="00C06319" w:rsidRDefault="00C06319">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C06319" w14:paraId="22DDA161" w14:textId="77777777">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4013BBF1" w14:textId="77777777" w:rsidR="00C06319" w:rsidRDefault="003C71D9">
            <w:pPr>
              <w:widowControl w:val="0"/>
              <w:spacing w:line="300" w:lineRule="atLeast"/>
              <w:jc w:val="center"/>
              <w:textAlignment w:val="auto"/>
              <w:rPr>
                <w:b/>
                <w:bCs/>
              </w:rPr>
            </w:pPr>
            <w:r>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01DD0BC" w14:textId="77777777" w:rsidR="00C06319" w:rsidRDefault="003C71D9">
            <w:pPr>
              <w:widowControl w:val="0"/>
              <w:spacing w:line="300" w:lineRule="atLeast"/>
              <w:jc w:val="center"/>
              <w:textAlignment w:val="auto"/>
              <w:rPr>
                <w:b/>
                <w:bCs/>
              </w:rPr>
            </w:pPr>
            <w:r>
              <w:rPr>
                <w:rFonts w:hint="cs"/>
                <w:b/>
                <w:bCs/>
                <w:rtl/>
              </w:rPr>
              <w:t xml:space="preserve">העילה לאי חשיפתו (ציון הסעיף הרלוונטי מכח חוק חופש המידע, התנ"ח – </w:t>
            </w:r>
            <w:r>
              <w:rPr>
                <w:rFonts w:hint="cs"/>
                <w:b/>
                <w:bCs/>
                <w:rtl/>
              </w:rPr>
              <w:t>1998)</w:t>
            </w:r>
          </w:p>
        </w:tc>
      </w:tr>
      <w:tr w:rsidR="00C06319" w14:paraId="735C80B2" w14:textId="77777777">
        <w:tc>
          <w:tcPr>
            <w:tcW w:w="4927" w:type="dxa"/>
            <w:tcBorders>
              <w:top w:val="single" w:sz="18" w:space="0" w:color="auto"/>
              <w:left w:val="single" w:sz="18" w:space="0" w:color="auto"/>
              <w:bottom w:val="single" w:sz="4" w:space="0" w:color="auto"/>
              <w:right w:val="single" w:sz="4" w:space="0" w:color="auto"/>
            </w:tcBorders>
            <w:shd w:val="clear" w:color="auto" w:fill="auto"/>
          </w:tcPr>
          <w:p w14:paraId="2B84BAFD" w14:textId="77777777" w:rsidR="00C06319" w:rsidRDefault="00C06319">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E0650F5" w14:textId="77777777" w:rsidR="00C06319" w:rsidRDefault="00C06319">
            <w:pPr>
              <w:widowControl w:val="0"/>
              <w:spacing w:line="300" w:lineRule="atLeast"/>
              <w:textAlignment w:val="auto"/>
            </w:pPr>
          </w:p>
        </w:tc>
      </w:tr>
      <w:tr w:rsidR="00C06319" w14:paraId="1FCD98B4" w14:textId="77777777">
        <w:tc>
          <w:tcPr>
            <w:tcW w:w="4927" w:type="dxa"/>
            <w:tcBorders>
              <w:top w:val="single" w:sz="4" w:space="0" w:color="auto"/>
              <w:left w:val="single" w:sz="18" w:space="0" w:color="auto"/>
              <w:bottom w:val="single" w:sz="18" w:space="0" w:color="auto"/>
              <w:right w:val="single" w:sz="4" w:space="0" w:color="auto"/>
            </w:tcBorders>
            <w:shd w:val="clear" w:color="auto" w:fill="auto"/>
          </w:tcPr>
          <w:p w14:paraId="3EC2279F" w14:textId="77777777" w:rsidR="00C06319" w:rsidRDefault="00C06319">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3976DB73" w14:textId="77777777" w:rsidR="00C06319" w:rsidRDefault="00C06319">
            <w:pPr>
              <w:widowControl w:val="0"/>
              <w:spacing w:line="300" w:lineRule="atLeast"/>
              <w:textAlignment w:val="auto"/>
            </w:pPr>
          </w:p>
        </w:tc>
      </w:tr>
    </w:tbl>
    <w:p w14:paraId="2D6807A2" w14:textId="77777777" w:rsidR="00C06319" w:rsidRDefault="00C06319">
      <w:pPr>
        <w:widowControl w:val="0"/>
        <w:spacing w:line="300" w:lineRule="atLeast"/>
        <w:ind w:left="1417"/>
        <w:textAlignment w:val="auto"/>
        <w:rPr>
          <w:rtl/>
        </w:rPr>
      </w:pPr>
    </w:p>
    <w:p w14:paraId="0AF9AE51" w14:textId="77777777" w:rsidR="00C06319" w:rsidRDefault="003C71D9">
      <w:pPr>
        <w:widowControl w:val="0"/>
        <w:tabs>
          <w:tab w:val="left" w:pos="1842"/>
        </w:tabs>
        <w:spacing w:line="300" w:lineRule="atLeast"/>
        <w:ind w:left="1842" w:hanging="425"/>
        <w:textAlignment w:val="auto"/>
        <w:rPr>
          <w:position w:val="2"/>
          <w:sz w:val="22"/>
          <w:rtl/>
          <w:lang w:eastAsia="en-US"/>
        </w:rPr>
      </w:pPr>
      <w:r>
        <w:rPr>
          <w:rFonts w:hint="cs"/>
          <w:rtl/>
        </w:rPr>
        <w:t xml:space="preserve">(*) </w:t>
      </w:r>
      <w:r>
        <w:rPr>
          <w:rFonts w:hint="cs"/>
          <w:rtl/>
        </w:rPr>
        <w:tab/>
        <w:t>ככל שיש מניעה מלפרסם מידע מהטעם שהוא שנוי במחלוקת וטרם חלפה התקופה להגשת העתירה או שלא ניתנה החלטה בעתירה שהוגשה, תצוין גם עובדה זו בטבלה.</w:t>
      </w:r>
    </w:p>
    <w:p w14:paraId="27A11273" w14:textId="77777777" w:rsidR="00C06319" w:rsidRDefault="003C71D9">
      <w:pPr>
        <w:widowControl w:val="0"/>
        <w:spacing w:line="300" w:lineRule="atLeast"/>
        <w:rPr>
          <w:position w:val="2"/>
          <w:sz w:val="22"/>
          <w:rtl/>
          <w:lang w:eastAsia="en-US"/>
        </w:rPr>
      </w:pPr>
      <w:r>
        <w:rPr>
          <w:position w:val="2"/>
          <w:sz w:val="22"/>
          <w:rtl/>
          <w:lang w:eastAsia="en-US"/>
        </w:rPr>
        <w:br w:type="page"/>
      </w:r>
    </w:p>
    <w:p w14:paraId="694D8204" w14:textId="77777777" w:rsidR="00C06319" w:rsidRDefault="00C06319">
      <w:pPr>
        <w:widowControl w:val="0"/>
        <w:spacing w:line="300" w:lineRule="atLeast"/>
        <w:rPr>
          <w:position w:val="2"/>
          <w:sz w:val="22"/>
          <w:rtl/>
          <w:lang w:eastAsia="en-US"/>
        </w:rPr>
      </w:pPr>
    </w:p>
    <w:p w14:paraId="5D81D527" w14:textId="77777777" w:rsidR="00C06319" w:rsidRDefault="00C06319">
      <w:pPr>
        <w:widowControl w:val="0"/>
        <w:spacing w:line="300" w:lineRule="atLeast"/>
        <w:ind w:left="720"/>
        <w:rPr>
          <w:rFonts w:ascii="David" w:hAnsi="David"/>
          <w:rtl/>
          <w:lang w:eastAsia="en-US"/>
        </w:rPr>
      </w:pPr>
    </w:p>
    <w:p w14:paraId="58DB231E" w14:textId="77777777" w:rsidR="00C06319" w:rsidRDefault="003C71D9">
      <w:pPr>
        <w:widowControl w:val="0"/>
        <w:numPr>
          <w:ilvl w:val="1"/>
          <w:numId w:val="9"/>
        </w:numPr>
        <w:spacing w:line="300" w:lineRule="atLeast"/>
        <w:rPr>
          <w:position w:val="2"/>
          <w:sz w:val="22"/>
          <w:lang w:eastAsia="en-US"/>
        </w:rPr>
      </w:pPr>
      <w:r>
        <w:rPr>
          <w:rFonts w:hint="cs"/>
          <w:position w:val="2"/>
          <w:sz w:val="22"/>
          <w:rtl/>
          <w:lang w:eastAsia="en-US"/>
        </w:rPr>
        <w:t>הספק ימציא ערבות 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p>
    <w:p w14:paraId="69DF0997" w14:textId="77777777" w:rsidR="00C06319" w:rsidRDefault="00C06319">
      <w:pPr>
        <w:widowControl w:val="0"/>
        <w:spacing w:line="300" w:lineRule="atLeast"/>
        <w:rPr>
          <w:rFonts w:ascii="David" w:hAnsi="David"/>
          <w:rtl/>
          <w:lang w:eastAsia="en-US"/>
        </w:rPr>
      </w:pPr>
    </w:p>
    <w:p w14:paraId="2C7FE1F0" w14:textId="77777777" w:rsidR="00C06319" w:rsidRDefault="003C71D9">
      <w:pPr>
        <w:widowControl w:val="0"/>
        <w:spacing w:line="300" w:lineRule="atLeast"/>
        <w:ind w:left="1417"/>
        <w:rPr>
          <w:rFonts w:ascii="David" w:hAnsi="David"/>
          <w:rtl/>
          <w:lang w:eastAsia="en-US"/>
        </w:rPr>
      </w:pPr>
      <w:r>
        <w:rPr>
          <w:rFonts w:hint="cs"/>
          <w:position w:val="2"/>
          <w:sz w:val="22"/>
          <w:rtl/>
          <w:lang w:eastAsia="en-US"/>
        </w:rPr>
        <w:t>ערבות הביצוע לאבטחת מילוי התחייבויותיו על פי תנאי מכרז שימציא הספק, כמפורט לעיל</w:t>
      </w:r>
      <w:r>
        <w:rPr>
          <w:rFonts w:ascii="David" w:hAnsi="David" w:hint="cs"/>
          <w:rtl/>
          <w:lang w:eastAsia="en-US"/>
        </w:rPr>
        <w:t xml:space="preserve"> תוחזק בידי המשרד אשר יהיה רשאי לממשה בכל מקרה שהספק לא יעמוד בהתחייבויותיו.</w:t>
      </w:r>
    </w:p>
    <w:p w14:paraId="410B863C" w14:textId="77777777" w:rsidR="00C06319" w:rsidRDefault="00C06319">
      <w:pPr>
        <w:widowControl w:val="0"/>
        <w:spacing w:line="300" w:lineRule="atLeast"/>
        <w:ind w:left="1417"/>
        <w:rPr>
          <w:rFonts w:ascii="David" w:hAnsi="David"/>
          <w:rtl/>
          <w:lang w:eastAsia="en-US"/>
        </w:rPr>
      </w:pPr>
    </w:p>
    <w:p w14:paraId="722981A9" w14:textId="77777777" w:rsidR="00C06319" w:rsidRDefault="003C71D9">
      <w:pPr>
        <w:widowControl w:val="0"/>
        <w:numPr>
          <w:ilvl w:val="1"/>
          <w:numId w:val="9"/>
        </w:numPr>
        <w:spacing w:line="300" w:lineRule="atLeast"/>
        <w:rPr>
          <w:rFonts w:ascii="David" w:hAnsi="David"/>
          <w:rtl/>
          <w:lang w:eastAsia="en-US"/>
        </w:rPr>
      </w:pPr>
      <w:r>
        <w:rPr>
          <w:rFonts w:ascii="David" w:hAnsi="David" w:hint="cs"/>
          <w:rtl/>
          <w:lang w:eastAsia="en-US"/>
        </w:rPr>
        <w:t xml:space="preserve">בכל מקרה בו הספק לא יעמוד בהתחייבויותיו על פי תנאי החוזה ומכרז זה, רשאי המשרד לבטל את אישור הספק במכרז ו/או בחוזה בהודעה בכתב לספק, החל בתאריך שייקבע על ידי המשרד בהודעה, זאת </w:t>
      </w:r>
      <w:r>
        <w:rPr>
          <w:rFonts w:ascii="David" w:hAnsi="David" w:hint="cs"/>
          <w:rtl/>
          <w:lang w:eastAsia="en-US"/>
        </w:rPr>
        <w:t>לאחר שניתנה לספק הודעה בה נדרש לתקן את המעוות והספק לא תיקן את המעוות בהתאם להודעה תוך הזמן שנקבע בהודעה. אין בסעיף זה כדי לגרוע מזכויות הצדדים על פי כל דין.</w:t>
      </w:r>
    </w:p>
    <w:p w14:paraId="3D6036BE" w14:textId="77777777" w:rsidR="00C06319" w:rsidRDefault="00C06319">
      <w:pPr>
        <w:widowControl w:val="0"/>
        <w:spacing w:line="300" w:lineRule="atLeast"/>
        <w:ind w:left="1417"/>
        <w:rPr>
          <w:rFonts w:ascii="David" w:hAnsi="David"/>
          <w:rtl/>
          <w:lang w:eastAsia="en-US"/>
        </w:rPr>
      </w:pPr>
    </w:p>
    <w:p w14:paraId="2F20E4BA" w14:textId="77777777" w:rsidR="00C06319" w:rsidRDefault="003C71D9">
      <w:pPr>
        <w:widowControl w:val="0"/>
        <w:numPr>
          <w:ilvl w:val="1"/>
          <w:numId w:val="9"/>
        </w:numPr>
        <w:spacing w:line="300" w:lineRule="atLeast"/>
        <w:rPr>
          <w:rFonts w:ascii="David" w:hAnsi="David"/>
          <w:rtl/>
          <w:lang w:eastAsia="en-US"/>
        </w:rPr>
      </w:pPr>
      <w:r>
        <w:rPr>
          <w:rFonts w:ascii="David" w:hAnsi="David" w:hint="cs"/>
          <w:rtl/>
          <w:lang w:eastAsia="en-US"/>
        </w:rPr>
        <w:t xml:space="preserve">הופר החוזה על ידי הספק ו/או </w:t>
      </w:r>
      <w:r>
        <w:rPr>
          <w:rFonts w:ascii="David" w:hAnsi="David"/>
          <w:rtl/>
          <w:lang w:eastAsia="en-US"/>
        </w:rPr>
        <w:t>בוטל האישור שניתן לספק הזוכה במכרז ו/או החוזה לביצוע השירותים, רשאי ה</w:t>
      </w:r>
      <w:r>
        <w:rPr>
          <w:rFonts w:ascii="David" w:hAnsi="David"/>
          <w:rtl/>
          <w:lang w:eastAsia="en-US"/>
        </w:rPr>
        <w:t xml:space="preserve">משרד להגיש את </w:t>
      </w:r>
      <w:r>
        <w:rPr>
          <w:rFonts w:ascii="David" w:hAnsi="David" w:hint="cs"/>
          <w:rtl/>
          <w:lang w:eastAsia="en-US"/>
        </w:rPr>
        <w:t>ערבות הביצוע</w:t>
      </w:r>
      <w:r>
        <w:rPr>
          <w:rFonts w:ascii="David" w:hAnsi="David"/>
          <w:rtl/>
          <w:lang w:eastAsia="en-US"/>
        </w:rPr>
        <w:t xml:space="preserve"> לגביה, וכן למסור את ביצוע החוזה/המכרז למי שייקבע ע"י המשרד, והספק יפצה את המשרד ו/או היחידה המזמינה על כל הפסד ונזק שיגרמו להם בגין כך.</w:t>
      </w:r>
    </w:p>
    <w:p w14:paraId="1BF374E9" w14:textId="77777777" w:rsidR="00C06319" w:rsidRDefault="00C06319">
      <w:pPr>
        <w:widowControl w:val="0"/>
        <w:spacing w:line="300" w:lineRule="atLeast"/>
        <w:ind w:left="1418"/>
        <w:rPr>
          <w:position w:val="2"/>
          <w:lang w:eastAsia="en-US"/>
        </w:rPr>
      </w:pPr>
    </w:p>
    <w:p w14:paraId="65D8D11B" w14:textId="77777777" w:rsidR="00C06319" w:rsidRDefault="003C71D9">
      <w:pPr>
        <w:widowControl w:val="0"/>
        <w:numPr>
          <w:ilvl w:val="1"/>
          <w:numId w:val="9"/>
        </w:numPr>
        <w:spacing w:line="300" w:lineRule="atLeast"/>
        <w:rPr>
          <w:position w:val="2"/>
          <w:rtl/>
          <w:lang w:eastAsia="en-US"/>
        </w:rPr>
      </w:pPr>
      <w:r>
        <w:rPr>
          <w:rFonts w:hint="cs"/>
          <w:position w:val="2"/>
          <w:rtl/>
          <w:lang w:eastAsia="en-US"/>
        </w:rPr>
        <w:t>הספק יגיש למשרד את ערבות הביצוע, בצירוף הסכם חתום ע"י המורשים מטעמו, תוך שבוע מקבלת ההסכם הח</w:t>
      </w:r>
      <w:r>
        <w:rPr>
          <w:rFonts w:hint="cs"/>
          <w:position w:val="2"/>
          <w:rtl/>
          <w:lang w:eastAsia="en-US"/>
        </w:rPr>
        <w:t>תום בראשי תיבות ע"י המורשים מטעם המשרד.</w:t>
      </w:r>
    </w:p>
    <w:p w14:paraId="49DAD711" w14:textId="77777777" w:rsidR="00C06319" w:rsidRDefault="00C06319">
      <w:pPr>
        <w:widowControl w:val="0"/>
        <w:tabs>
          <w:tab w:val="left" w:pos="2268"/>
        </w:tabs>
        <w:spacing w:line="300" w:lineRule="atLeast"/>
        <w:rPr>
          <w:position w:val="2"/>
          <w:rtl/>
          <w:lang w:eastAsia="en-US"/>
        </w:rPr>
      </w:pPr>
    </w:p>
    <w:p w14:paraId="6B799458" w14:textId="77777777" w:rsidR="00C06319" w:rsidRDefault="003C71D9">
      <w:pPr>
        <w:widowControl w:val="0"/>
        <w:numPr>
          <w:ilvl w:val="1"/>
          <w:numId w:val="9"/>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הספק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Pr>
          <w:rFonts w:hint="cs"/>
          <w:b/>
          <w:bCs/>
          <w:position w:val="2"/>
          <w:rtl/>
          <w:lang w:eastAsia="en-US"/>
        </w:rPr>
        <w:t xml:space="preserve">60 </w:t>
      </w:r>
      <w:r>
        <w:rPr>
          <w:rFonts w:hint="cs"/>
          <w:b/>
          <w:bCs/>
          <w:position w:val="2"/>
          <w:rtl/>
          <w:lang w:eastAsia="en-US"/>
        </w:rPr>
        <w:t>יום</w:t>
      </w:r>
      <w:r>
        <w:rPr>
          <w:rFonts w:hint="cs"/>
          <w:position w:val="2"/>
          <w:rtl/>
          <w:lang w:eastAsia="en-US"/>
        </w:rPr>
        <w:t xml:space="preserve"> והוראות חוזה זה יחולו עליה, בשינויים המחויבים לפי העניין. </w:t>
      </w:r>
    </w:p>
    <w:p w14:paraId="323CE6C3" w14:textId="77777777" w:rsidR="00C06319" w:rsidRDefault="00C06319">
      <w:pPr>
        <w:widowControl w:val="0"/>
        <w:spacing w:line="300" w:lineRule="atLeast"/>
        <w:rPr>
          <w:position w:val="2"/>
          <w:rtl/>
          <w:lang w:eastAsia="en-US"/>
        </w:rPr>
      </w:pPr>
    </w:p>
    <w:p w14:paraId="656D84CE" w14:textId="77777777" w:rsidR="00C06319" w:rsidRDefault="003C71D9">
      <w:pPr>
        <w:widowControl w:val="0"/>
        <w:numPr>
          <w:ilvl w:val="1"/>
          <w:numId w:val="9"/>
        </w:numPr>
        <w:spacing w:line="300" w:lineRule="atLeast"/>
        <w:rPr>
          <w:position w:val="2"/>
          <w:lang w:eastAsia="en-US"/>
        </w:rPr>
      </w:pPr>
      <w:r>
        <w:rPr>
          <w:rFonts w:hint="cs"/>
          <w:position w:val="2"/>
          <w:rtl/>
          <w:lang w:eastAsia="en-US"/>
        </w:rPr>
        <w:t>על הספק לתעד במערכת המידע שלו כל פעילות הנדרשת במכרז זה ולשמור מידע זה במשך כל תקופת ההתקשרות ועוד חודשיים.</w:t>
      </w:r>
    </w:p>
    <w:p w14:paraId="358CB4FE" w14:textId="77777777" w:rsidR="00C06319" w:rsidRDefault="00C06319">
      <w:pPr>
        <w:widowControl w:val="0"/>
        <w:spacing w:line="300" w:lineRule="atLeast"/>
        <w:rPr>
          <w:position w:val="2"/>
          <w:rtl/>
          <w:lang w:eastAsia="en-US"/>
        </w:rPr>
      </w:pPr>
    </w:p>
    <w:p w14:paraId="72084C29" w14:textId="77777777" w:rsidR="00C06319" w:rsidRDefault="003C71D9">
      <w:pPr>
        <w:widowControl w:val="0"/>
        <w:numPr>
          <w:ilvl w:val="1"/>
          <w:numId w:val="9"/>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435EC392" w14:textId="77777777" w:rsidR="00C06319" w:rsidRDefault="003C71D9">
      <w:pPr>
        <w:widowControl w:val="0"/>
        <w:spacing w:line="300" w:lineRule="atLeast"/>
        <w:rPr>
          <w:rFonts w:ascii="David" w:hAnsi="David"/>
          <w:rtl/>
          <w:lang w:eastAsia="en-US"/>
        </w:rPr>
      </w:pPr>
      <w:r>
        <w:rPr>
          <w:rFonts w:ascii="David" w:hAnsi="David" w:hint="cs"/>
          <w:rtl/>
          <w:lang w:eastAsia="en-US"/>
        </w:rPr>
        <w:t xml:space="preserve"> </w:t>
      </w:r>
    </w:p>
    <w:p w14:paraId="2581897D" w14:textId="77777777" w:rsidR="00C06319" w:rsidRDefault="00C06319">
      <w:pPr>
        <w:widowControl w:val="0"/>
        <w:spacing w:line="300" w:lineRule="atLeast"/>
        <w:rPr>
          <w:rFonts w:ascii="David" w:hAnsi="David"/>
          <w:rtl/>
          <w:lang w:eastAsia="en-US"/>
        </w:rPr>
      </w:pPr>
    </w:p>
    <w:p w14:paraId="758444E4" w14:textId="77777777" w:rsidR="00C06319" w:rsidRDefault="003C71D9">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סמכים נדרשים ותנאי מסי</w:t>
      </w:r>
      <w:r>
        <w:rPr>
          <w:rFonts w:hint="cs"/>
          <w:b/>
          <w:bCs/>
          <w:sz w:val="28"/>
          <w:szCs w:val="28"/>
          <w:u w:val="single"/>
          <w:rtl/>
        </w:rPr>
        <w:t>רת ההצעה</w:t>
      </w:r>
    </w:p>
    <w:p w14:paraId="6E53DFC7" w14:textId="77777777" w:rsidR="00C06319" w:rsidRDefault="00C06319">
      <w:pPr>
        <w:widowControl w:val="0"/>
        <w:spacing w:line="300" w:lineRule="atLeast"/>
        <w:ind w:left="709"/>
        <w:rPr>
          <w:rtl/>
          <w:lang w:eastAsia="en-US"/>
        </w:rPr>
      </w:pPr>
    </w:p>
    <w:p w14:paraId="22BCC65D" w14:textId="77777777" w:rsidR="00C06319" w:rsidRDefault="003C71D9">
      <w:pPr>
        <w:widowControl w:val="0"/>
        <w:numPr>
          <w:ilvl w:val="1"/>
          <w:numId w:val="9"/>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3F129502" w14:textId="77777777" w:rsidR="00C06319" w:rsidRDefault="00C06319">
      <w:pPr>
        <w:widowControl w:val="0"/>
        <w:spacing w:line="300" w:lineRule="atLeast"/>
        <w:ind w:left="1418"/>
        <w:rPr>
          <w:lang w:eastAsia="en-US"/>
        </w:rPr>
      </w:pPr>
    </w:p>
    <w:p w14:paraId="46EB428C" w14:textId="77777777" w:rsidR="00C06319" w:rsidRDefault="003C71D9">
      <w:pPr>
        <w:widowControl w:val="0"/>
        <w:numPr>
          <w:ilvl w:val="2"/>
          <w:numId w:val="9"/>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4A64C003" w14:textId="77777777" w:rsidR="00C06319" w:rsidRDefault="003C71D9">
      <w:pPr>
        <w:pStyle w:val="aff2"/>
        <w:widowControl w:val="0"/>
        <w:spacing w:after="160" w:line="300" w:lineRule="atLeast"/>
        <w:ind w:left="2268"/>
        <w:rPr>
          <w:rtl/>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xml:space="preserve">. ההצעה תוגש במעטפה </w:t>
      </w:r>
      <w:r>
        <w:rPr>
          <w:rFonts w:hint="cs"/>
          <w:rtl/>
          <w:lang w:eastAsia="en-US"/>
        </w:rPr>
        <w:t>סגורה, תוך ציון: שם המכרז, מס' המכרז, "חוברת הצעה" וככל הניתן ללא סימן מזהה של המציע על גבי המעטפה.</w:t>
      </w:r>
    </w:p>
    <w:p w14:paraId="1627140D" w14:textId="77777777" w:rsidR="00C06319" w:rsidRDefault="003C71D9">
      <w:pPr>
        <w:widowControl w:val="0"/>
        <w:spacing w:after="160" w:line="300" w:lineRule="atLeast"/>
        <w:ind w:left="226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w:t>
      </w:r>
      <w:r>
        <w:rPr>
          <w:rFonts w:hint="cs"/>
          <w:rtl/>
          <w:lang w:eastAsia="en-US"/>
        </w:rPr>
        <w:t>ש לכתוב את שם המציע ושם המכרז.</w:t>
      </w:r>
    </w:p>
    <w:p w14:paraId="7438EBD8" w14:textId="77777777" w:rsidR="00C06319" w:rsidRDefault="003C71D9">
      <w:pPr>
        <w:pStyle w:val="aff2"/>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14:paraId="46BCB55B" w14:textId="77777777" w:rsidR="00C06319" w:rsidRDefault="003C71D9">
      <w:pPr>
        <w:pStyle w:val="aff2"/>
        <w:widowControl w:val="0"/>
        <w:spacing w:after="160" w:line="300" w:lineRule="atLeast"/>
        <w:ind w:left="2268"/>
        <w:rPr>
          <w:rtl/>
          <w:lang w:eastAsia="en-US"/>
        </w:rPr>
      </w:pPr>
      <w:r>
        <w:rPr>
          <w:rFonts w:hint="cs"/>
          <w:rtl/>
          <w:lang w:eastAsia="en-US"/>
        </w:rPr>
        <w:t>המעטפה הכוללת את חוברת ההצעה והמעטפה הכ</w:t>
      </w:r>
      <w:r>
        <w:rPr>
          <w:rFonts w:hint="cs"/>
          <w:rtl/>
          <w:lang w:eastAsia="en-US"/>
        </w:rPr>
        <w:t>וללת את הצעת המחיר יוכנסו למעטפה אחת תוך ציון שם המכרז ומס' המכרז וככל הניתן ללא סימן מזהה של המציע על גבי המעטפה.</w:t>
      </w:r>
    </w:p>
    <w:p w14:paraId="50862F83" w14:textId="77777777" w:rsidR="00C06319" w:rsidRDefault="003C71D9">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w:t>
      </w:r>
      <w:r>
        <w:rPr>
          <w:rFonts w:hint="cs"/>
          <w:rtl/>
          <w:lang w:eastAsia="en-US"/>
        </w:rPr>
        <w:t>מפורש.</w:t>
      </w:r>
    </w:p>
    <w:p w14:paraId="46D98B0F" w14:textId="77777777" w:rsidR="00C06319" w:rsidRDefault="00C06319">
      <w:pPr>
        <w:widowControl w:val="0"/>
        <w:spacing w:line="300" w:lineRule="atLeast"/>
        <w:ind w:left="2268"/>
        <w:rPr>
          <w:rtl/>
          <w:lang w:eastAsia="en-US"/>
        </w:rPr>
      </w:pPr>
    </w:p>
    <w:p w14:paraId="22B88974" w14:textId="77777777" w:rsidR="00C06319" w:rsidRDefault="00C06319">
      <w:pPr>
        <w:widowControl w:val="0"/>
        <w:spacing w:line="300" w:lineRule="atLeast"/>
        <w:ind w:firstLine="9450"/>
        <w:rPr>
          <w:sz w:val="22"/>
          <w:szCs w:val="20"/>
          <w:rtl/>
          <w:lang w:eastAsia="en-US"/>
        </w:rPr>
      </w:pPr>
    </w:p>
    <w:p w14:paraId="1C7DFA2A" w14:textId="77777777" w:rsidR="00C06319" w:rsidRDefault="003C71D9">
      <w:pPr>
        <w:widowControl w:val="0"/>
        <w:numPr>
          <w:ilvl w:val="2"/>
          <w:numId w:val="9"/>
        </w:numPr>
        <w:spacing w:after="160"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14:paraId="27F2DAA0" w14:textId="77777777" w:rsidR="00C06319" w:rsidRDefault="00C06319">
      <w:pPr>
        <w:widowControl w:val="0"/>
        <w:spacing w:line="300" w:lineRule="atLeast"/>
        <w:rPr>
          <w:sz w:val="22"/>
          <w:rtl/>
          <w:lang w:eastAsia="en-US"/>
        </w:rPr>
      </w:pPr>
    </w:p>
    <w:p w14:paraId="2AB9FCE6" w14:textId="77777777" w:rsidR="00C06319" w:rsidRDefault="003C71D9">
      <w:pPr>
        <w:widowControl w:val="0"/>
        <w:numPr>
          <w:ilvl w:val="2"/>
          <w:numId w:val="9"/>
        </w:numPr>
        <w:spacing w:after="160" w:line="300" w:lineRule="atLeast"/>
        <w:ind w:right="-567"/>
        <w:rPr>
          <w:rFonts w:ascii="David" w:hAnsi="David"/>
          <w:lang w:eastAsia="en-US"/>
        </w:rPr>
      </w:pPr>
      <w:r>
        <w:rPr>
          <w:rFonts w:ascii="David" w:hAnsi="David" w:hint="cs"/>
          <w:rtl/>
          <w:lang w:eastAsia="en-US"/>
        </w:rPr>
        <w:t>במקרה של גוף משפטי מאוגד, יש לצרף את האישורים הבאים:</w:t>
      </w:r>
    </w:p>
    <w:p w14:paraId="3C27D60D" w14:textId="77777777" w:rsidR="00C06319" w:rsidRDefault="003C71D9">
      <w:pPr>
        <w:widowControl w:val="0"/>
        <w:numPr>
          <w:ilvl w:val="3"/>
          <w:numId w:val="9"/>
        </w:numPr>
        <w:spacing w:after="160" w:line="300" w:lineRule="atLeast"/>
        <w:rPr>
          <w:rFonts w:ascii="David" w:hAnsi="David"/>
          <w:lang w:eastAsia="en-US"/>
        </w:rPr>
      </w:pPr>
      <w:r>
        <w:rPr>
          <w:rFonts w:hint="cs"/>
          <w:rtl/>
          <w:lang w:eastAsia="en-US"/>
        </w:rPr>
        <w:t>אישור</w:t>
      </w:r>
      <w:r>
        <w:rPr>
          <w:rFonts w:ascii="David" w:hAnsi="David" w:hint="cs"/>
          <w:rtl/>
          <w:lang w:eastAsia="en-US"/>
        </w:rPr>
        <w:t xml:space="preserve"> רשם רשמי בישראל על שם המציע.</w:t>
      </w:r>
    </w:p>
    <w:p w14:paraId="5F4B8A09" w14:textId="77777777" w:rsidR="00C06319" w:rsidRDefault="003C71D9">
      <w:pPr>
        <w:widowControl w:val="0"/>
        <w:numPr>
          <w:ilvl w:val="3"/>
          <w:numId w:val="9"/>
        </w:numPr>
        <w:spacing w:after="160" w:line="300" w:lineRule="atLeast"/>
        <w:rPr>
          <w:lang w:eastAsia="en-US"/>
        </w:rPr>
      </w:pPr>
      <w:r>
        <w:rPr>
          <w:rFonts w:hint="cs"/>
          <w:rtl/>
          <w:lang w:eastAsia="en-US"/>
        </w:rPr>
        <w:t xml:space="preserve">פרטים על המציע, מאושרים ע"י </w:t>
      </w:r>
      <w:r>
        <w:rPr>
          <w:rFonts w:hint="cs"/>
          <w:rtl/>
          <w:lang w:eastAsia="en-US"/>
        </w:rPr>
        <w:t>רו"ח/עו"ד:</w:t>
      </w:r>
    </w:p>
    <w:p w14:paraId="6FFB68E3" w14:textId="77777777" w:rsidR="00C06319" w:rsidRDefault="003C71D9">
      <w:pPr>
        <w:widowControl w:val="0"/>
        <w:numPr>
          <w:ilvl w:val="4"/>
          <w:numId w:val="9"/>
        </w:numPr>
        <w:spacing w:after="160" w:line="300" w:lineRule="atLeast"/>
        <w:rPr>
          <w:rtl/>
          <w:lang w:eastAsia="en-US"/>
        </w:rPr>
      </w:pPr>
      <w:r>
        <w:rPr>
          <w:rFonts w:hint="cs"/>
          <w:rtl/>
          <w:lang w:eastAsia="en-US"/>
        </w:rPr>
        <w:t>שם המציע כפי שהוא רשום ברשם רשמי.</w:t>
      </w:r>
    </w:p>
    <w:p w14:paraId="1AF3C2B4" w14:textId="77777777" w:rsidR="00C06319" w:rsidRDefault="003C71D9">
      <w:pPr>
        <w:widowControl w:val="0"/>
        <w:numPr>
          <w:ilvl w:val="4"/>
          <w:numId w:val="9"/>
        </w:numPr>
        <w:spacing w:after="160" w:line="300" w:lineRule="atLeast"/>
        <w:rPr>
          <w:rtl/>
          <w:lang w:eastAsia="en-US"/>
        </w:rPr>
      </w:pPr>
      <w:r>
        <w:rPr>
          <w:rFonts w:hint="cs"/>
          <w:rtl/>
          <w:lang w:eastAsia="en-US"/>
        </w:rPr>
        <w:t>סוג ההתארגנות.</w:t>
      </w:r>
    </w:p>
    <w:p w14:paraId="14813F25" w14:textId="77777777" w:rsidR="00C06319" w:rsidRDefault="003C71D9">
      <w:pPr>
        <w:widowControl w:val="0"/>
        <w:numPr>
          <w:ilvl w:val="4"/>
          <w:numId w:val="9"/>
        </w:numPr>
        <w:spacing w:after="160" w:line="300" w:lineRule="atLeast"/>
        <w:rPr>
          <w:rtl/>
          <w:lang w:eastAsia="en-US"/>
        </w:rPr>
      </w:pPr>
      <w:r>
        <w:rPr>
          <w:rFonts w:hint="cs"/>
          <w:rtl/>
          <w:lang w:eastAsia="en-US"/>
        </w:rPr>
        <w:t>תאריך ההתארגנות.</w:t>
      </w:r>
    </w:p>
    <w:p w14:paraId="3D603A6B" w14:textId="77777777" w:rsidR="00C06319" w:rsidRDefault="003C71D9">
      <w:pPr>
        <w:widowControl w:val="0"/>
        <w:numPr>
          <w:ilvl w:val="4"/>
          <w:numId w:val="9"/>
        </w:numPr>
        <w:spacing w:after="160" w:line="300" w:lineRule="atLeast"/>
        <w:rPr>
          <w:rtl/>
          <w:lang w:eastAsia="en-US"/>
        </w:rPr>
      </w:pPr>
      <w:r>
        <w:rPr>
          <w:rFonts w:hint="cs"/>
          <w:rtl/>
          <w:lang w:eastAsia="en-US"/>
        </w:rPr>
        <w:t>מספר מזהה.</w:t>
      </w:r>
    </w:p>
    <w:p w14:paraId="2FADFBC1" w14:textId="77777777" w:rsidR="00C06319" w:rsidRDefault="003C71D9">
      <w:pPr>
        <w:widowControl w:val="0"/>
        <w:numPr>
          <w:ilvl w:val="4"/>
          <w:numId w:val="9"/>
        </w:numPr>
        <w:spacing w:after="160" w:line="300" w:lineRule="atLeast"/>
        <w:rPr>
          <w:rtl/>
          <w:lang w:eastAsia="en-US"/>
        </w:rPr>
      </w:pPr>
      <w:r>
        <w:rPr>
          <w:rFonts w:hint="cs"/>
          <w:rtl/>
          <w:lang w:eastAsia="en-US"/>
        </w:rPr>
        <w:t>שמות ומס' ת.ז. של המוסמכים לחתום ולהתחייב בשם המציע.</w:t>
      </w:r>
    </w:p>
    <w:p w14:paraId="409FEFA2" w14:textId="77777777" w:rsidR="00C06319" w:rsidRDefault="003C71D9">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בנספח </w:t>
      </w:r>
      <w:r>
        <w:rPr>
          <w:rFonts w:hint="cs"/>
          <w:b/>
          <w:bCs/>
          <w:rtl/>
          <w:lang w:eastAsia="en-US"/>
        </w:rPr>
        <w:t xml:space="preserve">5 </w:t>
      </w:r>
      <w:r>
        <w:rPr>
          <w:b/>
          <w:bCs/>
          <w:rtl/>
          <w:lang w:eastAsia="en-US"/>
        </w:rPr>
        <w:t>חוברת ההצעה</w:t>
      </w:r>
      <w:r>
        <w:rPr>
          <w:rFonts w:hint="cs"/>
          <w:b/>
          <w:bCs/>
          <w:rtl/>
          <w:lang w:eastAsia="en-US"/>
        </w:rPr>
        <w:t>.</w:t>
      </w:r>
    </w:p>
    <w:p w14:paraId="52B8EF7E" w14:textId="77777777" w:rsidR="00C06319" w:rsidRDefault="00C06319">
      <w:pPr>
        <w:widowControl w:val="0"/>
        <w:spacing w:line="300" w:lineRule="atLeast"/>
        <w:ind w:left="2269"/>
        <w:rPr>
          <w:lang w:eastAsia="en-US"/>
        </w:rPr>
      </w:pPr>
    </w:p>
    <w:p w14:paraId="1BC8A638" w14:textId="77777777" w:rsidR="00C06319" w:rsidRDefault="00C06319">
      <w:pPr>
        <w:widowControl w:val="0"/>
        <w:spacing w:line="300" w:lineRule="atLeast"/>
        <w:ind w:left="2835"/>
        <w:rPr>
          <w:rtl/>
          <w:lang w:eastAsia="en-US"/>
        </w:rPr>
      </w:pPr>
    </w:p>
    <w:p w14:paraId="7B9D65F7" w14:textId="77777777" w:rsidR="00C06319" w:rsidRDefault="003C71D9">
      <w:pPr>
        <w:widowControl w:val="0"/>
        <w:numPr>
          <w:ilvl w:val="2"/>
          <w:numId w:val="9"/>
        </w:numPr>
        <w:spacing w:after="160" w:line="300" w:lineRule="atLeast"/>
        <w:rPr>
          <w:rFonts w:ascii="David" w:hAnsi="David"/>
          <w:lang w:eastAsia="en-US"/>
        </w:rPr>
      </w:pPr>
      <w:bookmarkStart w:id="35" w:name="_Hlk161736809"/>
      <w:r>
        <w:rPr>
          <w:rFonts w:ascii="David" w:hAnsi="David" w:hint="cs"/>
          <w:rtl/>
          <w:lang w:eastAsia="en-US"/>
        </w:rPr>
        <w:t xml:space="preserve">אם המציע הינו עמותה </w:t>
      </w:r>
      <w:r>
        <w:rPr>
          <w:rFonts w:ascii="David" w:hAnsi="David"/>
          <w:rtl/>
          <w:lang w:eastAsia="en-US"/>
        </w:rPr>
        <w:t>או חברה לתועלת הציבור</w:t>
      </w:r>
      <w:r>
        <w:rPr>
          <w:rFonts w:ascii="David" w:hAnsi="David" w:hint="cs"/>
          <w:rtl/>
          <w:lang w:eastAsia="en-US"/>
        </w:rPr>
        <w:t xml:space="preserve">, יש לצרף את </w:t>
      </w:r>
      <w:r>
        <w:rPr>
          <w:rFonts w:ascii="David" w:hAnsi="David" w:hint="cs"/>
          <w:rtl/>
          <w:lang w:eastAsia="en-US"/>
        </w:rPr>
        <w:t>האישורים הבאים:</w:t>
      </w:r>
    </w:p>
    <w:p w14:paraId="605DBAB3" w14:textId="77777777" w:rsidR="00C06319" w:rsidRDefault="003C71D9">
      <w:pPr>
        <w:widowControl w:val="0"/>
        <w:numPr>
          <w:ilvl w:val="3"/>
          <w:numId w:val="9"/>
        </w:numPr>
        <w:spacing w:after="160" w:line="300" w:lineRule="atLeast"/>
        <w:rPr>
          <w:rFonts w:ascii="David" w:hAnsi="David"/>
          <w:rtl/>
          <w:lang w:eastAsia="en-US"/>
        </w:rPr>
      </w:pPr>
      <w:r>
        <w:rPr>
          <w:rFonts w:hint="cs"/>
          <w:rtl/>
          <w:lang w:eastAsia="en-US"/>
        </w:rPr>
        <w:t>אישור</w:t>
      </w:r>
      <w:r>
        <w:rPr>
          <w:rFonts w:ascii="David" w:hAnsi="David" w:hint="cs"/>
          <w:rtl/>
          <w:lang w:eastAsia="en-US"/>
        </w:rPr>
        <w:t xml:space="preserve"> רשם רשמי בישראל על שם המציע.</w:t>
      </w:r>
    </w:p>
    <w:p w14:paraId="06D05C8B" w14:textId="77777777" w:rsidR="00C06319" w:rsidRDefault="003C71D9">
      <w:pPr>
        <w:widowControl w:val="0"/>
        <w:numPr>
          <w:ilvl w:val="3"/>
          <w:numId w:val="9"/>
        </w:numPr>
        <w:spacing w:after="160" w:line="300" w:lineRule="atLeast"/>
      </w:pPr>
      <w:r>
        <w:rPr>
          <w:rFonts w:hint="cs"/>
          <w:rtl/>
          <w:lang w:eastAsia="en-US"/>
        </w:rPr>
        <w:t xml:space="preserve">אישור על ניהול תקין, מטעם רשם העמותות, תקף לשנה השוטפת </w:t>
      </w:r>
      <w:r>
        <w:rPr>
          <w:rtl/>
        </w:rPr>
        <w:t xml:space="preserve">או בעל אישור על הגשת מסמכים מטעם הרשם המוסמך אשר ניתן על ידי הרשם המוסמך לא </w:t>
      </w:r>
      <w:r>
        <w:rPr>
          <w:rtl/>
        </w:rPr>
        <w:lastRenderedPageBreak/>
        <w:t>מוקדם משנתיים לפני המועד האחרון להגשת ההצעות</w:t>
      </w:r>
      <w:r>
        <w:rPr>
          <w:rFonts w:hint="cs"/>
          <w:rtl/>
        </w:rPr>
        <w:t>.</w:t>
      </w:r>
      <w:bookmarkStart w:id="36" w:name="_Ref88725380"/>
    </w:p>
    <w:p w14:paraId="027AE91C" w14:textId="77777777" w:rsidR="00C06319" w:rsidRDefault="003C71D9">
      <w:pPr>
        <w:widowControl w:val="0"/>
        <w:numPr>
          <w:ilvl w:val="3"/>
          <w:numId w:val="9"/>
        </w:numPr>
        <w:spacing w:after="160" w:line="300" w:lineRule="atLeast"/>
        <w:rPr>
          <w:rtl/>
          <w:lang w:eastAsia="en-US"/>
        </w:rPr>
      </w:pPr>
      <w:r>
        <w:rPr>
          <w:rFonts w:hint="cs"/>
          <w:rtl/>
          <w:lang w:eastAsia="en-US"/>
        </w:rPr>
        <w:t>תצהיר על כך שבהתאם להוראות ה</w:t>
      </w:r>
      <w:r>
        <w:rPr>
          <w:rFonts w:hint="cs"/>
          <w:rtl/>
          <w:lang w:eastAsia="en-US"/>
        </w:rPr>
        <w:t>דין אינו מחויב בתשלום מע"מ במסגרת ביצוע ההתקשרות ושפנה אל רשות המסים לצורך קבלת אישור לכך בטרם הגשת ההצעה. ככל שמציע כאמור זכה במכרז, יהיה עליו להגיש את האישור מאת רשות המסים על כך שפנה אל הרשות כאמור.</w:t>
      </w:r>
      <w:bookmarkEnd w:id="35"/>
      <w:bookmarkEnd w:id="36"/>
    </w:p>
    <w:p w14:paraId="404D9BE2" w14:textId="77777777" w:rsidR="00C06319" w:rsidRDefault="003C71D9">
      <w:pPr>
        <w:widowControl w:val="0"/>
        <w:numPr>
          <w:ilvl w:val="3"/>
          <w:numId w:val="9"/>
        </w:numPr>
        <w:spacing w:after="160" w:line="300" w:lineRule="atLeast"/>
        <w:rPr>
          <w:lang w:eastAsia="en-US"/>
        </w:rPr>
      </w:pPr>
      <w:r>
        <w:rPr>
          <w:rFonts w:hint="cs"/>
          <w:rtl/>
          <w:lang w:eastAsia="en-US"/>
        </w:rPr>
        <w:t xml:space="preserve">הצהרה של העמותה על אי בקשת תמיכה (נספח </w:t>
      </w:r>
      <w:r>
        <w:rPr>
          <w:rFonts w:hint="cs"/>
          <w:b/>
          <w:bCs/>
          <w:rtl/>
          <w:lang w:eastAsia="en-US"/>
        </w:rPr>
        <w:t xml:space="preserve">5 </w:t>
      </w:r>
      <w:r>
        <w:rPr>
          <w:b/>
          <w:bCs/>
          <w:rtl/>
          <w:lang w:eastAsia="en-US"/>
        </w:rPr>
        <w:t>חוברת ההצעה</w:t>
      </w:r>
      <w:r>
        <w:rPr>
          <w:rFonts w:hint="cs"/>
          <w:rtl/>
          <w:lang w:eastAsia="en-US"/>
        </w:rPr>
        <w:t>).</w:t>
      </w:r>
    </w:p>
    <w:p w14:paraId="7C61F63B" w14:textId="77777777" w:rsidR="00C06319" w:rsidRDefault="00C06319">
      <w:pPr>
        <w:widowControl w:val="0"/>
        <w:spacing w:line="300" w:lineRule="atLeast"/>
        <w:ind w:left="2268"/>
        <w:rPr>
          <w:b/>
          <w:bCs/>
          <w:rtl/>
          <w:lang w:eastAsia="en-US"/>
        </w:rPr>
      </w:pPr>
    </w:p>
    <w:p w14:paraId="55303110" w14:textId="77777777" w:rsidR="00C06319" w:rsidRDefault="003C71D9">
      <w:pPr>
        <w:widowControl w:val="0"/>
        <w:numPr>
          <w:ilvl w:val="2"/>
          <w:numId w:val="9"/>
        </w:numPr>
        <w:spacing w:line="300" w:lineRule="atLeast"/>
        <w:ind w:left="2269" w:hanging="851"/>
        <w:rPr>
          <w:rtl/>
          <w:lang w:eastAsia="en-US"/>
        </w:rPr>
      </w:pPr>
      <w:r>
        <w:rPr>
          <w:rFonts w:hint="cs"/>
          <w:rtl/>
          <w:lang w:eastAsia="en-US"/>
        </w:rPr>
        <w:t xml:space="preserve">אישור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Pr>
          <w:rFonts w:hint="cs"/>
          <w:b/>
          <w:bCs/>
          <w:rtl/>
          <w:lang w:eastAsia="en-US"/>
        </w:rPr>
        <w:t xml:space="preserve">1976 </w:t>
      </w:r>
      <w:r>
        <w:rPr>
          <w:rFonts w:hint="cs"/>
          <w:rtl/>
          <w:lang w:eastAsia="en-US"/>
        </w:rPr>
        <w:t>מטעם פקיד השומה וממונה איזורי מע"מ, על שם המציע.</w:t>
      </w:r>
    </w:p>
    <w:p w14:paraId="34D727ED" w14:textId="77777777" w:rsidR="00C06319" w:rsidRDefault="003C71D9">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3D238544" w14:textId="77777777" w:rsidR="00C06319" w:rsidRDefault="00C06319">
      <w:pPr>
        <w:widowControl w:val="0"/>
        <w:spacing w:line="300" w:lineRule="atLeast"/>
        <w:ind w:left="2268"/>
        <w:rPr>
          <w:b/>
          <w:bCs/>
          <w:rtl/>
          <w:lang w:eastAsia="en-US"/>
        </w:rPr>
      </w:pPr>
    </w:p>
    <w:p w14:paraId="16BC5733" w14:textId="77777777" w:rsidR="00C06319" w:rsidRDefault="003C71D9">
      <w:pPr>
        <w:widowControl w:val="0"/>
        <w:numPr>
          <w:ilvl w:val="2"/>
          <w:numId w:val="9"/>
        </w:numPr>
        <w:spacing w:after="160" w:line="300" w:lineRule="atLeast"/>
        <w:rPr>
          <w:b/>
          <w:bCs/>
          <w:lang w:eastAsia="en-US"/>
        </w:rPr>
      </w:pPr>
      <w:r>
        <w:rPr>
          <w:rFonts w:hint="cs"/>
          <w:b/>
          <w:bCs/>
          <w:rtl/>
          <w:lang w:eastAsia="en-US"/>
        </w:rPr>
        <w:t xml:space="preserve">בנספח 2 למכרז זה מצורף חוזה ההתקשרות. </w:t>
      </w:r>
    </w:p>
    <w:p w14:paraId="5269FCAB" w14:textId="77777777" w:rsidR="00C06319" w:rsidRDefault="003C71D9">
      <w:pPr>
        <w:widowControl w:val="0"/>
        <w:spacing w:after="160" w:line="300" w:lineRule="atLeast"/>
        <w:ind w:left="2268"/>
        <w:rPr>
          <w:b/>
          <w:bCs/>
          <w:rtl/>
          <w:lang w:eastAsia="en-US"/>
        </w:rPr>
      </w:pPr>
      <w:r>
        <w:rPr>
          <w:rFonts w:hint="cs"/>
          <w:b/>
          <w:bCs/>
          <w:rtl/>
          <w:lang w:eastAsia="en-US"/>
        </w:rPr>
        <w:t>על המציע למלא את פרטיו במקומות המיועדים לכך בחוזה, לחתום על דפי חוזה זה בראשי תיבות (כולל חותמת) בכל עמוד וכן חתימה מלאה (כולל חותמת) בעמוד האחרון.</w:t>
      </w:r>
    </w:p>
    <w:p w14:paraId="470F0E5A" w14:textId="77777777" w:rsidR="00C06319" w:rsidRDefault="003C71D9">
      <w:pPr>
        <w:widowControl w:val="0"/>
        <w:spacing w:after="160" w:line="300" w:lineRule="atLeast"/>
        <w:ind w:left="2268"/>
        <w:rPr>
          <w:b/>
          <w:bCs/>
          <w:rtl/>
          <w:lang w:eastAsia="en-US"/>
        </w:rPr>
      </w:pPr>
      <w:r>
        <w:rPr>
          <w:rFonts w:hint="cs"/>
          <w:b/>
          <w:bCs/>
          <w:rtl/>
          <w:lang w:eastAsia="en-US"/>
        </w:rPr>
        <w:t>פרטי ההתקשרות (סכום, מועד תחילת ההתקשרות ומשכה ותנאים אחרים שנותרו רי</w:t>
      </w:r>
      <w:r>
        <w:rPr>
          <w:rFonts w:hint="cs"/>
          <w:b/>
          <w:bCs/>
          <w:rtl/>
          <w:lang w:eastAsia="en-US"/>
        </w:rPr>
        <w:t>קים בחוזה) ימולאו רק לאחר הודעה על זכיה ורק על ידי המציע שהצעתו נקבעה כזוכה במכרז.</w:t>
      </w:r>
    </w:p>
    <w:p w14:paraId="27A6718E" w14:textId="77777777" w:rsidR="00C06319" w:rsidRDefault="003C71D9">
      <w:pPr>
        <w:widowControl w:val="0"/>
        <w:spacing w:after="160" w:line="300" w:lineRule="atLeast"/>
        <w:ind w:left="2268"/>
        <w:rPr>
          <w:b/>
          <w:bCs/>
          <w:rtl/>
          <w:lang w:eastAsia="en-US"/>
        </w:rPr>
      </w:pPr>
      <w:r>
        <w:rPr>
          <w:rFonts w:hint="cs"/>
          <w:b/>
          <w:bCs/>
          <w:rtl/>
          <w:lang w:eastAsia="en-US"/>
        </w:rPr>
        <w:t>יש לצרף את החוזה החתום לחוברת ההצעה המוגשת למשרד.</w:t>
      </w:r>
    </w:p>
    <w:p w14:paraId="375F2CC7" w14:textId="77777777" w:rsidR="00C06319" w:rsidRDefault="003C71D9">
      <w:pPr>
        <w:widowControl w:val="0"/>
        <w:spacing w:after="160" w:line="300" w:lineRule="atLeast"/>
        <w:ind w:left="2268"/>
        <w:rPr>
          <w:b/>
          <w:bCs/>
          <w:rtl/>
          <w:lang w:eastAsia="en-US"/>
        </w:rPr>
      </w:pPr>
      <w:r>
        <w:rPr>
          <w:b/>
          <w:bCs/>
          <w:rtl/>
          <w:lang w:eastAsia="en-US"/>
        </w:rPr>
        <w:t>כל בקשה לשינוי או הבהרה יש להפנות במסגרת שאלות ובירורים כאמור בסעיף 1.1 במכרז בלבד. התייחסות תינתן אך ורק באופן האמור בסעיף</w:t>
      </w:r>
      <w:r>
        <w:rPr>
          <w:b/>
          <w:bCs/>
          <w:rtl/>
          <w:lang w:eastAsia="en-US"/>
        </w:rPr>
        <w:t xml:space="preserve"> זה.</w:t>
      </w:r>
    </w:p>
    <w:p w14:paraId="5945A01D" w14:textId="77777777" w:rsidR="00C06319" w:rsidRDefault="003C71D9">
      <w:pPr>
        <w:widowControl w:val="0"/>
        <w:spacing w:after="160" w:line="300" w:lineRule="atLeast"/>
        <w:ind w:left="2268"/>
        <w:rPr>
          <w:b/>
          <w:bCs/>
          <w:rtl/>
          <w:lang w:eastAsia="en-US"/>
        </w:rPr>
      </w:pPr>
      <w:r>
        <w:rPr>
          <w:b/>
          <w:bCs/>
          <w:rtl/>
          <w:lang w:eastAsia="en-US"/>
        </w:rPr>
        <w:t>המציע הזוכה במכרז ידרש לצרף לחוזה החתום על ידו את הנוסח שנדרש במכרז חתום ע"י חברת הביטוח.</w:t>
      </w:r>
      <w:r>
        <w:rPr>
          <w:rFonts w:hint="cs"/>
          <w:b/>
          <w:bCs/>
          <w:rtl/>
          <w:lang w:eastAsia="en-US"/>
        </w:rPr>
        <w:t xml:space="preserve"> </w:t>
      </w:r>
    </w:p>
    <w:p w14:paraId="5F1C5FDC" w14:textId="77777777" w:rsidR="00C06319" w:rsidRDefault="003C71D9">
      <w:pPr>
        <w:widowControl w:val="0"/>
        <w:spacing w:line="300" w:lineRule="atLeast"/>
        <w:ind w:left="2268"/>
        <w:rPr>
          <w:b/>
          <w:bCs/>
          <w:rtl/>
          <w:lang w:eastAsia="en-US"/>
        </w:rPr>
      </w:pPr>
      <w:r>
        <w:rPr>
          <w:b/>
          <w:bCs/>
          <w:rtl/>
          <w:lang w:eastAsia="en-US"/>
        </w:rPr>
        <w:t>ככל שלא יעשה כן עליו לקחת בחשבון כי הדבר עשוי להוות עילה לביטול זכייתו במכרז</w:t>
      </w:r>
      <w:r>
        <w:rPr>
          <w:rFonts w:hint="cs"/>
          <w:b/>
          <w:bCs/>
          <w:rtl/>
          <w:lang w:eastAsia="en-US"/>
        </w:rPr>
        <w:t>.</w:t>
      </w:r>
    </w:p>
    <w:p w14:paraId="5E966744" w14:textId="77777777" w:rsidR="00C06319" w:rsidRDefault="003C71D9">
      <w:pPr>
        <w:widowControl w:val="0"/>
        <w:numPr>
          <w:ilvl w:val="2"/>
          <w:numId w:val="9"/>
        </w:numPr>
        <w:spacing w:line="300" w:lineRule="atLeast"/>
        <w:rPr>
          <w:lang w:eastAsia="en-US"/>
        </w:rPr>
      </w:pPr>
      <w:r>
        <w:rPr>
          <w:rFonts w:hint="cs"/>
          <w:sz w:val="30"/>
          <w:rtl/>
        </w:rPr>
        <w:t xml:space="preserve">מסמכי הבהרות </w:t>
      </w:r>
      <w:r>
        <w:rPr>
          <w:rFonts w:hint="cs"/>
          <w:rtl/>
          <w:lang w:eastAsia="en-US"/>
        </w:rPr>
        <w:t>ככל שיהיו</w:t>
      </w:r>
      <w:r>
        <w:rPr>
          <w:rFonts w:hint="cs"/>
          <w:sz w:val="30"/>
          <w:rtl/>
        </w:rPr>
        <w:t xml:space="preserve">, חתומים </w:t>
      </w:r>
      <w:r>
        <w:rPr>
          <w:rFonts w:hint="cs"/>
          <w:rtl/>
          <w:lang w:eastAsia="en-US"/>
        </w:rPr>
        <w:t xml:space="preserve">בראשי תיבות (כולל חותמת) </w:t>
      </w:r>
      <w:r>
        <w:rPr>
          <w:rFonts w:hint="cs"/>
          <w:sz w:val="30"/>
          <w:rtl/>
        </w:rPr>
        <w:t>ע"י המציע</w:t>
      </w:r>
      <w:r>
        <w:rPr>
          <w:rFonts w:hint="cs"/>
          <w:rtl/>
          <w:lang w:eastAsia="en-US"/>
        </w:rPr>
        <w:t xml:space="preserve"> על כל עמוד (כנדר</w:t>
      </w:r>
      <w:r>
        <w:rPr>
          <w:rFonts w:hint="cs"/>
          <w:rtl/>
          <w:lang w:eastAsia="en-US"/>
        </w:rPr>
        <w:t xml:space="preserve">ש בפרק </w:t>
      </w:r>
      <w:r>
        <w:rPr>
          <w:rFonts w:hint="cs"/>
          <w:b/>
          <w:bCs/>
          <w:rtl/>
          <w:lang w:eastAsia="en-US"/>
        </w:rPr>
        <w:t>1</w:t>
      </w:r>
      <w:r>
        <w:rPr>
          <w:rFonts w:hint="cs"/>
          <w:rtl/>
          <w:lang w:eastAsia="en-US"/>
        </w:rPr>
        <w:t xml:space="preserve"> </w:t>
      </w:r>
      <w:r>
        <w:rPr>
          <w:rtl/>
          <w:lang w:eastAsia="en-US"/>
        </w:rPr>
        <w:t>–</w:t>
      </w:r>
      <w:r>
        <w:rPr>
          <w:rFonts w:hint="cs"/>
          <w:rtl/>
          <w:lang w:eastAsia="en-US"/>
        </w:rPr>
        <w:t xml:space="preserve"> מבוא).</w:t>
      </w:r>
    </w:p>
    <w:p w14:paraId="4B048E91" w14:textId="77777777" w:rsidR="00C06319" w:rsidRDefault="00C06319">
      <w:pPr>
        <w:widowControl w:val="0"/>
        <w:spacing w:line="300" w:lineRule="atLeast"/>
        <w:rPr>
          <w:rtl/>
          <w:lang w:eastAsia="en-US"/>
        </w:rPr>
      </w:pPr>
    </w:p>
    <w:p w14:paraId="08DE3BFA" w14:textId="77777777" w:rsidR="00C06319" w:rsidRDefault="003C71D9">
      <w:pPr>
        <w:widowControl w:val="0"/>
        <w:numPr>
          <w:ilvl w:val="2"/>
          <w:numId w:val="9"/>
        </w:numPr>
        <w:spacing w:line="300" w:lineRule="atLeast"/>
        <w:rPr>
          <w:rtl/>
          <w:lang w:eastAsia="en-US"/>
        </w:rPr>
      </w:pPr>
      <w:r>
        <w:rPr>
          <w:rFonts w:hint="cs"/>
          <w:rtl/>
          <w:lang w:eastAsia="en-US"/>
        </w:rPr>
        <w:t xml:space="preserve">הניסיון הנדרש בסעיף </w:t>
      </w:r>
      <w:r>
        <w:rPr>
          <w:rFonts w:hint="cs"/>
          <w:b/>
          <w:bCs/>
          <w:rtl/>
          <w:lang w:eastAsia="en-US"/>
        </w:rPr>
        <w:t>2.3.7</w:t>
      </w:r>
      <w:r>
        <w:rPr>
          <w:rFonts w:hint="cs"/>
          <w:rtl/>
          <w:lang w:eastAsia="en-US"/>
        </w:rPr>
        <w:t>,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50AF9D7E" w14:textId="77777777" w:rsidR="00C06319" w:rsidRDefault="00C06319">
      <w:pPr>
        <w:widowControl w:val="0"/>
        <w:spacing w:line="300" w:lineRule="atLeast"/>
        <w:ind w:left="1418"/>
        <w:rPr>
          <w:rtl/>
          <w:lang w:eastAsia="en-US"/>
        </w:rPr>
      </w:pPr>
    </w:p>
    <w:p w14:paraId="7C39C309" w14:textId="77777777" w:rsidR="00C06319" w:rsidRDefault="00C06319">
      <w:pPr>
        <w:widowControl w:val="0"/>
        <w:spacing w:line="300" w:lineRule="atLeast"/>
        <w:ind w:left="2268"/>
        <w:rPr>
          <w:lang w:eastAsia="en-US"/>
        </w:rPr>
      </w:pPr>
    </w:p>
    <w:p w14:paraId="4EFC2F6C" w14:textId="77777777" w:rsidR="00C06319" w:rsidRDefault="003C71D9">
      <w:pPr>
        <w:widowControl w:val="0"/>
        <w:numPr>
          <w:ilvl w:val="2"/>
          <w:numId w:val="9"/>
        </w:numPr>
        <w:spacing w:line="300" w:lineRule="atLeast"/>
        <w:rPr>
          <w:lang w:eastAsia="en-US"/>
        </w:rPr>
      </w:pPr>
      <w:r>
        <w:rPr>
          <w:rFonts w:hint="cs"/>
          <w:b/>
          <w:bCs/>
          <w:rtl/>
          <w:lang w:eastAsia="en-US"/>
        </w:rPr>
        <w:t>קורות</w:t>
      </w:r>
      <w:r>
        <w:rPr>
          <w:rFonts w:hint="cs"/>
          <w:b/>
          <w:bCs/>
          <w:rtl/>
          <w:lang w:eastAsia="en-US"/>
        </w:rPr>
        <w:t xml:space="preserve"> חיים</w:t>
      </w:r>
      <w:r>
        <w:rPr>
          <w:rFonts w:hint="cs"/>
          <w:rtl/>
          <w:lang w:eastAsia="en-US"/>
        </w:rPr>
        <w:t xml:space="preserve"> ומסמכים המעידים על הכשרתו וניסיונו של מתאם פעילות אזורי כנדרש במכרז.</w:t>
      </w:r>
    </w:p>
    <w:p w14:paraId="3BB42584" w14:textId="77777777" w:rsidR="00C06319" w:rsidRDefault="00C06319">
      <w:pPr>
        <w:pStyle w:val="aff2"/>
        <w:widowControl w:val="0"/>
        <w:rPr>
          <w:rtl/>
          <w:lang w:eastAsia="en-US"/>
        </w:rPr>
      </w:pPr>
    </w:p>
    <w:p w14:paraId="09100648" w14:textId="77777777" w:rsidR="00C06319" w:rsidRDefault="003C71D9">
      <w:pPr>
        <w:widowControl w:val="0"/>
        <w:numPr>
          <w:ilvl w:val="2"/>
          <w:numId w:val="9"/>
        </w:numPr>
        <w:spacing w:line="300" w:lineRule="atLeast"/>
        <w:rPr>
          <w:rtl/>
          <w:lang w:eastAsia="en-US"/>
        </w:rPr>
      </w:pPr>
      <w:r>
        <w:rPr>
          <w:rFonts w:hint="cs"/>
          <w:b/>
          <w:bCs/>
          <w:rtl/>
          <w:lang w:eastAsia="en-US"/>
        </w:rPr>
        <w:t>התחייבות לקיום חקיקה</w:t>
      </w:r>
      <w:r>
        <w:rPr>
          <w:rFonts w:hint="cs"/>
          <w:rtl/>
          <w:lang w:eastAsia="en-US"/>
        </w:rPr>
        <w:t xml:space="preserve"> בתחום העסקת עובדים, על גבי הטופס המצורף בנספח </w:t>
      </w:r>
      <w:r>
        <w:rPr>
          <w:rFonts w:hint="cs"/>
          <w:b/>
          <w:bCs/>
          <w:rtl/>
          <w:lang w:eastAsia="en-US"/>
        </w:rPr>
        <w:t xml:space="preserve">5 </w:t>
      </w:r>
      <w:r>
        <w:rPr>
          <w:b/>
          <w:bCs/>
          <w:rtl/>
          <w:lang w:eastAsia="en-US"/>
        </w:rPr>
        <w:t>חוברת ההצעה</w:t>
      </w:r>
      <w:r>
        <w:rPr>
          <w:rFonts w:hint="cs"/>
          <w:rtl/>
          <w:lang w:eastAsia="en-US"/>
        </w:rPr>
        <w:t>.</w:t>
      </w:r>
    </w:p>
    <w:p w14:paraId="46CDBD04" w14:textId="77777777" w:rsidR="00C06319" w:rsidRDefault="00C06319">
      <w:pPr>
        <w:pStyle w:val="aff2"/>
        <w:widowControl w:val="0"/>
        <w:spacing w:line="300" w:lineRule="atLeast"/>
        <w:rPr>
          <w:rtl/>
          <w:lang w:eastAsia="en-US"/>
        </w:rPr>
      </w:pPr>
    </w:p>
    <w:p w14:paraId="5DD91985" w14:textId="77777777" w:rsidR="00C06319" w:rsidRDefault="003C71D9">
      <w:pPr>
        <w:widowControl w:val="0"/>
        <w:numPr>
          <w:ilvl w:val="2"/>
          <w:numId w:val="9"/>
        </w:numPr>
        <w:spacing w:line="300" w:lineRule="atLeast"/>
        <w:rPr>
          <w:lang w:eastAsia="en-US"/>
        </w:rPr>
      </w:pPr>
      <w:r>
        <w:rPr>
          <w:rFonts w:hint="cs"/>
          <w:rtl/>
          <w:lang w:eastAsia="en-US"/>
        </w:rPr>
        <w:t xml:space="preserve">תצהיר של המציע כי </w:t>
      </w:r>
      <w:r>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14:paraId="6CB4DFB3" w14:textId="77777777" w:rsidR="00C06319" w:rsidRDefault="00C06319">
      <w:pPr>
        <w:pStyle w:val="aff2"/>
        <w:widowControl w:val="0"/>
        <w:spacing w:line="300" w:lineRule="atLeast"/>
        <w:rPr>
          <w:rtl/>
          <w:lang w:eastAsia="en-US"/>
        </w:rPr>
      </w:pPr>
    </w:p>
    <w:p w14:paraId="71F6D4CE" w14:textId="77777777" w:rsidR="00C06319" w:rsidRDefault="003C71D9">
      <w:pPr>
        <w:widowControl w:val="0"/>
        <w:numPr>
          <w:ilvl w:val="2"/>
          <w:numId w:val="9"/>
        </w:numPr>
        <w:spacing w:line="300" w:lineRule="atLeast"/>
        <w:rPr>
          <w:lang w:eastAsia="en-US"/>
        </w:rPr>
      </w:pPr>
      <w:r>
        <w:rPr>
          <w:rFonts w:hint="cs"/>
          <w:rtl/>
          <w:lang w:eastAsia="en-US"/>
        </w:rPr>
        <w:t xml:space="preserve">תצהיר של המציע המאומת ע"י עו"ד בדבר </w:t>
      </w:r>
      <w:r>
        <w:rPr>
          <w:rFonts w:hint="cs"/>
          <w:b/>
          <w:bCs/>
          <w:rtl/>
          <w:lang w:eastAsia="en-US"/>
        </w:rPr>
        <w:t>היעדר הרשעות</w:t>
      </w:r>
      <w:r>
        <w:rPr>
          <w:rFonts w:hint="cs"/>
          <w:rtl/>
          <w:lang w:eastAsia="en-US"/>
        </w:rPr>
        <w:t xml:space="preserve"> בעבירו</w:t>
      </w:r>
      <w:r>
        <w:rPr>
          <w:rFonts w:hint="cs"/>
          <w:rtl/>
          <w:lang w:eastAsia="en-US"/>
        </w:rPr>
        <w:t xml:space="preserve">ת לפי חוק עובדים זרים ולפי חוק שכר מינימום,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14:paraId="254EC991" w14:textId="77777777" w:rsidR="00C06319" w:rsidRDefault="00C06319">
      <w:pPr>
        <w:pStyle w:val="aff2"/>
        <w:widowControl w:val="0"/>
        <w:rPr>
          <w:rtl/>
          <w:lang w:eastAsia="en-US"/>
        </w:rPr>
      </w:pPr>
    </w:p>
    <w:p w14:paraId="5A977459" w14:textId="77777777" w:rsidR="00C06319" w:rsidRDefault="003C71D9">
      <w:pPr>
        <w:widowControl w:val="0"/>
        <w:numPr>
          <w:ilvl w:val="2"/>
          <w:numId w:val="9"/>
        </w:numPr>
        <w:overflowPunct/>
        <w:autoSpaceDE/>
        <w:autoSpaceDN/>
        <w:adjustRightInd/>
        <w:spacing w:after="200" w:line="300" w:lineRule="atLeast"/>
        <w:jc w:val="left"/>
        <w:textAlignment w:val="auto"/>
        <w:rPr>
          <w:lang w:eastAsia="en-US"/>
        </w:rPr>
      </w:pPr>
      <w:r>
        <w:rPr>
          <w:rtl/>
          <w:lang w:eastAsia="en-US"/>
        </w:rPr>
        <w:t xml:space="preserve">תצהיר של המציע המאומת ע"י עו"ד בדבר העסקת </w:t>
      </w:r>
      <w:r>
        <w:rPr>
          <w:b/>
          <w:bCs/>
          <w:rtl/>
          <w:lang w:eastAsia="en-US"/>
        </w:rPr>
        <w:t>עובדים עם מוגבלות</w:t>
      </w:r>
      <w:r>
        <w:rPr>
          <w:rtl/>
          <w:lang w:eastAsia="en-US"/>
        </w:rPr>
        <w:t xml:space="preserve">, עפ"י הנוסח המצורף בנספח </w:t>
      </w:r>
      <w:r>
        <w:rPr>
          <w:rFonts w:hint="cs"/>
          <w:b/>
          <w:bCs/>
          <w:rtl/>
          <w:lang w:eastAsia="en-US"/>
        </w:rPr>
        <w:t xml:space="preserve">5 </w:t>
      </w:r>
      <w:r>
        <w:rPr>
          <w:b/>
          <w:bCs/>
          <w:rtl/>
          <w:lang w:eastAsia="en-US"/>
        </w:rPr>
        <w:t>חוברת ההצעה</w:t>
      </w:r>
      <w:r>
        <w:rPr>
          <w:rtl/>
          <w:lang w:eastAsia="en-US"/>
        </w:rPr>
        <w:t>.</w:t>
      </w:r>
    </w:p>
    <w:p w14:paraId="7F576EC4" w14:textId="77777777" w:rsidR="00C06319" w:rsidRDefault="003C71D9">
      <w:pPr>
        <w:widowControl w:val="0"/>
        <w:numPr>
          <w:ilvl w:val="2"/>
          <w:numId w:val="9"/>
        </w:numPr>
        <w:spacing w:line="300" w:lineRule="atLeast"/>
        <w:rPr>
          <w:lang w:eastAsia="en-US"/>
        </w:rPr>
      </w:pPr>
      <w:r>
        <w:rPr>
          <w:rFonts w:hint="cs"/>
          <w:rtl/>
          <w:lang w:eastAsia="en-US"/>
        </w:rPr>
        <w:t xml:space="preserve">תצהיר של המנהל הכללי של המציע ושל ממונה </w:t>
      </w:r>
      <w:r>
        <w:rPr>
          <w:rFonts w:hint="cs"/>
          <w:b/>
          <w:bCs/>
          <w:rtl/>
          <w:lang w:eastAsia="en-US"/>
        </w:rPr>
        <w:t>אבטחת מידע</w:t>
      </w:r>
      <w:r>
        <w:rPr>
          <w:rFonts w:hint="cs"/>
          <w:rtl/>
          <w:lang w:eastAsia="en-US"/>
        </w:rPr>
        <w:t xml:space="preserve"> של המציע לעניין אבטחת</w:t>
      </w:r>
      <w:r>
        <w:rPr>
          <w:rFonts w:hint="cs"/>
          <w:rtl/>
          <w:lang w:eastAsia="en-US"/>
        </w:rPr>
        <w:t xml:space="preserve"> מידע, עפ"י הנוסח המצורף בנספח </w:t>
      </w:r>
      <w:r>
        <w:rPr>
          <w:rFonts w:hint="cs"/>
          <w:b/>
          <w:bCs/>
          <w:rtl/>
          <w:lang w:eastAsia="en-US"/>
        </w:rPr>
        <w:t>4</w:t>
      </w:r>
      <w:r>
        <w:rPr>
          <w:rFonts w:hint="cs"/>
          <w:rtl/>
          <w:lang w:eastAsia="en-US"/>
        </w:rPr>
        <w:t>.</w:t>
      </w:r>
    </w:p>
    <w:p w14:paraId="58415FBF" w14:textId="77777777" w:rsidR="00C06319" w:rsidRDefault="00C06319">
      <w:pPr>
        <w:widowControl w:val="0"/>
        <w:spacing w:line="300" w:lineRule="atLeast"/>
        <w:ind w:left="2268"/>
        <w:rPr>
          <w:lang w:eastAsia="en-US"/>
        </w:rPr>
      </w:pPr>
    </w:p>
    <w:p w14:paraId="5F02F6AE" w14:textId="77777777" w:rsidR="00C06319" w:rsidRDefault="003C71D9">
      <w:pPr>
        <w:widowControl w:val="0"/>
        <w:numPr>
          <w:ilvl w:val="2"/>
          <w:numId w:val="9"/>
        </w:numPr>
        <w:spacing w:line="300" w:lineRule="atLeast"/>
      </w:pPr>
      <w:r>
        <w:rPr>
          <w:rFonts w:hint="cs"/>
          <w:rtl/>
        </w:rPr>
        <w:t>על המציעים</w:t>
      </w:r>
      <w:r>
        <w:rPr>
          <w:rtl/>
        </w:rPr>
        <w:t xml:space="preserve"> למלא את המענה שלהם לדרישות שנכללו ב</w:t>
      </w:r>
      <w:r>
        <w:rPr>
          <w:rFonts w:hint="cs"/>
          <w:rtl/>
        </w:rPr>
        <w:t>נספח 4 ל</w:t>
      </w:r>
      <w:r>
        <w:rPr>
          <w:rtl/>
        </w:rPr>
        <w:t>מכרז</w:t>
      </w:r>
      <w:r>
        <w:rPr>
          <w:rFonts w:hint="cs"/>
          <w:rtl/>
        </w:rPr>
        <w:t>,</w:t>
      </w:r>
      <w:r>
        <w:rPr>
          <w:rtl/>
        </w:rPr>
        <w:t xml:space="preserve"> לרבות סעיף ונספח אבטחת מידע.</w:t>
      </w:r>
    </w:p>
    <w:p w14:paraId="0FBE5851" w14:textId="77777777" w:rsidR="00C06319" w:rsidRDefault="00C06319">
      <w:pPr>
        <w:pStyle w:val="aff2"/>
        <w:rPr>
          <w:rtl/>
        </w:rPr>
      </w:pPr>
    </w:p>
    <w:p w14:paraId="144ECC82" w14:textId="77777777" w:rsidR="00C06319" w:rsidRDefault="003C71D9">
      <w:pPr>
        <w:widowControl w:val="0"/>
        <w:spacing w:line="300" w:lineRule="atLeast"/>
        <w:ind w:left="2268"/>
        <w:rPr>
          <w:rtl/>
        </w:rPr>
      </w:pPr>
      <w:r>
        <w:rPr>
          <w:rtl/>
        </w:rPr>
        <w:t>המענה בנושא אבטחת מידע  </w:t>
      </w:r>
      <w:r>
        <w:rPr>
          <w:b/>
          <w:bCs/>
          <w:u w:val="single"/>
          <w:rtl/>
        </w:rPr>
        <w:t>ייבדק רק עבור ההצעות הזוכות</w:t>
      </w:r>
      <w:r>
        <w:rPr>
          <w:rtl/>
        </w:rPr>
        <w:t>.</w:t>
      </w:r>
    </w:p>
    <w:p w14:paraId="2E0849BB" w14:textId="77777777" w:rsidR="00C06319" w:rsidRDefault="00C06319">
      <w:pPr>
        <w:widowControl w:val="0"/>
        <w:spacing w:line="300" w:lineRule="atLeast"/>
        <w:ind w:left="1418"/>
      </w:pPr>
    </w:p>
    <w:p w14:paraId="0F014EBF" w14:textId="77777777" w:rsidR="00C06319" w:rsidRDefault="003C71D9">
      <w:pPr>
        <w:widowControl w:val="0"/>
        <w:spacing w:line="300" w:lineRule="atLeast"/>
        <w:ind w:left="1985" w:firstLine="283"/>
        <w:rPr>
          <w:rtl/>
        </w:rPr>
      </w:pPr>
      <w:r>
        <w:rPr>
          <w:rtl/>
        </w:rPr>
        <w:t>העמידה בדרישות אבטחת מידע תהיה תנאי לחתימת חוזה</w:t>
      </w:r>
      <w:r>
        <w:rPr>
          <w:rFonts w:hint="cs"/>
          <w:rtl/>
        </w:rPr>
        <w:t xml:space="preserve"> עם הספק</w:t>
      </w:r>
      <w:r>
        <w:rPr>
          <w:rtl/>
        </w:rPr>
        <w:t>.</w:t>
      </w:r>
    </w:p>
    <w:p w14:paraId="4036B7A0" w14:textId="77777777" w:rsidR="00C06319" w:rsidRDefault="00C06319">
      <w:pPr>
        <w:pStyle w:val="aff2"/>
        <w:widowControl w:val="0"/>
        <w:rPr>
          <w:rtl/>
          <w:lang w:eastAsia="en-US"/>
        </w:rPr>
      </w:pPr>
    </w:p>
    <w:p w14:paraId="0E2F3E7C" w14:textId="77777777" w:rsidR="00C06319" w:rsidRDefault="003C71D9">
      <w:pPr>
        <w:widowControl w:val="0"/>
        <w:numPr>
          <w:ilvl w:val="2"/>
          <w:numId w:val="9"/>
        </w:numPr>
        <w:spacing w:line="300" w:lineRule="atLeast"/>
        <w:rPr>
          <w:lang w:eastAsia="en-US"/>
        </w:rPr>
      </w:pPr>
      <w:r>
        <w:rPr>
          <w:rFonts w:hint="cs"/>
          <w:rtl/>
          <w:lang w:eastAsia="en-US"/>
        </w:rPr>
        <w:t xml:space="preserve">הצהרה של המציע (בנספח </w:t>
      </w:r>
      <w:r>
        <w:rPr>
          <w:rFonts w:hint="cs"/>
          <w:b/>
          <w:bCs/>
          <w:rtl/>
          <w:lang w:eastAsia="en-US"/>
        </w:rPr>
        <w:t xml:space="preserve">5 </w:t>
      </w:r>
      <w:r>
        <w:rPr>
          <w:b/>
          <w:bCs/>
          <w:rtl/>
          <w:lang w:eastAsia="en-US"/>
        </w:rPr>
        <w:t>חוברת ההצעה</w:t>
      </w:r>
      <w:r>
        <w:rPr>
          <w:rFonts w:hint="cs"/>
          <w:rtl/>
          <w:lang w:eastAsia="en-US"/>
        </w:rPr>
        <w:t xml:space="preserve">) כי לא עולה </w:t>
      </w:r>
      <w:r>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14:paraId="457CC7DB" w14:textId="77777777" w:rsidR="00C06319" w:rsidRDefault="00C06319">
      <w:pPr>
        <w:widowControl w:val="0"/>
        <w:spacing w:line="300" w:lineRule="atLeast"/>
        <w:rPr>
          <w:rtl/>
          <w:lang w:eastAsia="en-US"/>
        </w:rPr>
      </w:pPr>
    </w:p>
    <w:p w14:paraId="5F0BE7DC" w14:textId="77777777" w:rsidR="00C06319" w:rsidRDefault="003C71D9">
      <w:pPr>
        <w:widowControl w:val="0"/>
        <w:numPr>
          <w:ilvl w:val="2"/>
          <w:numId w:val="9"/>
        </w:numPr>
        <w:spacing w:line="300" w:lineRule="atLeast"/>
        <w:rPr>
          <w:lang w:eastAsia="en-US"/>
        </w:rPr>
      </w:pPr>
      <w:r>
        <w:rPr>
          <w:rFonts w:hint="cs"/>
          <w:rtl/>
          <w:lang w:eastAsia="en-US"/>
        </w:rPr>
        <w:t>אישור מרואה חשבון המבקר את החברה או מעורך דין שבשרות החברה על התחייבות המציע לדרישה לעשות שימוש לצורך המכרז אך ור</w:t>
      </w:r>
      <w:r>
        <w:rPr>
          <w:rFonts w:hint="cs"/>
          <w:rtl/>
          <w:lang w:eastAsia="en-US"/>
        </w:rPr>
        <w:t xml:space="preserve">ק </w:t>
      </w:r>
      <w:r>
        <w:rPr>
          <w:rFonts w:hint="cs"/>
          <w:b/>
          <w:bCs/>
          <w:rtl/>
          <w:lang w:eastAsia="en-US"/>
        </w:rPr>
        <w:t xml:space="preserve">בתוכנות מקוריות, לשמור על סודיות ולשמור על קניין רוחני </w:t>
      </w:r>
      <w:r>
        <w:rPr>
          <w:rFonts w:hint="cs"/>
          <w:rtl/>
          <w:lang w:eastAsia="en-US"/>
        </w:rPr>
        <w:t xml:space="preserve">כחוק (נספח </w:t>
      </w:r>
      <w:r>
        <w:rPr>
          <w:rFonts w:hint="cs"/>
          <w:b/>
          <w:bCs/>
          <w:rtl/>
          <w:lang w:eastAsia="en-US"/>
        </w:rPr>
        <w:t xml:space="preserve">5 </w:t>
      </w:r>
      <w:r>
        <w:rPr>
          <w:b/>
          <w:bCs/>
          <w:rtl/>
          <w:lang w:eastAsia="en-US"/>
        </w:rPr>
        <w:t>חוברת ההצעה</w:t>
      </w:r>
      <w:r>
        <w:rPr>
          <w:rFonts w:hint="cs"/>
          <w:rtl/>
          <w:lang w:eastAsia="en-US"/>
        </w:rPr>
        <w:t xml:space="preserve">). </w:t>
      </w:r>
    </w:p>
    <w:p w14:paraId="66CAD1D0" w14:textId="77777777" w:rsidR="00C06319" w:rsidRDefault="00C06319">
      <w:pPr>
        <w:widowControl w:val="0"/>
        <w:spacing w:line="300" w:lineRule="atLeast"/>
        <w:ind w:left="2268"/>
        <w:rPr>
          <w:lang w:eastAsia="en-US"/>
        </w:rPr>
      </w:pPr>
    </w:p>
    <w:p w14:paraId="0DE0122D" w14:textId="77777777" w:rsidR="00C06319" w:rsidRDefault="003C71D9">
      <w:pPr>
        <w:widowControl w:val="0"/>
        <w:numPr>
          <w:ilvl w:val="2"/>
          <w:numId w:val="9"/>
        </w:numPr>
        <w:spacing w:line="300" w:lineRule="atLeast"/>
        <w:rPr>
          <w:lang w:eastAsia="en-US"/>
        </w:rPr>
      </w:pPr>
      <w:r>
        <w:rPr>
          <w:rFonts w:hint="cs"/>
          <w:rtl/>
          <w:lang w:eastAsia="en-US"/>
        </w:rPr>
        <w:t xml:space="preserve">הצהרה של המציע בעניין </w:t>
      </w:r>
      <w:r>
        <w:rPr>
          <w:rFonts w:hint="cs"/>
          <w:b/>
          <w:bCs/>
          <w:rtl/>
          <w:lang w:eastAsia="en-US"/>
        </w:rPr>
        <w:t>דרישות ביטוח</w:t>
      </w:r>
      <w:r>
        <w:rPr>
          <w:rFonts w:hint="cs"/>
          <w:rtl/>
          <w:lang w:eastAsia="en-US"/>
        </w:rPr>
        <w:t xml:space="preserve">,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14:paraId="6825F441" w14:textId="77777777" w:rsidR="00C06319" w:rsidRDefault="00C06319">
      <w:pPr>
        <w:pStyle w:val="aff2"/>
        <w:widowControl w:val="0"/>
        <w:rPr>
          <w:rtl/>
          <w:lang w:eastAsia="en-US"/>
        </w:rPr>
      </w:pPr>
    </w:p>
    <w:p w14:paraId="13184C64" w14:textId="77777777" w:rsidR="00C06319" w:rsidRDefault="003C71D9">
      <w:pPr>
        <w:widowControl w:val="0"/>
        <w:numPr>
          <w:ilvl w:val="2"/>
          <w:numId w:val="9"/>
        </w:numPr>
        <w:spacing w:line="300" w:lineRule="atLeast"/>
        <w:rPr>
          <w:lang w:eastAsia="en-US"/>
        </w:rPr>
      </w:pPr>
      <w:r>
        <w:rPr>
          <w:rFonts w:hint="cs"/>
          <w:rtl/>
          <w:lang w:eastAsia="en-US"/>
        </w:rPr>
        <w:t xml:space="preserve">תצהיר בדבר </w:t>
      </w:r>
      <w:r>
        <w:rPr>
          <w:rFonts w:hint="cs"/>
          <w:b/>
          <w:bCs/>
          <w:rtl/>
          <w:lang w:eastAsia="en-US"/>
        </w:rPr>
        <w:t>אי תיאום הצעות</w:t>
      </w:r>
      <w:r>
        <w:rPr>
          <w:rFonts w:hint="cs"/>
          <w:rtl/>
          <w:lang w:eastAsia="en-US"/>
        </w:rPr>
        <w:t xml:space="preserve"> במכרז,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14:paraId="26374596" w14:textId="77777777" w:rsidR="00C06319" w:rsidRDefault="003C71D9">
      <w:pPr>
        <w:pStyle w:val="aff2"/>
        <w:numPr>
          <w:ilvl w:val="2"/>
          <w:numId w:val="9"/>
        </w:numPr>
        <w:rPr>
          <w:b/>
          <w:bCs/>
          <w:rtl/>
          <w:lang w:eastAsia="en-US"/>
        </w:rPr>
      </w:pPr>
      <w:r>
        <w:rPr>
          <w:b/>
          <w:bCs/>
          <w:rtl/>
          <w:lang w:eastAsia="en-US"/>
        </w:rPr>
        <w:t xml:space="preserve">אישור כי </w:t>
      </w:r>
      <w:r>
        <w:rPr>
          <w:rFonts w:hint="cs"/>
          <w:b/>
          <w:bCs/>
          <w:rtl/>
          <w:lang w:eastAsia="en-US"/>
        </w:rPr>
        <w:t xml:space="preserve">הגוף </w:t>
      </w:r>
      <w:r>
        <w:rPr>
          <w:b/>
          <w:bCs/>
          <w:rtl/>
          <w:lang w:eastAsia="en-US"/>
        </w:rPr>
        <w:t>המציע הי</w:t>
      </w:r>
      <w:r>
        <w:rPr>
          <w:b/>
          <w:bCs/>
          <w:rtl/>
          <w:lang w:eastAsia="en-US"/>
        </w:rPr>
        <w:t>נו מוסד להשכלה גבוהה המוכר ע"י המל"ג</w:t>
      </w:r>
      <w:r>
        <w:rPr>
          <w:rFonts w:hint="cs"/>
          <w:b/>
          <w:bCs/>
          <w:rtl/>
          <w:lang w:eastAsia="en-US"/>
        </w:rPr>
        <w:t>.</w:t>
      </w:r>
    </w:p>
    <w:p w14:paraId="31755A3E" w14:textId="77777777" w:rsidR="00C06319" w:rsidRDefault="003C71D9">
      <w:pPr>
        <w:pStyle w:val="aff2"/>
        <w:numPr>
          <w:ilvl w:val="2"/>
          <w:numId w:val="9"/>
        </w:numPr>
        <w:rPr>
          <w:b/>
          <w:bCs/>
          <w:rtl/>
          <w:lang w:eastAsia="en-US"/>
        </w:rPr>
      </w:pPr>
      <w:r>
        <w:rPr>
          <w:b/>
          <w:bCs/>
          <w:rtl/>
          <w:lang w:eastAsia="en-US"/>
        </w:rPr>
        <w:t xml:space="preserve">אישור כי </w:t>
      </w:r>
      <w:r>
        <w:rPr>
          <w:rFonts w:hint="cs"/>
          <w:b/>
          <w:bCs/>
          <w:rtl/>
          <w:lang w:eastAsia="en-US"/>
        </w:rPr>
        <w:t xml:space="preserve">הגוף </w:t>
      </w:r>
      <w:r>
        <w:rPr>
          <w:b/>
          <w:bCs/>
          <w:rtl/>
          <w:lang w:eastAsia="en-US"/>
        </w:rPr>
        <w:t>המציע מוסמך להעניק תואר שני לפחות בתחומי המדעים ו/או הנדסה (</w:t>
      </w:r>
      <w:r>
        <w:rPr>
          <w:b/>
          <w:bCs/>
          <w:lang w:eastAsia="en-US"/>
        </w:rPr>
        <w:t>M.sc</w:t>
      </w:r>
      <w:r>
        <w:rPr>
          <w:b/>
          <w:bCs/>
          <w:rtl/>
          <w:lang w:eastAsia="en-US"/>
        </w:rPr>
        <w:t>) ו/או מדעי החברה (</w:t>
      </w:r>
      <w:r>
        <w:rPr>
          <w:b/>
          <w:bCs/>
          <w:lang w:eastAsia="en-US"/>
        </w:rPr>
        <w:t>M.A</w:t>
      </w:r>
      <w:r>
        <w:rPr>
          <w:b/>
          <w:bCs/>
          <w:rtl/>
          <w:lang w:eastAsia="en-US"/>
        </w:rPr>
        <w:t>) .</w:t>
      </w:r>
    </w:p>
    <w:p w14:paraId="7E13D2B0" w14:textId="77777777" w:rsidR="00C06319" w:rsidRDefault="00C06319">
      <w:pPr>
        <w:widowControl w:val="0"/>
        <w:spacing w:line="300" w:lineRule="atLeast"/>
        <w:rPr>
          <w:rtl/>
          <w:lang w:eastAsia="en-US"/>
        </w:rPr>
      </w:pPr>
    </w:p>
    <w:p w14:paraId="5986A5CB" w14:textId="77777777" w:rsidR="00C06319" w:rsidRDefault="003C71D9">
      <w:pPr>
        <w:widowControl w:val="0"/>
        <w:numPr>
          <w:ilvl w:val="2"/>
          <w:numId w:val="9"/>
        </w:numPr>
        <w:spacing w:line="300" w:lineRule="atLeast"/>
        <w:rPr>
          <w:lang w:eastAsia="en-US"/>
        </w:rPr>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w:t>
      </w:r>
      <w:r>
        <w:rPr>
          <w:rFonts w:hint="cs"/>
          <w:rtl/>
        </w:rPr>
        <w:t>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5" w:history="1">
        <w:r>
          <w:rPr>
            <w:b/>
            <w:bCs/>
            <w:color w:val="0000FF"/>
            <w:u w:val="single"/>
          </w:rPr>
          <w:t>www.foi.gov.il</w:t>
        </w:r>
      </w:hyperlink>
      <w:r>
        <w:rPr>
          <w:rFonts w:hint="cs"/>
          <w:rtl/>
        </w:rPr>
        <w:t xml:space="preserve">, וזאת בתוך כחודש ימים מיום חתימתו. </w:t>
      </w:r>
      <w:r>
        <w:rPr>
          <w:rtl/>
        </w:rPr>
        <w:br/>
      </w:r>
    </w:p>
    <w:p w14:paraId="1D934054" w14:textId="77777777" w:rsidR="00C06319" w:rsidRDefault="003C71D9">
      <w:pPr>
        <w:widowControl w:val="0"/>
        <w:spacing w:line="300" w:lineRule="atLeast"/>
        <w:ind w:left="2268"/>
        <w:rPr>
          <w:rtl/>
        </w:rPr>
      </w:pPr>
      <w:r>
        <w:rPr>
          <w:rFonts w:hint="cs"/>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r>
        <w:rPr>
          <w:rStyle w:val="af7"/>
          <w:rFonts w:cs="Times New Roman" w:hint="cs"/>
          <w:rtl/>
          <w:lang w:val="x-none"/>
        </w:rPr>
        <w:t>.</w:t>
      </w:r>
    </w:p>
    <w:p w14:paraId="3517995A" w14:textId="77777777" w:rsidR="00C06319" w:rsidRDefault="00C06319">
      <w:pPr>
        <w:widowControl w:val="0"/>
        <w:spacing w:line="300" w:lineRule="atLeast"/>
        <w:ind w:left="2268"/>
        <w:rPr>
          <w:b/>
          <w:bCs/>
          <w:position w:val="2"/>
          <w:u w:val="single"/>
          <w:rtl/>
          <w:lang w:eastAsia="en-US"/>
        </w:rPr>
      </w:pPr>
    </w:p>
    <w:p w14:paraId="6562EC6E" w14:textId="77777777" w:rsidR="00C06319" w:rsidRDefault="003C71D9">
      <w:pPr>
        <w:widowControl w:val="0"/>
        <w:numPr>
          <w:ilvl w:val="2"/>
          <w:numId w:val="9"/>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Pr>
          <w:rFonts w:ascii="David" w:eastAsia="Calibri" w:hAnsi="David" w:hint="cs"/>
          <w:color w:val="000000"/>
          <w:rtl/>
        </w:rPr>
        <w:t xml:space="preserve">משתתף במכרז יהיה </w:t>
      </w:r>
      <w:r>
        <w:rPr>
          <w:rFonts w:ascii="David" w:hAnsi="David" w:hint="cs"/>
          <w:color w:val="000000"/>
          <w:rtl/>
        </w:rPr>
        <w:t>רשא</w:t>
      </w:r>
      <w:r>
        <w:rPr>
          <w:rFonts w:ascii="David" w:hAnsi="David" w:hint="cs"/>
          <w:color w:val="000000"/>
          <w:rtl/>
        </w:rPr>
        <w:t xml:space="preserve">י </w:t>
      </w:r>
      <w:r>
        <w:rPr>
          <w:rFonts w:ascii="David" w:eastAsia="Calibri" w:hAnsi="David" w:hint="cs"/>
          <w:color w:val="000000"/>
          <w:rtl/>
        </w:rPr>
        <w:t>לעיין ב</w:t>
      </w:r>
      <w:r>
        <w:rPr>
          <w:rFonts w:ascii="David" w:hAnsi="David" w:hint="cs"/>
          <w:color w:val="000000"/>
          <w:rtl/>
        </w:rPr>
        <w:t>הצעה הזוכה והכל בהתאם ובכפוף לתקנות ח</w:t>
      </w:r>
      <w:r>
        <w:rPr>
          <w:rFonts w:ascii="David" w:hAnsi="David"/>
          <w:color w:val="000000"/>
          <w:rtl/>
        </w:rPr>
        <w:t>ובת המכרזים, תשנ"ג</w:t>
      </w:r>
      <w:r>
        <w:rPr>
          <w:rFonts w:ascii="David" w:hAnsi="David" w:hint="cs"/>
          <w:color w:val="000000"/>
          <w:rtl/>
        </w:rPr>
        <w:t>-</w:t>
      </w:r>
      <w:r>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1F1536E4" w14:textId="77777777" w:rsidR="00C06319" w:rsidRDefault="003C71D9">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0BE79722" w14:textId="77777777" w:rsidR="00C06319" w:rsidRDefault="003C71D9">
      <w:pPr>
        <w:widowControl w:val="0"/>
        <w:spacing w:after="80" w:line="300" w:lineRule="atLeast"/>
        <w:ind w:left="2268"/>
        <w:rPr>
          <w:b/>
          <w:bCs/>
          <w:sz w:val="22"/>
          <w:szCs w:val="22"/>
          <w:rtl/>
          <w:lang w:eastAsia="en-US"/>
        </w:rPr>
      </w:pPr>
      <w:r>
        <w:rPr>
          <w:rFonts w:hint="cs"/>
          <w:b/>
          <w:bCs/>
          <w:sz w:val="22"/>
          <w:rtl/>
          <w:lang w:eastAsia="en-US"/>
        </w:rPr>
        <w:t xml:space="preserve">המציע חייב לציין מראש </w:t>
      </w:r>
      <w:r>
        <w:rPr>
          <w:rFonts w:hint="cs"/>
          <w:b/>
          <w:bCs/>
          <w:sz w:val="22"/>
          <w:rtl/>
          <w:lang w:eastAsia="en-US"/>
        </w:rPr>
        <w:t xml:space="preserve">בחוברת ההצעה דף 3 סעיף 4, אלו עמודים בהצעתו עלולים </w:t>
      </w:r>
      <w:r>
        <w:rPr>
          <w:rFonts w:hint="cs"/>
          <w:b/>
          <w:bCs/>
          <w:sz w:val="22"/>
          <w:rtl/>
          <w:lang w:eastAsia="en-US"/>
        </w:rPr>
        <w:lastRenderedPageBreak/>
        <w:t xml:space="preserve">לחשוף סוד מסחרי או סוד מקצועי, למעט עלויות וסעיפים הנוגעים להוכחת עמידה בדרישות הסף, לפני הצגה למתחרים, ולנמק זאת וכן לצרף עותק מושחר תואם. </w:t>
      </w:r>
    </w:p>
    <w:p w14:paraId="4E9D9FB5" w14:textId="77777777" w:rsidR="00C06319" w:rsidRDefault="003C71D9">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 xml:space="preserve">ההחלטה בדבר חשיפה או חיסיון של </w:t>
      </w:r>
      <w:r>
        <w:rPr>
          <w:rFonts w:hint="cs"/>
          <w:rtl/>
        </w:rPr>
        <w:t>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1004D0FA" w14:textId="77777777" w:rsidR="00C06319" w:rsidRDefault="00C06319">
      <w:pPr>
        <w:widowControl w:val="0"/>
        <w:spacing w:line="300" w:lineRule="atLeast"/>
        <w:rPr>
          <w:b/>
          <w:bCs/>
          <w:sz w:val="22"/>
          <w:rtl/>
          <w:lang w:eastAsia="en-US"/>
        </w:rPr>
      </w:pPr>
    </w:p>
    <w:p w14:paraId="23D1C1B7" w14:textId="77777777" w:rsidR="00C06319" w:rsidRDefault="00C06319">
      <w:pPr>
        <w:widowControl w:val="0"/>
        <w:spacing w:line="300" w:lineRule="atLeast"/>
        <w:ind w:left="2268"/>
        <w:rPr>
          <w:b/>
          <w:bCs/>
          <w:position w:val="2"/>
          <w:u w:val="single"/>
          <w:lang w:eastAsia="en-US"/>
        </w:rPr>
      </w:pPr>
    </w:p>
    <w:p w14:paraId="41015A7A" w14:textId="77777777" w:rsidR="00C06319" w:rsidRDefault="003C71D9">
      <w:pPr>
        <w:widowControl w:val="0"/>
        <w:numPr>
          <w:ilvl w:val="2"/>
          <w:numId w:val="9"/>
        </w:numPr>
        <w:spacing w:line="300" w:lineRule="atLeast"/>
        <w:rPr>
          <w:b/>
          <w:bCs/>
          <w:position w:val="2"/>
          <w:u w:val="single"/>
          <w:rtl/>
          <w:lang w:eastAsia="en-US"/>
        </w:rPr>
      </w:pPr>
      <w:r>
        <w:rPr>
          <w:rFonts w:hint="cs"/>
          <w:b/>
          <w:bCs/>
          <w:position w:val="2"/>
          <w:u w:val="single"/>
          <w:rtl/>
          <w:lang w:eastAsia="en-US"/>
        </w:rPr>
        <w:t>לעניין עידוד נשים בעסקים</w:t>
      </w:r>
    </w:p>
    <w:p w14:paraId="6BF8E1B8" w14:textId="77777777" w:rsidR="00C06319" w:rsidRDefault="00C06319">
      <w:pPr>
        <w:widowControl w:val="0"/>
        <w:spacing w:line="300" w:lineRule="atLeast"/>
        <w:ind w:left="2268"/>
        <w:rPr>
          <w:position w:val="2"/>
          <w:rtl/>
          <w:lang w:eastAsia="en-US"/>
        </w:rPr>
      </w:pPr>
    </w:p>
    <w:p w14:paraId="45F84329" w14:textId="77777777" w:rsidR="00C06319" w:rsidRDefault="003C71D9">
      <w:pPr>
        <w:pStyle w:val="21"/>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60354459" w14:textId="77777777" w:rsidR="00C06319" w:rsidRDefault="00C06319">
      <w:pPr>
        <w:pStyle w:val="21"/>
        <w:widowControl w:val="0"/>
        <w:rPr>
          <w:position w:val="2"/>
          <w:rtl/>
          <w:lang w:eastAsia="en-US"/>
        </w:rPr>
      </w:pPr>
    </w:p>
    <w:p w14:paraId="768BFCF8" w14:textId="77777777" w:rsidR="00C06319" w:rsidRDefault="003C71D9">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7374B2D9" w14:textId="77777777" w:rsidR="00C06319" w:rsidRDefault="003C71D9">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5EFE194E" w14:textId="77777777" w:rsidR="00C06319" w:rsidRDefault="00C06319">
      <w:pPr>
        <w:widowControl w:val="0"/>
        <w:spacing w:line="300" w:lineRule="atLeast"/>
        <w:rPr>
          <w:position w:val="2"/>
          <w:lang w:eastAsia="en-US"/>
        </w:rPr>
      </w:pPr>
    </w:p>
    <w:p w14:paraId="551DA385" w14:textId="77777777" w:rsidR="00C06319" w:rsidRDefault="003C71D9">
      <w:pPr>
        <w:widowControl w:val="0"/>
        <w:numPr>
          <w:ilvl w:val="2"/>
          <w:numId w:val="9"/>
        </w:numPr>
        <w:spacing w:line="300" w:lineRule="atLeast"/>
        <w:rPr>
          <w:b/>
          <w:bCs/>
          <w:position w:val="2"/>
          <w:u w:val="single"/>
          <w:rtl/>
          <w:lang w:eastAsia="en-US"/>
        </w:rPr>
      </w:pPr>
      <w:bookmarkStart w:id="37" w:name="_Hlk186628485"/>
      <w:r>
        <w:rPr>
          <w:rFonts w:hint="cs"/>
          <w:b/>
          <w:bCs/>
          <w:rtl/>
          <w:lang w:eastAsia="en-US"/>
        </w:rPr>
        <w:t>עסק שמשרת מילואים פעיל מחזיק בשליטה בו</w:t>
      </w:r>
      <w:r>
        <w:rPr>
          <w:rFonts w:hint="cs"/>
          <w:b/>
          <w:bCs/>
          <w:position w:val="2"/>
          <w:u w:val="single"/>
          <w:rtl/>
          <w:lang w:eastAsia="en-US"/>
        </w:rPr>
        <w:t xml:space="preserve"> </w:t>
      </w:r>
    </w:p>
    <w:p w14:paraId="6D170B84" w14:textId="77777777" w:rsidR="00C06319" w:rsidRDefault="003C71D9">
      <w:pPr>
        <w:widowControl w:val="0"/>
        <w:spacing w:line="300" w:lineRule="atLeast"/>
        <w:ind w:left="1418"/>
        <w:rPr>
          <w:lang w:eastAsia="en-US"/>
        </w:rPr>
      </w:pPr>
      <w:r>
        <w:rPr>
          <w:rFonts w:hint="cs"/>
          <w:rtl/>
          <w:lang w:eastAsia="en-US"/>
        </w:rPr>
        <w:t>הצהרה של המחזיק בשליטה שלפיה מתקיימים כל אלה:</w:t>
      </w:r>
    </w:p>
    <w:p w14:paraId="2821BDDE" w14:textId="77777777" w:rsidR="00C06319" w:rsidRDefault="00C06319">
      <w:pPr>
        <w:pStyle w:val="aff2"/>
        <w:rPr>
          <w:rtl/>
          <w:lang w:eastAsia="en-US"/>
        </w:rPr>
      </w:pPr>
    </w:p>
    <w:p w14:paraId="317DAB51" w14:textId="77777777" w:rsidR="00C06319" w:rsidRDefault="003C71D9">
      <w:pPr>
        <w:pStyle w:val="aff2"/>
        <w:widowControl w:val="0"/>
        <w:numPr>
          <w:ilvl w:val="3"/>
          <w:numId w:val="9"/>
        </w:numPr>
        <w:spacing w:line="300" w:lineRule="atLeast"/>
        <w:rPr>
          <w:lang w:eastAsia="en-US"/>
        </w:rPr>
      </w:pPr>
      <w:r>
        <w:rPr>
          <w:rFonts w:hint="cs"/>
          <w:rtl/>
          <w:lang w:eastAsia="en-US"/>
        </w:rPr>
        <w:t>הוא משרת מילואים פעיל בעת הגשת ההצ</w:t>
      </w:r>
      <w:r>
        <w:rPr>
          <w:rFonts w:hint="cs"/>
          <w:rtl/>
          <w:lang w:eastAsia="en-US"/>
        </w:rPr>
        <w:t>עה.</w:t>
      </w:r>
    </w:p>
    <w:p w14:paraId="3D2208B6" w14:textId="77777777" w:rsidR="00C06319" w:rsidRDefault="003C71D9">
      <w:pPr>
        <w:pStyle w:val="aff2"/>
        <w:widowControl w:val="0"/>
        <w:numPr>
          <w:ilvl w:val="3"/>
          <w:numId w:val="9"/>
        </w:numPr>
        <w:spacing w:line="300" w:lineRule="atLeast"/>
        <w:rPr>
          <w:lang w:eastAsia="en-US"/>
        </w:rPr>
      </w:pPr>
      <w:r>
        <w:rPr>
          <w:rFonts w:hint="cs"/>
          <w:rtl/>
          <w:lang w:eastAsia="en-US"/>
        </w:rPr>
        <w:t>העסק הוא בשליטת משרת מילואים פעיל.</w:t>
      </w:r>
    </w:p>
    <w:p w14:paraId="5DB4F021" w14:textId="77777777" w:rsidR="00C06319" w:rsidRDefault="003C71D9">
      <w:pPr>
        <w:pStyle w:val="aff2"/>
        <w:widowControl w:val="0"/>
        <w:numPr>
          <w:ilvl w:val="3"/>
          <w:numId w:val="9"/>
        </w:numPr>
        <w:spacing w:line="300" w:lineRule="atLeast"/>
        <w:rPr>
          <w:lang w:eastAsia="en-US"/>
        </w:rPr>
      </w:pPr>
      <w:r>
        <w:rPr>
          <w:rFonts w:hint="cs"/>
          <w:rtl/>
          <w:lang w:eastAsia="en-US"/>
        </w:rPr>
        <w:t>ההצעה אינה של חברת בת של עסק גדול.</w:t>
      </w:r>
    </w:p>
    <w:p w14:paraId="016CFCCE" w14:textId="77777777" w:rsidR="00C06319" w:rsidRDefault="00C06319">
      <w:pPr>
        <w:pStyle w:val="aff2"/>
        <w:widowControl w:val="0"/>
        <w:spacing w:line="300" w:lineRule="atLeast"/>
        <w:ind w:left="2835"/>
        <w:rPr>
          <w:lang w:eastAsia="en-US"/>
        </w:rPr>
      </w:pPr>
    </w:p>
    <w:bookmarkEnd w:id="37"/>
    <w:p w14:paraId="4D2B2401" w14:textId="77777777" w:rsidR="00C06319" w:rsidRDefault="003C71D9">
      <w:pPr>
        <w:widowControl w:val="0"/>
        <w:numPr>
          <w:ilvl w:val="1"/>
          <w:numId w:val="9"/>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B112AE9" w14:textId="77777777" w:rsidR="00C06319" w:rsidRDefault="00C06319">
      <w:pPr>
        <w:widowControl w:val="0"/>
        <w:spacing w:line="300" w:lineRule="atLeast"/>
        <w:ind w:left="2160" w:hanging="720"/>
        <w:rPr>
          <w:b/>
          <w:bCs/>
          <w:position w:val="2"/>
          <w:rtl/>
          <w:lang w:eastAsia="en-US"/>
        </w:rPr>
      </w:pPr>
    </w:p>
    <w:p w14:paraId="2CA7E4D8" w14:textId="77777777" w:rsidR="00C06319" w:rsidRDefault="003C71D9">
      <w:pPr>
        <w:widowControl w:val="0"/>
        <w:numPr>
          <w:ilvl w:val="1"/>
          <w:numId w:val="9"/>
        </w:numPr>
        <w:spacing w:after="80" w:line="300" w:lineRule="atLeast"/>
        <w:rPr>
          <w:position w:val="2"/>
          <w:lang w:eastAsia="en-US"/>
        </w:rPr>
      </w:pPr>
      <w:r>
        <w:rPr>
          <w:rFonts w:hint="cs"/>
          <w:position w:val="2"/>
          <w:u w:val="single"/>
          <w:rtl/>
          <w:lang w:eastAsia="en-US"/>
        </w:rPr>
        <w:t xml:space="preserve">כל שינוי </w:t>
      </w:r>
      <w:r>
        <w:rPr>
          <w:rFonts w:hint="cs"/>
          <w:position w:val="2"/>
          <w:u w:val="single"/>
          <w:rtl/>
          <w:lang w:eastAsia="en-US"/>
        </w:rPr>
        <w:t>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4002EEC9" w14:textId="77777777" w:rsidR="00C06319" w:rsidRDefault="003C71D9">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4B8F7753" w14:textId="77777777" w:rsidR="00C06319" w:rsidRDefault="003C71D9">
      <w:pPr>
        <w:widowControl w:val="0"/>
        <w:spacing w:line="300" w:lineRule="atLeast"/>
        <w:ind w:left="993" w:firstLine="425"/>
        <w:rPr>
          <w:position w:val="2"/>
          <w:rtl/>
          <w:lang w:eastAsia="en-US"/>
        </w:rPr>
      </w:pPr>
      <w:r>
        <w:rPr>
          <w:rFonts w:hint="cs"/>
          <w:position w:val="2"/>
          <w:rtl/>
          <w:lang w:eastAsia="en-US"/>
        </w:rPr>
        <w:t>קיבל המשר</w:t>
      </w:r>
      <w:r>
        <w:rPr>
          <w:rFonts w:hint="cs"/>
          <w:position w:val="2"/>
          <w:rtl/>
          <w:lang w:eastAsia="en-US"/>
        </w:rPr>
        <w:t>ד את הצעת המציע, יראו את השינויים האמורים כאילו לא היו כלל.</w:t>
      </w:r>
    </w:p>
    <w:p w14:paraId="59E190FB" w14:textId="77777777" w:rsidR="00C06319" w:rsidRDefault="00C06319">
      <w:pPr>
        <w:widowControl w:val="0"/>
        <w:spacing w:line="300" w:lineRule="atLeast"/>
        <w:ind w:left="993" w:firstLine="425"/>
        <w:rPr>
          <w:position w:val="2"/>
          <w:rtl/>
          <w:lang w:eastAsia="en-US"/>
        </w:rPr>
      </w:pPr>
    </w:p>
    <w:p w14:paraId="3D83C141" w14:textId="77777777" w:rsidR="00C06319" w:rsidRDefault="00C06319">
      <w:pPr>
        <w:widowControl w:val="0"/>
        <w:spacing w:line="300" w:lineRule="atLeast"/>
        <w:ind w:left="993" w:firstLine="425"/>
        <w:rPr>
          <w:position w:val="2"/>
          <w:rtl/>
          <w:lang w:eastAsia="en-US"/>
        </w:rPr>
      </w:pPr>
    </w:p>
    <w:p w14:paraId="0299ACD0" w14:textId="77777777" w:rsidR="00C06319" w:rsidRDefault="003C71D9">
      <w:pPr>
        <w:widowControl w:val="0"/>
        <w:numPr>
          <w:ilvl w:val="1"/>
          <w:numId w:val="9"/>
        </w:numPr>
        <w:spacing w:line="300" w:lineRule="atLeast"/>
        <w:rPr>
          <w:b/>
          <w:bCs/>
          <w:position w:val="2"/>
          <w:sz w:val="28"/>
          <w:szCs w:val="28"/>
          <w:rtl/>
          <w:lang w:eastAsia="en-US"/>
        </w:rPr>
      </w:pPr>
      <w:r>
        <w:rPr>
          <w:rFonts w:hint="cs"/>
          <w:b/>
          <w:bCs/>
          <w:position w:val="2"/>
          <w:sz w:val="28"/>
          <w:szCs w:val="28"/>
          <w:u w:val="single"/>
          <w:rtl/>
          <w:lang w:eastAsia="en-US"/>
        </w:rPr>
        <w:t>הצעות מפורטות בהתאם לדרישות המכרז, יש לשלוח אל</w:t>
      </w:r>
      <w:r>
        <w:rPr>
          <w:rFonts w:hint="cs"/>
          <w:b/>
          <w:bCs/>
          <w:position w:val="2"/>
          <w:sz w:val="28"/>
          <w:szCs w:val="28"/>
          <w:rtl/>
          <w:lang w:eastAsia="en-US"/>
        </w:rPr>
        <w:t>:</w:t>
      </w:r>
    </w:p>
    <w:p w14:paraId="5C876501" w14:textId="77777777" w:rsidR="00C06319" w:rsidRDefault="00C06319">
      <w:pPr>
        <w:widowControl w:val="0"/>
        <w:spacing w:line="300" w:lineRule="atLeast"/>
        <w:rPr>
          <w:position w:val="2"/>
          <w:rtl/>
          <w:lang w:eastAsia="en-US"/>
        </w:rPr>
      </w:pPr>
    </w:p>
    <w:p w14:paraId="513AAF1B" w14:textId="77777777" w:rsidR="00C06319" w:rsidRDefault="003C71D9">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535C8430" w14:textId="77777777" w:rsidR="00C06319" w:rsidRDefault="003C71D9">
      <w:pPr>
        <w:widowControl w:val="0"/>
        <w:spacing w:line="300" w:lineRule="atLeast"/>
        <w:ind w:left="1417"/>
        <w:jc w:val="left"/>
        <w:textAlignment w:val="auto"/>
        <w:rPr>
          <w:b/>
          <w:bCs/>
          <w:lang w:eastAsia="en-US"/>
        </w:rPr>
      </w:pPr>
      <w:r>
        <w:rPr>
          <w:b/>
          <w:bCs/>
          <w:rtl/>
          <w:lang w:eastAsia="en-US"/>
        </w:rPr>
        <w:t>אגף בכיר, תפעול רכש ולוגיסטיקה</w:t>
      </w:r>
    </w:p>
    <w:p w14:paraId="1F47F610" w14:textId="77777777" w:rsidR="00C06319" w:rsidRDefault="003C71D9">
      <w:pPr>
        <w:widowControl w:val="0"/>
        <w:spacing w:line="300" w:lineRule="atLeast"/>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14:paraId="26B78860" w14:textId="77777777" w:rsidR="00C06319" w:rsidRDefault="003C71D9">
      <w:pPr>
        <w:widowControl w:val="0"/>
        <w:spacing w:line="300" w:lineRule="atLeast"/>
        <w:ind w:left="1417"/>
        <w:rPr>
          <w:b/>
          <w:bCs/>
          <w:position w:val="2"/>
          <w:sz w:val="40"/>
          <w:szCs w:val="40"/>
          <w:rtl/>
          <w:lang w:eastAsia="en-US"/>
        </w:rPr>
      </w:pPr>
      <w:r>
        <w:rPr>
          <w:rFonts w:hint="cs"/>
          <w:b/>
          <w:bCs/>
          <w:position w:val="2"/>
          <w:sz w:val="40"/>
          <w:szCs w:val="40"/>
          <w:rtl/>
          <w:lang w:eastAsia="en-US"/>
        </w:rPr>
        <w:t>"תיבת המכרזים"</w:t>
      </w:r>
    </w:p>
    <w:p w14:paraId="69F78611" w14:textId="77777777" w:rsidR="00C06319" w:rsidRDefault="003C71D9">
      <w:pPr>
        <w:widowControl w:val="0"/>
        <w:spacing w:line="300" w:lineRule="atLeast"/>
        <w:ind w:left="1417"/>
        <w:rPr>
          <w:b/>
          <w:bCs/>
          <w:sz w:val="22"/>
          <w:rtl/>
          <w:lang w:eastAsia="en-US"/>
        </w:rPr>
      </w:pPr>
      <w:r>
        <w:rPr>
          <w:rFonts w:hint="cs"/>
          <w:b/>
          <w:bCs/>
          <w:sz w:val="22"/>
          <w:rtl/>
          <w:lang w:eastAsia="en-US"/>
        </w:rPr>
        <w:t xml:space="preserve">רח' שבטי ישראל 34 </w:t>
      </w:r>
    </w:p>
    <w:p w14:paraId="57DF270C" w14:textId="77777777" w:rsidR="00C06319" w:rsidRDefault="003C71D9">
      <w:pPr>
        <w:widowControl w:val="0"/>
        <w:spacing w:line="300" w:lineRule="atLeast"/>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14:paraId="26E9CE47" w14:textId="77777777" w:rsidR="00C06319" w:rsidRDefault="00C06319">
      <w:pPr>
        <w:widowControl w:val="0"/>
        <w:spacing w:line="300" w:lineRule="atLeast"/>
        <w:ind w:left="1417"/>
        <w:jc w:val="left"/>
        <w:rPr>
          <w:b/>
          <w:bCs/>
          <w:sz w:val="32"/>
          <w:szCs w:val="32"/>
          <w:rtl/>
          <w:lang w:eastAsia="en-US"/>
        </w:rPr>
      </w:pPr>
    </w:p>
    <w:p w14:paraId="729B483D" w14:textId="77777777" w:rsidR="00C06319" w:rsidRDefault="003C71D9">
      <w:pPr>
        <w:widowControl w:val="0"/>
        <w:spacing w:line="300" w:lineRule="atLeast"/>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8/4.2025</w:t>
      </w:r>
      <w:r>
        <w:rPr>
          <w:rFonts w:hint="cs"/>
          <w:b/>
          <w:bCs/>
          <w:sz w:val="32"/>
          <w:szCs w:val="32"/>
          <w:rtl/>
          <w:lang w:eastAsia="en-US"/>
        </w:rPr>
        <w:t xml:space="preserve">: </w:t>
      </w:r>
      <w:r>
        <w:rPr>
          <w:rFonts w:hint="cs"/>
          <w:b/>
          <w:bCs/>
          <w:sz w:val="32"/>
          <w:szCs w:val="32"/>
          <w:u w:val="single"/>
          <w:rtl/>
          <w:lang w:eastAsia="en-US"/>
        </w:rPr>
        <w:t>הפעלת תוכנית העשרה במוסדות אקדמיים, בתחומי דעת שונים לתלמידים מחוננים ומצטיינים</w:t>
      </w:r>
    </w:p>
    <w:p w14:paraId="4A2F532E" w14:textId="77777777" w:rsidR="00C06319" w:rsidRDefault="00C06319">
      <w:pPr>
        <w:widowControl w:val="0"/>
        <w:spacing w:line="300" w:lineRule="atLeast"/>
        <w:rPr>
          <w:sz w:val="22"/>
          <w:rtl/>
          <w:lang w:eastAsia="en-US"/>
        </w:rPr>
      </w:pPr>
    </w:p>
    <w:p w14:paraId="1496F1D7" w14:textId="77777777" w:rsidR="00C06319" w:rsidRDefault="003C71D9">
      <w:pPr>
        <w:widowControl w:val="0"/>
        <w:spacing w:line="300" w:lineRule="atLeast"/>
        <w:ind w:left="1417"/>
        <w:rPr>
          <w:b/>
          <w:bCs/>
          <w:sz w:val="28"/>
          <w:szCs w:val="28"/>
          <w:rtl/>
          <w:lang w:eastAsia="en-US"/>
        </w:rPr>
      </w:pPr>
      <w:r>
        <w:rPr>
          <w:rFonts w:hint="cs"/>
          <w:b/>
          <w:bCs/>
          <w:sz w:val="28"/>
          <w:szCs w:val="28"/>
          <w:rtl/>
          <w:lang w:eastAsia="en-US"/>
        </w:rPr>
        <w:t>יש לציין על המעטפה הסגורה את מספר המכרז ונושאו.</w:t>
      </w:r>
    </w:p>
    <w:p w14:paraId="7DC88EAE" w14:textId="77777777" w:rsidR="00C06319" w:rsidRDefault="00C06319">
      <w:pPr>
        <w:widowControl w:val="0"/>
        <w:spacing w:line="300" w:lineRule="atLeast"/>
        <w:rPr>
          <w:sz w:val="22"/>
          <w:rtl/>
          <w:lang w:eastAsia="en-US"/>
        </w:rPr>
      </w:pPr>
    </w:p>
    <w:p w14:paraId="1216B7A7" w14:textId="77777777" w:rsidR="00C06319" w:rsidRDefault="003C71D9">
      <w:pPr>
        <w:widowControl w:val="0"/>
        <w:spacing w:line="300" w:lineRule="atLeast"/>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 xml:space="preserve">תאריך: </w:t>
      </w:r>
      <w:r>
        <w:rPr>
          <w:rFonts w:hint="cs"/>
          <w:b/>
          <w:bCs/>
          <w:sz w:val="26"/>
          <w:szCs w:val="26"/>
          <w:lang w:eastAsia="en-US"/>
        </w:rPr>
        <w:t xml:space="preserve"> </w:t>
      </w:r>
      <w:del w:id="38" w:author="Eva Bublil" w:date="2025-06-12T13:33:00Z">
        <w:r>
          <w:rPr>
            <w:b/>
            <w:bCs/>
            <w:sz w:val="26"/>
            <w:szCs w:val="26"/>
            <w:lang w:eastAsia="en-US"/>
          </w:rPr>
          <w:delText>9</w:delText>
        </w:r>
      </w:del>
      <w:ins w:id="39" w:author="Eva Bublil" w:date="2025-06-12T13:33:00Z">
        <w:r>
          <w:rPr>
            <w:b/>
            <w:bCs/>
            <w:sz w:val="26"/>
            <w:szCs w:val="26"/>
            <w:lang w:eastAsia="en-US"/>
          </w:rPr>
          <w:t>23</w:t>
        </w:r>
      </w:ins>
      <w:r>
        <w:rPr>
          <w:b/>
          <w:bCs/>
          <w:sz w:val="26"/>
          <w:szCs w:val="26"/>
          <w:lang w:eastAsia="en-US"/>
        </w:rPr>
        <w:t>.6.2025</w:t>
      </w:r>
      <w:r>
        <w:rPr>
          <w:rFonts w:hint="cs"/>
          <w:b/>
          <w:bCs/>
          <w:sz w:val="26"/>
          <w:szCs w:val="26"/>
          <w:rtl/>
          <w:lang w:eastAsia="en-US"/>
        </w:rPr>
        <w:t>,</w:t>
      </w:r>
      <w:del w:id="40" w:author="Eva Bublil" w:date="2025-06-12T13:33:00Z">
        <w:r>
          <w:rPr>
            <w:rFonts w:hint="cs"/>
            <w:b/>
            <w:bCs/>
            <w:sz w:val="26"/>
            <w:szCs w:val="26"/>
            <w:rtl/>
            <w:lang w:eastAsia="en-US"/>
          </w:rPr>
          <w:delText>י"ג</w:delText>
        </w:r>
      </w:del>
      <w:ins w:id="41" w:author="Eva Bublil" w:date="2025-06-12T13:33:00Z">
        <w:r>
          <w:rPr>
            <w:rFonts w:hint="cs"/>
            <w:b/>
            <w:bCs/>
            <w:sz w:val="26"/>
            <w:szCs w:val="26"/>
            <w:rtl/>
            <w:lang w:eastAsia="en-US"/>
          </w:rPr>
          <w:t>כ"ז</w:t>
        </w:r>
      </w:ins>
      <w:r>
        <w:rPr>
          <w:rFonts w:hint="cs"/>
          <w:b/>
          <w:bCs/>
          <w:sz w:val="26"/>
          <w:szCs w:val="26"/>
          <w:rtl/>
          <w:lang w:eastAsia="en-US"/>
        </w:rPr>
        <w:t xml:space="preserve"> סיוון תשפ"ה, שעה:</w:t>
      </w:r>
      <w:r>
        <w:rPr>
          <w:rFonts w:hint="cs"/>
          <w:b/>
          <w:bCs/>
          <w:sz w:val="26"/>
          <w:szCs w:val="26"/>
          <w:u w:val="single"/>
          <w:rtl/>
          <w:lang w:eastAsia="en-US"/>
        </w:rPr>
        <w:t xml:space="preserve"> 11:00</w:t>
      </w:r>
    </w:p>
    <w:p w14:paraId="0C9040B0" w14:textId="77777777" w:rsidR="00C06319" w:rsidRDefault="00C06319">
      <w:pPr>
        <w:widowControl w:val="0"/>
        <w:spacing w:line="300" w:lineRule="atLeast"/>
        <w:ind w:left="1440"/>
        <w:rPr>
          <w:b/>
          <w:bCs/>
          <w:sz w:val="14"/>
          <w:szCs w:val="18"/>
          <w:rtl/>
          <w:lang w:eastAsia="en-US"/>
        </w:rPr>
      </w:pPr>
    </w:p>
    <w:p w14:paraId="150E4A33" w14:textId="77777777" w:rsidR="00C06319" w:rsidRDefault="003C71D9">
      <w:pPr>
        <w:widowControl w:val="0"/>
        <w:spacing w:line="300" w:lineRule="atLeast"/>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14:paraId="60414B16" w14:textId="77777777" w:rsidR="00C06319" w:rsidRDefault="00C06319">
      <w:pPr>
        <w:widowControl w:val="0"/>
        <w:spacing w:line="300" w:lineRule="atLeast"/>
        <w:ind w:left="1440"/>
        <w:rPr>
          <w:b/>
          <w:bCs/>
          <w:sz w:val="20"/>
          <w:szCs w:val="26"/>
          <w:rtl/>
          <w:lang w:eastAsia="en-US"/>
        </w:rPr>
      </w:pPr>
    </w:p>
    <w:p w14:paraId="43EA6C8D" w14:textId="77777777" w:rsidR="00C06319" w:rsidRDefault="003C71D9">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 או בדואר אלקטרוני- תיפסל על הסף.</w:t>
      </w:r>
    </w:p>
    <w:p w14:paraId="135323BC" w14:textId="77777777" w:rsidR="00C06319" w:rsidRDefault="003C71D9">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14:paraId="778E93D9" w14:textId="77777777" w:rsidR="00C06319" w:rsidRDefault="003C71D9">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3CAE0A5" w14:textId="77777777" w:rsidR="00C06319" w:rsidRDefault="003C71D9">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60288" behindDoc="0" locked="0" layoutInCell="1" allowOverlap="1" wp14:anchorId="51CE88DB" wp14:editId="7B651CE9">
                <wp:simplePos x="0" y="0"/>
                <wp:positionH relativeFrom="column">
                  <wp:posOffset>-25400</wp:posOffset>
                </wp:positionH>
                <wp:positionV relativeFrom="paragraph">
                  <wp:posOffset>12065</wp:posOffset>
                </wp:positionV>
                <wp:extent cx="5405755" cy="909955"/>
                <wp:effectExtent l="0" t="0" r="0" b="0"/>
                <wp:wrapNone/>
                <wp:docPr id="4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1D94BF3" w14:textId="77777777" w:rsidR="00C06319" w:rsidRDefault="003C71D9">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8435BEF" w14:textId="77777777" w:rsidR="00C06319" w:rsidRDefault="003C71D9">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CE88DB" id="AutoShape 267" o:spid="_x0000_s1034" style="position:absolute;left:0;text-align:left;margin-left:-2pt;margin-top:.95pt;width:425.65pt;height:7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">
                <v:shadow on="t" opacity=".5" offset="3pt,-3pt"/>
                <v:textbox>
                  <w:txbxContent>
                    <w:p w14:paraId="01D94BF3" w14:textId="77777777" w:rsidR="00C06319" w:rsidRDefault="003C71D9">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8435BEF" w14:textId="77777777" w:rsidR="00C06319" w:rsidRDefault="003C71D9">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14:paraId="0918FAAD" w14:textId="77777777" w:rsidR="00C06319" w:rsidRDefault="00C06319">
      <w:pPr>
        <w:widowControl w:val="0"/>
        <w:spacing w:line="300" w:lineRule="atLeast"/>
        <w:rPr>
          <w:sz w:val="22"/>
          <w:szCs w:val="22"/>
          <w:rtl/>
          <w:lang w:eastAsia="en-US"/>
        </w:rPr>
      </w:pPr>
    </w:p>
    <w:p w14:paraId="1E55856F" w14:textId="77777777" w:rsidR="00C06319" w:rsidRDefault="00C06319">
      <w:pPr>
        <w:widowControl w:val="0"/>
        <w:spacing w:line="300" w:lineRule="atLeast"/>
        <w:rPr>
          <w:sz w:val="22"/>
          <w:szCs w:val="22"/>
          <w:rtl/>
          <w:lang w:eastAsia="en-US"/>
        </w:rPr>
      </w:pPr>
    </w:p>
    <w:p w14:paraId="51ECAAD8" w14:textId="77777777" w:rsidR="00C06319" w:rsidRDefault="00C06319">
      <w:pPr>
        <w:widowControl w:val="0"/>
        <w:spacing w:line="300" w:lineRule="atLeast"/>
        <w:rPr>
          <w:sz w:val="22"/>
          <w:szCs w:val="22"/>
          <w:rtl/>
          <w:lang w:eastAsia="en-US"/>
        </w:rPr>
      </w:pPr>
    </w:p>
    <w:p w14:paraId="7F631128" w14:textId="77777777" w:rsidR="00C06319" w:rsidRDefault="00C06319">
      <w:pPr>
        <w:widowControl w:val="0"/>
        <w:spacing w:line="300" w:lineRule="atLeast"/>
        <w:rPr>
          <w:sz w:val="22"/>
          <w:szCs w:val="22"/>
          <w:rtl/>
          <w:lang w:eastAsia="en-US"/>
        </w:rPr>
      </w:pPr>
    </w:p>
    <w:p w14:paraId="169632EE" w14:textId="77777777" w:rsidR="00C06319" w:rsidRDefault="003C71D9">
      <w:pPr>
        <w:widowControl w:val="0"/>
        <w:spacing w:line="300" w:lineRule="atLeast"/>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14:paraId="1B2C90A2" w14:textId="77777777" w:rsidR="00C06319" w:rsidRDefault="003C71D9">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אורנה מיטמיגר</w:t>
      </w:r>
    </w:p>
    <w:p w14:paraId="17B544DC" w14:textId="77777777" w:rsidR="00C06319" w:rsidRDefault="003C71D9">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01F73A1" w14:textId="77777777" w:rsidR="00C06319" w:rsidRDefault="003C71D9">
      <w:pPr>
        <w:widowControl w:val="0"/>
        <w:spacing w:line="240" w:lineRule="auto"/>
        <w:ind w:left="-33"/>
        <w:jc w:val="right"/>
      </w:pPr>
      <w:bookmarkStart w:id="42" w:name="_נספח_א_–_[טבלת_שינויים_שבוצעו_בהורא"/>
      <w:bookmarkEnd w:id="42"/>
      <w:r>
        <w:rPr>
          <w:rtl/>
        </w:rPr>
        <w:br w:type="page"/>
      </w:r>
    </w:p>
    <w:p w14:paraId="71A3BACE" w14:textId="77777777" w:rsidR="00C06319" w:rsidRDefault="003C71D9">
      <w:pPr>
        <w:widowControl w:val="0"/>
        <w:spacing w:line="240" w:lineRule="auto"/>
        <w:ind w:left="-33"/>
        <w:jc w:val="right"/>
        <w:rPr>
          <w:rtl/>
        </w:rPr>
      </w:pPr>
      <w:r>
        <w:rPr>
          <w:rFonts w:hint="cs"/>
          <w:rtl/>
        </w:rPr>
        <w:lastRenderedPageBreak/>
        <w:t>נספח מספר 1</w:t>
      </w:r>
    </w:p>
    <w:p w14:paraId="31427071" w14:textId="77777777" w:rsidR="00C06319" w:rsidRDefault="003C71D9">
      <w:pPr>
        <w:widowControl w:val="0"/>
        <w:spacing w:line="240" w:lineRule="auto"/>
        <w:ind w:left="-33"/>
        <w:jc w:val="right"/>
        <w:rPr>
          <w:rtl/>
        </w:rPr>
      </w:pPr>
      <w:r>
        <w:rPr>
          <w:rFonts w:hint="cs"/>
          <w:rtl/>
        </w:rPr>
        <w:t xml:space="preserve">דף </w:t>
      </w:r>
      <w:r>
        <w:rPr>
          <w:rStyle w:val="ad"/>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06319" w14:paraId="2BEB2911" w14:textId="77777777">
        <w:trPr>
          <w:trHeight w:val="547"/>
          <w:jc w:val="center"/>
        </w:trPr>
        <w:tc>
          <w:tcPr>
            <w:tcW w:w="2408" w:type="dxa"/>
            <w:gridSpan w:val="2"/>
            <w:tcBorders>
              <w:bottom w:val="single" w:sz="6" w:space="0" w:color="548DD4"/>
            </w:tcBorders>
            <w:shd w:val="clear" w:color="auto" w:fill="FFFFFF"/>
            <w:vAlign w:val="center"/>
          </w:tcPr>
          <w:p w14:paraId="5CE05F6A" w14:textId="77777777" w:rsidR="00C06319" w:rsidRDefault="003C71D9">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26B94079"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C06319" w14:paraId="77F4C149" w14:textId="77777777">
        <w:trPr>
          <w:trHeight w:val="547"/>
          <w:jc w:val="center"/>
        </w:trPr>
        <w:tc>
          <w:tcPr>
            <w:tcW w:w="1021" w:type="dxa"/>
            <w:tcBorders>
              <w:top w:val="single" w:sz="6" w:space="0" w:color="548DD4"/>
            </w:tcBorders>
            <w:shd w:val="clear" w:color="auto" w:fill="C6E0F2"/>
            <w:vAlign w:val="center"/>
          </w:tcPr>
          <w:p w14:paraId="7793331C" w14:textId="77777777" w:rsidR="00C06319" w:rsidRDefault="00C06319">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14:paraId="651CB361" w14:textId="77777777" w:rsidR="00C06319" w:rsidRDefault="003C71D9">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C06319" w14:paraId="711D3424" w14:textId="77777777">
              <w:trPr>
                <w:trHeight w:val="340"/>
                <w:tblHeader/>
                <w:jc w:val="right"/>
              </w:trPr>
              <w:tc>
                <w:tcPr>
                  <w:tcW w:w="1134" w:type="dxa"/>
                  <w:shd w:val="clear" w:color="auto" w:fill="FFFFFF"/>
                  <w:vAlign w:val="center"/>
                </w:tcPr>
                <w:p w14:paraId="191A73F8"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14:paraId="26DFC1DE"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rsidR="00C06319" w14:paraId="0309592D" w14:textId="77777777">
              <w:trPr>
                <w:trHeight w:val="340"/>
                <w:tblHeader/>
                <w:jc w:val="right"/>
              </w:trPr>
              <w:tc>
                <w:tcPr>
                  <w:tcW w:w="1134" w:type="dxa"/>
                  <w:shd w:val="clear" w:color="auto" w:fill="FFFFFF"/>
                  <w:vAlign w:val="center"/>
                </w:tcPr>
                <w:p w14:paraId="086648C2"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14:paraId="570201BB"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rsidR="00C06319" w14:paraId="5E02EF51" w14:textId="77777777">
              <w:trPr>
                <w:trHeight w:val="340"/>
                <w:tblHeader/>
                <w:jc w:val="right"/>
              </w:trPr>
              <w:tc>
                <w:tcPr>
                  <w:tcW w:w="1134" w:type="dxa"/>
                  <w:shd w:val="clear" w:color="auto" w:fill="FFFFFF"/>
                  <w:vAlign w:val="center"/>
                </w:tcPr>
                <w:p w14:paraId="18AEB89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14:paraId="01EC36E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14:paraId="31A3E77F" w14:textId="77777777" w:rsidR="00C06319" w:rsidRDefault="00C06319">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C06319" w14:paraId="6C71D304" w14:textId="77777777">
        <w:trPr>
          <w:trHeight w:val="812"/>
          <w:jc w:val="center"/>
        </w:trPr>
        <w:tc>
          <w:tcPr>
            <w:tcW w:w="6827" w:type="dxa"/>
            <w:gridSpan w:val="3"/>
            <w:shd w:val="clear" w:color="auto" w:fill="C6E0F2"/>
            <w:vAlign w:val="center"/>
          </w:tcPr>
          <w:p w14:paraId="03A7F8AC" w14:textId="77777777" w:rsidR="00C06319" w:rsidRDefault="003C71D9">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14:paraId="5DFB885E" w14:textId="77777777" w:rsidR="00C06319" w:rsidRDefault="00C06319">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5AB6C98"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5B92B73" w14:textId="77777777" w:rsidR="00C06319" w:rsidRDefault="003C71D9">
      <w:pPr>
        <w:pStyle w:val="11"/>
        <w:numPr>
          <w:ilvl w:val="0"/>
          <w:numId w:val="17"/>
        </w:numPr>
        <w:shd w:val="clear" w:color="auto" w:fill="F2F2F2"/>
        <w:overflowPunct/>
        <w:autoSpaceDE/>
        <w:autoSpaceDN/>
        <w:adjustRightInd/>
        <w:spacing w:after="180" w:line="276" w:lineRule="auto"/>
        <w:ind w:left="521" w:right="0" w:hanging="521"/>
        <w:jc w:val="left"/>
        <w:textAlignment w:val="auto"/>
      </w:pPr>
      <w:r>
        <w:rPr>
          <w:rtl/>
        </w:rPr>
        <w:t>מבוא</w:t>
      </w:r>
    </w:p>
    <w:p w14:paraId="0BC4C34E" w14:textId="77777777" w:rsidR="00C06319" w:rsidRDefault="003C71D9">
      <w:pPr>
        <w:pStyle w:val="24"/>
        <w:numPr>
          <w:ilvl w:val="1"/>
          <w:numId w:val="17"/>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168549BA" w14:textId="77777777" w:rsidR="00C06319" w:rsidRDefault="003C71D9">
      <w:pPr>
        <w:pStyle w:val="24"/>
        <w:numPr>
          <w:ilvl w:val="1"/>
          <w:numId w:val="17"/>
        </w:numPr>
        <w:spacing w:line="276" w:lineRule="auto"/>
        <w:ind w:left="567" w:right="-426" w:hanging="567"/>
        <w:rPr>
          <w:rtl/>
        </w:rPr>
      </w:pPr>
      <w:r>
        <w:rPr>
          <w:rtl/>
        </w:rPr>
        <w:t xml:space="preserve">מדיניות ימי האשראי של ממשלת ישראל </w:t>
      </w:r>
      <w:r>
        <w:rPr>
          <w:rtl/>
        </w:rPr>
        <w:t>כפופה ל</w:t>
      </w:r>
      <w:hyperlink r:id="rId16"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26A1580" w14:textId="77777777" w:rsidR="00C06319" w:rsidRDefault="003C71D9">
      <w:pPr>
        <w:pStyle w:val="24"/>
        <w:numPr>
          <w:ilvl w:val="1"/>
          <w:numId w:val="17"/>
        </w:numPr>
        <w:spacing w:line="276" w:lineRule="auto"/>
        <w:ind w:left="567" w:right="-426" w:hanging="567"/>
      </w:pPr>
      <w:r>
        <w:rPr>
          <w:rFonts w:hint="cs"/>
          <w:rtl/>
        </w:rPr>
        <w:t xml:space="preserve">בחודש פברואר 2021 פורסמו </w:t>
      </w:r>
      <w:hyperlink r:id="rId17"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p>
    <w:p w14:paraId="0AC79A6F" w14:textId="77777777" w:rsidR="00C06319" w:rsidRDefault="003C71D9">
      <w:pPr>
        <w:pStyle w:val="24"/>
        <w:numPr>
          <w:ilvl w:val="1"/>
          <w:numId w:val="17"/>
        </w:numPr>
        <w:spacing w:line="276" w:lineRule="auto"/>
        <w:ind w:left="567" w:right="-426" w:hanging="567"/>
        <w:rPr>
          <w:rtl/>
        </w:rPr>
      </w:pPr>
      <w:r>
        <w:rPr>
          <w:rtl/>
        </w:rPr>
        <w:t xml:space="preserve">הוראה זו לא תחול </w:t>
      </w:r>
      <w:r>
        <w:rPr>
          <w:rtl/>
        </w:rPr>
        <w:t xml:space="preserve">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14:paraId="267C3A04" w14:textId="77777777" w:rsidR="00C06319" w:rsidRDefault="003C71D9">
      <w:pPr>
        <w:pStyle w:val="24"/>
        <w:numPr>
          <w:ilvl w:val="1"/>
          <w:numId w:val="17"/>
        </w:numPr>
        <w:spacing w:line="276" w:lineRule="auto"/>
        <w:ind w:left="567" w:right="-426"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 xml:space="preserve">Ref486944349 </w:instrText>
      </w:r>
      <w:r>
        <w:rPr>
          <w:rFonts w:hint="cs"/>
        </w:rPr>
        <w:instrText>\r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14:paraId="06CA6CF2" w14:textId="77777777" w:rsidR="00C06319" w:rsidRDefault="003C71D9">
      <w:pPr>
        <w:pStyle w:val="24"/>
        <w:numPr>
          <w:ilvl w:val="1"/>
          <w:numId w:val="17"/>
        </w:numPr>
        <w:spacing w:line="276" w:lineRule="auto"/>
        <w:ind w:left="567" w:right="-426" w:hanging="567"/>
        <w:rPr>
          <w:rtl/>
        </w:rPr>
      </w:pPr>
      <w:r>
        <w:rPr>
          <w:rtl/>
        </w:rPr>
        <w:t xml:space="preserve">הוראה זו לא תחול </w:t>
      </w:r>
      <w:r>
        <w:rPr>
          <w:rFonts w:hint="cs"/>
          <w:rtl/>
        </w:rPr>
        <w:t xml:space="preserve">על </w:t>
      </w:r>
      <w:r>
        <w:rPr>
          <w:rtl/>
        </w:rPr>
        <w:t>סוגי התשלומים הבאים:</w:t>
      </w:r>
    </w:p>
    <w:p w14:paraId="1EC229F4"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9"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14:paraId="19D0254C"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 xml:space="preserve">תשלום לגוף נתמך – </w:t>
      </w:r>
      <w:r>
        <w:rPr>
          <w:rtl/>
        </w:rPr>
        <w:t>בהתאם ל</w:t>
      </w:r>
      <w:hyperlink r:id="rId20" w:history="1">
        <w:r>
          <w:rPr>
            <w:rStyle w:val="Hyperlink"/>
            <w:rtl/>
          </w:rPr>
          <w:t>הוראת תכ"ם, "תמיכות במוסדות ציבור", מס' 6.1.0.1</w:t>
        </w:r>
      </w:hyperlink>
      <w:r>
        <w:rPr>
          <w:rtl/>
        </w:rPr>
        <w:t>.</w:t>
      </w:r>
    </w:p>
    <w:p w14:paraId="61339C2A"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תשלום בהתאם לפסק דין – בהתאם ל</w:t>
      </w:r>
      <w:hyperlink r:id="rId21" w:history="1">
        <w:r>
          <w:rPr>
            <w:rStyle w:val="Hyperlink"/>
            <w:rtl/>
          </w:rPr>
          <w:t>הוראת תכ"ם, "תשלום עקב פסק</w:t>
        </w:r>
        <w:r>
          <w:rPr>
            <w:rStyle w:val="Hyperlink"/>
            <w:rtl/>
          </w:rPr>
          <w:t xml:space="preserve"> דין שניתן כנגד המדינה", מס' 1.5.0.4</w:t>
        </w:r>
      </w:hyperlink>
      <w:r>
        <w:rPr>
          <w:rtl/>
        </w:rPr>
        <w:t>.</w:t>
      </w:r>
    </w:p>
    <w:p w14:paraId="13FAE302" w14:textId="77777777" w:rsidR="00C06319" w:rsidRDefault="003C71D9">
      <w:pPr>
        <w:pStyle w:val="34"/>
        <w:numPr>
          <w:ilvl w:val="2"/>
          <w:numId w:val="17"/>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14:paraId="1AE37ED9" w14:textId="77777777" w:rsidR="00C06319" w:rsidRDefault="003C71D9">
      <w:pPr>
        <w:pStyle w:val="34"/>
        <w:numPr>
          <w:ilvl w:val="2"/>
          <w:numId w:val="17"/>
        </w:numPr>
        <w:tabs>
          <w:tab w:val="clear" w:pos="1304"/>
          <w:tab w:val="left" w:pos="1371"/>
        </w:tabs>
        <w:spacing w:line="276" w:lineRule="auto"/>
        <w:ind w:left="1371" w:right="-426" w:hanging="804"/>
        <w:rPr>
          <w:rtl/>
        </w:rPr>
      </w:pPr>
      <w:r>
        <w:rPr>
          <w:rStyle w:val="Hyperlink"/>
          <w:rtl/>
        </w:rPr>
        <w:fldChar w:fldCharType="end"/>
      </w:r>
      <w:r>
        <w:rPr>
          <w:rtl/>
        </w:rPr>
        <w:t>התקשרויות במקרקעין לפי</w:t>
      </w:r>
      <w:hyperlink r:id="rId22" w:history="1">
        <w:r>
          <w:rPr>
            <w:rStyle w:val="Hyperlink"/>
            <w:rtl/>
          </w:rPr>
          <w:t xml:space="preserve"> חוק נכסי מדינה</w:t>
        </w:r>
        <w:r>
          <w:rPr>
            <w:rStyle w:val="Hyperlink"/>
            <w:rFonts w:hint="cs"/>
            <w:rtl/>
          </w:rPr>
          <w:t>,</w:t>
        </w:r>
        <w:r>
          <w:rPr>
            <w:rStyle w:val="Hyperlink"/>
            <w:rtl/>
          </w:rPr>
          <w:t xml:space="preserve"> תשי"א-1951.</w:t>
        </w:r>
      </w:hyperlink>
    </w:p>
    <w:p w14:paraId="24860A60"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תשלום לספקים מחו"ל – בהתאם להסכמים הפרטניים.</w:t>
      </w:r>
    </w:p>
    <w:p w14:paraId="4548B98D"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14:paraId="1203244D" w14:textId="77777777" w:rsidR="00C06319" w:rsidRDefault="003C71D9">
      <w:pPr>
        <w:pStyle w:val="34"/>
        <w:numPr>
          <w:ilvl w:val="2"/>
          <w:numId w:val="17"/>
        </w:numPr>
        <w:tabs>
          <w:tab w:val="clear" w:pos="1304"/>
          <w:tab w:val="left" w:pos="1371"/>
        </w:tabs>
        <w:spacing w:line="276" w:lineRule="auto"/>
        <w:ind w:left="1371" w:right="-426" w:hanging="804"/>
        <w:rPr>
          <w:rtl/>
        </w:rPr>
      </w:pPr>
      <w:r>
        <w:rPr>
          <w:rtl/>
        </w:rPr>
        <w:t xml:space="preserve">תשלום שהוחרג במסגרת חוק </w:t>
      </w:r>
      <w:r>
        <w:rPr>
          <w:rFonts w:hint="cs"/>
          <w:rtl/>
        </w:rPr>
        <w:t>מוסר תשלומים</w:t>
      </w:r>
      <w:r>
        <w:rPr>
          <w:rtl/>
        </w:rPr>
        <w:t xml:space="preserve"> ותקנותיו.</w:t>
      </w:r>
    </w:p>
    <w:p w14:paraId="1D945BCA" w14:textId="77777777" w:rsidR="00C06319" w:rsidRDefault="003C71D9">
      <w:pPr>
        <w:pStyle w:val="22"/>
        <w:numPr>
          <w:ilvl w:val="1"/>
          <w:numId w:val="17"/>
        </w:numPr>
        <w:spacing w:line="276" w:lineRule="auto"/>
        <w:ind w:left="567" w:right="-426" w:hanging="567"/>
      </w:pPr>
      <w:r>
        <w:rPr>
          <w:rtl/>
        </w:rPr>
        <w:t>מטר</w:t>
      </w:r>
      <w:r>
        <w:rPr>
          <w:rFonts w:hint="cs"/>
          <w:rtl/>
        </w:rPr>
        <w:t>ו</w:t>
      </w:r>
      <w:r>
        <w:rPr>
          <w:rtl/>
        </w:rPr>
        <w:t>ת ההוראה</w:t>
      </w:r>
    </w:p>
    <w:p w14:paraId="5F92289A" w14:textId="77777777" w:rsidR="00C06319" w:rsidRDefault="003C71D9">
      <w:pPr>
        <w:pStyle w:val="34"/>
        <w:numPr>
          <w:ilvl w:val="2"/>
          <w:numId w:val="17"/>
        </w:numPr>
        <w:tabs>
          <w:tab w:val="clear" w:pos="1304"/>
          <w:tab w:val="left" w:pos="1371"/>
        </w:tabs>
        <w:spacing w:line="276" w:lineRule="auto"/>
        <w:ind w:left="1371" w:right="-426" w:hanging="804"/>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14:paraId="052C7C15" w14:textId="77777777" w:rsidR="00C06319" w:rsidRDefault="003C71D9">
      <w:pPr>
        <w:pStyle w:val="34"/>
        <w:numPr>
          <w:ilvl w:val="2"/>
          <w:numId w:val="17"/>
        </w:numPr>
        <w:tabs>
          <w:tab w:val="clear" w:pos="1304"/>
          <w:tab w:val="left" w:pos="1371"/>
        </w:tabs>
        <w:spacing w:line="276" w:lineRule="auto"/>
        <w:ind w:left="1371" w:right="-426" w:hanging="804"/>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14:paraId="16A0E6D5" w14:textId="77777777" w:rsidR="00C06319" w:rsidRDefault="003C71D9">
      <w:pPr>
        <w:pStyle w:val="34"/>
        <w:numPr>
          <w:ilvl w:val="2"/>
          <w:numId w:val="17"/>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14:paraId="35C42B82" w14:textId="77777777" w:rsidR="00C06319" w:rsidRDefault="003C71D9">
      <w:pPr>
        <w:pStyle w:val="24"/>
        <w:numPr>
          <w:ilvl w:val="1"/>
          <w:numId w:val="17"/>
        </w:numPr>
        <w:spacing w:line="240" w:lineRule="auto"/>
        <w:ind w:right="-426"/>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14:paraId="41C5E18F" w14:textId="77777777" w:rsidR="00C06319" w:rsidRDefault="00C06319">
      <w:pPr>
        <w:pStyle w:val="24"/>
        <w:spacing w:line="240" w:lineRule="auto"/>
        <w:ind w:left="792" w:right="-426" w:firstLine="0"/>
        <w:rPr>
          <w:rtl/>
        </w:rPr>
      </w:pPr>
    </w:p>
    <w:p w14:paraId="5F6B01CA" w14:textId="77777777" w:rsidR="00C06319" w:rsidRDefault="00C06319">
      <w:pPr>
        <w:pStyle w:val="24"/>
        <w:spacing w:line="240" w:lineRule="auto"/>
        <w:ind w:left="792" w:right="-426" w:firstLine="0"/>
        <w:rPr>
          <w:rtl/>
        </w:rPr>
      </w:pPr>
    </w:p>
    <w:p w14:paraId="2730903B" w14:textId="77777777" w:rsidR="00C06319" w:rsidRDefault="00C06319">
      <w:pPr>
        <w:pStyle w:val="24"/>
        <w:spacing w:line="240" w:lineRule="auto"/>
        <w:ind w:left="792" w:right="-426" w:firstLine="0"/>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C06319" w14:paraId="2ADE99F2" w14:textId="77777777">
        <w:trPr>
          <w:trHeight w:val="397"/>
          <w:jc w:val="center"/>
        </w:trPr>
        <w:tc>
          <w:tcPr>
            <w:tcW w:w="2541" w:type="dxa"/>
            <w:gridSpan w:val="2"/>
            <w:tcBorders>
              <w:top w:val="single" w:sz="4" w:space="0" w:color="244061"/>
            </w:tcBorders>
            <w:shd w:val="clear" w:color="auto" w:fill="C6E0F2"/>
            <w:noWrap/>
            <w:vAlign w:val="center"/>
          </w:tcPr>
          <w:p w14:paraId="0D19E5DA"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14:paraId="35939B70" w14:textId="77777777" w:rsidR="00C06319" w:rsidRDefault="00C0631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ABED6D9" w14:textId="77777777" w:rsidR="00C06319" w:rsidRDefault="003C71D9">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14:paraId="064547C2"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rsidR="00C06319" w14:paraId="6AA62354" w14:textId="77777777">
        <w:trPr>
          <w:trHeight w:val="20"/>
          <w:jc w:val="center"/>
        </w:trPr>
        <w:tc>
          <w:tcPr>
            <w:tcW w:w="11193" w:type="dxa"/>
            <w:gridSpan w:val="9"/>
            <w:shd w:val="clear" w:color="auto" w:fill="FFFFFF"/>
            <w:noWrap/>
            <w:vAlign w:val="center"/>
          </w:tcPr>
          <w:p w14:paraId="38C4A2CB" w14:textId="77777777" w:rsidR="00C06319" w:rsidRDefault="00C06319">
            <w:pPr>
              <w:overflowPunct/>
              <w:autoSpaceDE/>
              <w:autoSpaceDN/>
              <w:adjustRightInd/>
              <w:spacing w:line="240" w:lineRule="auto"/>
              <w:jc w:val="left"/>
              <w:textAlignment w:val="auto"/>
              <w:rPr>
                <w:rFonts w:ascii="Assistant" w:hAnsi="Assistant" w:cs="Assistant"/>
                <w:sz w:val="10"/>
                <w:szCs w:val="10"/>
                <w:rtl/>
                <w:lang w:eastAsia="en-US"/>
              </w:rPr>
            </w:pPr>
          </w:p>
        </w:tc>
      </w:tr>
      <w:tr w:rsidR="00C06319" w14:paraId="07BB7317" w14:textId="77777777">
        <w:trPr>
          <w:trHeight w:val="283"/>
          <w:jc w:val="center"/>
        </w:trPr>
        <w:tc>
          <w:tcPr>
            <w:tcW w:w="613" w:type="dxa"/>
            <w:shd w:val="clear" w:color="auto" w:fill="auto"/>
            <w:vAlign w:val="center"/>
          </w:tcPr>
          <w:p w14:paraId="02A648B4"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14:paraId="403FC62E" w14:textId="77777777" w:rsidR="00C06319" w:rsidRDefault="003C71D9">
            <w:pPr>
              <w:overflowPunct/>
              <w:autoSpaceDE/>
              <w:autoSpaceDN/>
              <w:adjustRightInd/>
              <w:spacing w:line="240" w:lineRule="auto"/>
              <w:jc w:val="left"/>
              <w:textAlignment w:val="auto"/>
              <w:rPr>
                <w:rFonts w:ascii="Arial" w:hAnsi="Arial" w:cs="Arial"/>
                <w:sz w:val="20"/>
                <w:szCs w:val="20"/>
                <w:u w:color="3464BA"/>
                <w:rtl/>
                <w:lang w:eastAsia="en-US"/>
              </w:rPr>
            </w:pPr>
            <w:hyperlink r:id="rId23"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69A2B3AB"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14:paraId="21D3999D"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14:paraId="4DB8E47E" w14:textId="77777777" w:rsidR="00C06319" w:rsidRDefault="003C71D9">
            <w:pPr>
              <w:overflowPunct/>
              <w:autoSpaceDE/>
              <w:autoSpaceDN/>
              <w:adjustRightInd/>
              <w:spacing w:line="240" w:lineRule="auto"/>
              <w:jc w:val="left"/>
              <w:textAlignment w:val="auto"/>
              <w:rPr>
                <w:rFonts w:ascii="Arial" w:hAnsi="Arial" w:cs="Arial"/>
                <w:sz w:val="20"/>
                <w:szCs w:val="20"/>
                <w:rtl/>
                <w:lang w:eastAsia="en-US"/>
              </w:rPr>
            </w:pPr>
            <w:hyperlink r:id="rId24"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4922820D" w14:textId="77777777" w:rsidR="00C06319" w:rsidRDefault="00C06319">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14:paraId="4BE4031D"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14:paraId="055859F0" w14:textId="77777777" w:rsidR="00C06319" w:rsidRDefault="003C71D9">
            <w:pPr>
              <w:overflowPunct/>
              <w:autoSpaceDE/>
              <w:autoSpaceDN/>
              <w:adjustRightInd/>
              <w:spacing w:line="240" w:lineRule="auto"/>
              <w:jc w:val="left"/>
              <w:textAlignment w:val="auto"/>
              <w:rPr>
                <w:rFonts w:ascii="Arial" w:hAnsi="Arial" w:cs="Arial"/>
                <w:sz w:val="20"/>
                <w:szCs w:val="20"/>
                <w:lang w:eastAsia="en-US"/>
              </w:rPr>
            </w:pPr>
            <w:hyperlink r:id="rId25"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297EFCF8" w14:textId="77777777" w:rsidR="00C06319" w:rsidRDefault="003C71D9">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fldChar w:fldCharType="begin"/>
            </w:r>
            <w:r>
              <w:rPr>
                <w:rFonts w:ascii="Arial" w:hAnsi="Arial" w:cs="Arial"/>
                <w:b/>
                <w:bCs/>
                <w:color w:val="1F3864"/>
                <w:lang w:eastAsia="en-US"/>
              </w:rPr>
              <w:instrText xml:space="preserve"> PAGE  </w:instrText>
            </w:r>
            <w:r>
              <w:rPr>
                <w:rFonts w:ascii="Arial" w:hAnsi="Arial" w:cs="Arial"/>
                <w:b/>
                <w:bCs/>
                <w:color w:val="1F3864"/>
                <w:lang w:eastAsia="en-US"/>
              </w:rPr>
              <w:fldChar w:fldCharType="separate"/>
            </w:r>
            <w:r>
              <w:rPr>
                <w:rFonts w:ascii="Arial" w:hAnsi="Arial" w:cs="Arial"/>
                <w:b/>
                <w:bCs/>
                <w:noProof/>
                <w:color w:val="1F3864"/>
                <w:rtl/>
                <w:lang w:eastAsia="en-US"/>
              </w:rPr>
              <w:t>1</w:t>
            </w:r>
            <w:r>
              <w:rPr>
                <w:rFonts w:ascii="Arial" w:hAnsi="Arial" w:cs="Arial"/>
                <w:b/>
                <w:bCs/>
                <w:color w:val="1F3864"/>
                <w:lang w:eastAsia="en-US"/>
              </w:rPr>
              <w:fldChar w:fldCharType="end"/>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14:paraId="3D3AE749" w14:textId="77777777" w:rsidR="00C06319" w:rsidRDefault="00C06319">
      <w:pPr>
        <w:widowControl w:val="0"/>
        <w:spacing w:line="240" w:lineRule="auto"/>
        <w:ind w:left="-33"/>
        <w:jc w:val="right"/>
        <w:rPr>
          <w:rtl/>
        </w:rPr>
      </w:pPr>
    </w:p>
    <w:p w14:paraId="17C7C2A0" w14:textId="77777777" w:rsidR="00C06319" w:rsidRDefault="003C71D9">
      <w:pPr>
        <w:widowControl w:val="0"/>
        <w:spacing w:line="240" w:lineRule="auto"/>
        <w:ind w:left="-33"/>
        <w:jc w:val="right"/>
        <w:rPr>
          <w:rtl/>
        </w:rPr>
      </w:pPr>
      <w:r>
        <w:rPr>
          <w:rtl/>
        </w:rPr>
        <w:br w:type="page"/>
      </w:r>
      <w:r>
        <w:rPr>
          <w:rFonts w:hint="cs"/>
          <w:rtl/>
        </w:rPr>
        <w:lastRenderedPageBreak/>
        <w:t>נספח מספר 1</w:t>
      </w:r>
    </w:p>
    <w:p w14:paraId="65822533" w14:textId="77777777" w:rsidR="00C06319" w:rsidRDefault="003C71D9">
      <w:pPr>
        <w:widowControl w:val="0"/>
        <w:spacing w:line="240" w:lineRule="auto"/>
        <w:ind w:left="-33"/>
        <w:jc w:val="right"/>
        <w:rPr>
          <w:rtl/>
        </w:rPr>
      </w:pPr>
      <w:r>
        <w:rPr>
          <w:rFonts w:hint="cs"/>
          <w:rtl/>
        </w:rPr>
        <w:t xml:space="preserve">דף </w:t>
      </w:r>
      <w:r>
        <w:rPr>
          <w:rStyle w:val="ad"/>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06319" w14:paraId="730C4B1E" w14:textId="77777777">
        <w:trPr>
          <w:trHeight w:val="547"/>
          <w:jc w:val="center"/>
        </w:trPr>
        <w:tc>
          <w:tcPr>
            <w:tcW w:w="2408" w:type="dxa"/>
            <w:gridSpan w:val="2"/>
            <w:tcBorders>
              <w:bottom w:val="single" w:sz="6" w:space="0" w:color="548DD4"/>
            </w:tcBorders>
            <w:shd w:val="clear" w:color="auto" w:fill="FFFFFF"/>
            <w:vAlign w:val="center"/>
          </w:tcPr>
          <w:p w14:paraId="4CDA14C1" w14:textId="77777777" w:rsidR="00C06319" w:rsidRDefault="003C71D9">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655B1A49"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C06319" w14:paraId="31C98F9B" w14:textId="77777777">
        <w:trPr>
          <w:trHeight w:val="547"/>
          <w:jc w:val="center"/>
        </w:trPr>
        <w:tc>
          <w:tcPr>
            <w:tcW w:w="1021" w:type="dxa"/>
            <w:tcBorders>
              <w:top w:val="single" w:sz="6" w:space="0" w:color="548DD4"/>
            </w:tcBorders>
            <w:shd w:val="clear" w:color="auto" w:fill="C6E0F2"/>
            <w:vAlign w:val="center"/>
          </w:tcPr>
          <w:p w14:paraId="39AAAD9E" w14:textId="77777777" w:rsidR="00C06319" w:rsidRDefault="00C06319">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14:paraId="63D359A4" w14:textId="77777777" w:rsidR="00C06319" w:rsidRDefault="003C71D9">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C06319" w14:paraId="788932F2" w14:textId="77777777">
              <w:trPr>
                <w:trHeight w:val="340"/>
                <w:tblHeader/>
                <w:jc w:val="right"/>
              </w:trPr>
              <w:tc>
                <w:tcPr>
                  <w:tcW w:w="1134" w:type="dxa"/>
                  <w:shd w:val="clear" w:color="auto" w:fill="FFFFFF"/>
                  <w:vAlign w:val="center"/>
                </w:tcPr>
                <w:p w14:paraId="3E22E13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14:paraId="5B26BF63"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rsidR="00C06319" w14:paraId="763AD07A" w14:textId="77777777">
              <w:trPr>
                <w:trHeight w:val="340"/>
                <w:tblHeader/>
                <w:jc w:val="right"/>
              </w:trPr>
              <w:tc>
                <w:tcPr>
                  <w:tcW w:w="1134" w:type="dxa"/>
                  <w:shd w:val="clear" w:color="auto" w:fill="FFFFFF"/>
                  <w:vAlign w:val="center"/>
                </w:tcPr>
                <w:p w14:paraId="4274630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14:paraId="0607D9CA"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rsidR="00C06319" w14:paraId="05ECF7DE" w14:textId="77777777">
              <w:trPr>
                <w:trHeight w:val="340"/>
                <w:tblHeader/>
                <w:jc w:val="right"/>
              </w:trPr>
              <w:tc>
                <w:tcPr>
                  <w:tcW w:w="1134" w:type="dxa"/>
                  <w:shd w:val="clear" w:color="auto" w:fill="FFFFFF"/>
                  <w:vAlign w:val="center"/>
                </w:tcPr>
                <w:p w14:paraId="495CDE11"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14:paraId="0AC014DC"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14:paraId="6EEDBF1C" w14:textId="77777777" w:rsidR="00C06319" w:rsidRDefault="00C06319">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C06319" w14:paraId="4538BB11" w14:textId="77777777">
        <w:trPr>
          <w:trHeight w:val="812"/>
          <w:jc w:val="center"/>
        </w:trPr>
        <w:tc>
          <w:tcPr>
            <w:tcW w:w="6827" w:type="dxa"/>
            <w:gridSpan w:val="3"/>
            <w:shd w:val="clear" w:color="auto" w:fill="C6E0F2"/>
            <w:vAlign w:val="center"/>
          </w:tcPr>
          <w:p w14:paraId="1C96FFA8" w14:textId="77777777" w:rsidR="00C06319" w:rsidRDefault="003C71D9">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14:paraId="67DA9B68" w14:textId="77777777" w:rsidR="00C06319" w:rsidRDefault="00C06319">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888DAA5"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C6D4DD3" w14:textId="77777777" w:rsidR="00C06319" w:rsidRDefault="003C71D9">
      <w:pPr>
        <w:pStyle w:val="11"/>
        <w:numPr>
          <w:ilvl w:val="0"/>
          <w:numId w:val="17"/>
        </w:numPr>
        <w:shd w:val="clear" w:color="auto" w:fill="F2F2F2"/>
        <w:overflowPunct/>
        <w:autoSpaceDE/>
        <w:autoSpaceDN/>
        <w:adjustRightInd/>
        <w:spacing w:after="180" w:line="276" w:lineRule="auto"/>
        <w:ind w:left="521" w:right="0" w:hanging="521"/>
        <w:jc w:val="left"/>
        <w:textAlignment w:val="auto"/>
      </w:pPr>
      <w:r>
        <w:rPr>
          <w:rtl/>
        </w:rPr>
        <w:t xml:space="preserve">הנחיות לביצוע </w:t>
      </w:r>
    </w:p>
    <w:p w14:paraId="784F588A" w14:textId="77777777" w:rsidR="00C06319" w:rsidRDefault="003C71D9">
      <w:pPr>
        <w:pStyle w:val="24"/>
        <w:numPr>
          <w:ilvl w:val="1"/>
          <w:numId w:val="17"/>
        </w:numPr>
        <w:spacing w:line="276" w:lineRule="auto"/>
        <w:ind w:left="567" w:hanging="567"/>
      </w:pPr>
      <w:r>
        <w:rPr>
          <w:rtl/>
        </w:rPr>
        <w:t>מועד התשלום הממשלתי ל</w:t>
      </w:r>
      <w:r>
        <w:rPr>
          <w:rFonts w:hint="cs"/>
          <w:rtl/>
        </w:rPr>
        <w:t xml:space="preserve">כלל </w:t>
      </w:r>
      <w:r>
        <w:rPr>
          <w:rtl/>
        </w:rPr>
        <w:t xml:space="preserve">ספקי </w:t>
      </w:r>
      <w:r>
        <w:rPr>
          <w:rtl/>
        </w:rPr>
        <w:t>הממשלה</w:t>
      </w:r>
      <w:r>
        <w:rPr>
          <w:rFonts w:hint="cs"/>
          <w:rtl/>
        </w:rPr>
        <w:t>, למעט תשלום עבור עבודות הנדסה בנאיות,</w:t>
      </w:r>
      <w:r>
        <w:rPr>
          <w:rtl/>
        </w:rPr>
        <w:t xml:space="preserve"> יהיה לא יאוחר מ- 45 ימים מהמועד שבו הומצא </w:t>
      </w:r>
      <w:r>
        <w:rPr>
          <w:rFonts w:hint="cs"/>
          <w:rtl/>
        </w:rPr>
        <w:t xml:space="preserve">החשבון </w:t>
      </w:r>
      <w:r>
        <w:rPr>
          <w:rtl/>
        </w:rPr>
        <w:t>למזמי</w:t>
      </w:r>
      <w:r>
        <w:rPr>
          <w:rFonts w:hint="cs"/>
          <w:rtl/>
        </w:rPr>
        <w:t xml:space="preserve">ן. </w:t>
      </w:r>
    </w:p>
    <w:p w14:paraId="17048B83" w14:textId="77777777" w:rsidR="00C06319" w:rsidRDefault="003C71D9">
      <w:pPr>
        <w:pStyle w:val="24"/>
        <w:numPr>
          <w:ilvl w:val="1"/>
          <w:numId w:val="17"/>
        </w:numPr>
        <w:spacing w:line="276" w:lineRule="auto"/>
        <w:ind w:left="567" w:hanging="567"/>
      </w:pPr>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יהיה 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6" w:history="1">
        <w:r>
          <w:rPr>
            <w:rStyle w:val="Hyperlink"/>
            <w:rtl/>
          </w:rPr>
          <w:t>הוראת תכ"ם, "התקשרות עם ספק מוכר לביצוע עבודות הנדסה בנאיות", מס' 7.3.9.4.</w:t>
        </w:r>
      </w:hyperlink>
    </w:p>
    <w:p w14:paraId="2468F14A" w14:textId="77777777" w:rsidR="00C06319" w:rsidRDefault="003C71D9">
      <w:pPr>
        <w:pStyle w:val="24"/>
        <w:numPr>
          <w:ilvl w:val="1"/>
          <w:numId w:val="17"/>
        </w:numPr>
        <w:spacing w:line="276" w:lineRule="auto"/>
        <w:ind w:left="567" w:hanging="567"/>
      </w:pPr>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p>
    <w:p w14:paraId="68FD6F69" w14:textId="77777777" w:rsidR="00C06319" w:rsidRDefault="003C71D9">
      <w:pPr>
        <w:pStyle w:val="24"/>
        <w:numPr>
          <w:ilvl w:val="1"/>
          <w:numId w:val="17"/>
        </w:numPr>
        <w:spacing w:line="276" w:lineRule="auto"/>
        <w:ind w:left="567" w:hanging="567"/>
      </w:pPr>
      <w:r>
        <w:rPr>
          <w:rFonts w:hint="cs"/>
          <w:rtl/>
        </w:rPr>
        <w:t xml:space="preserve">במקרים חריגים, חשב </w:t>
      </w:r>
      <w:r>
        <w:rPr>
          <w:rFonts w:hint="cs"/>
          <w:rtl/>
        </w:rPr>
        <w:t>המשרד רשאי לאשר כי מועדי התשלום יהיו בהתאם למפורט להלן:</w:t>
      </w:r>
    </w:p>
    <w:p w14:paraId="5DA7EC94" w14:textId="77777777" w:rsidR="00C06319" w:rsidRDefault="003C71D9">
      <w:pPr>
        <w:pStyle w:val="34"/>
        <w:numPr>
          <w:ilvl w:val="2"/>
          <w:numId w:val="17"/>
        </w:numPr>
        <w:tabs>
          <w:tab w:val="clear" w:pos="1304"/>
          <w:tab w:val="left" w:pos="1371"/>
        </w:tabs>
        <w:spacing w:line="276" w:lineRule="auto"/>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14:paraId="0E2BD704" w14:textId="77777777" w:rsidR="00C06319" w:rsidRDefault="003C71D9">
      <w:pPr>
        <w:pStyle w:val="34"/>
        <w:numPr>
          <w:ilvl w:val="2"/>
          <w:numId w:val="17"/>
        </w:numPr>
        <w:tabs>
          <w:tab w:val="clear" w:pos="1304"/>
          <w:tab w:val="left" w:pos="1371"/>
        </w:tabs>
        <w:spacing w:line="276" w:lineRule="auto"/>
        <w:ind w:left="1371" w:hanging="804"/>
      </w:pPr>
      <w:r>
        <w:rPr>
          <w:rFonts w:hint="cs"/>
          <w:rtl/>
        </w:rPr>
        <w:t xml:space="preserve">עבור </w:t>
      </w:r>
      <w:r>
        <w:rPr>
          <w:rtl/>
        </w:rPr>
        <w:t>עבודות הנדסה בנאיות</w:t>
      </w:r>
      <w:r>
        <w:rPr>
          <w:rFonts w:hint="cs"/>
          <w:rtl/>
        </w:rPr>
        <w:t xml:space="preserve">, </w:t>
      </w:r>
      <w:r>
        <w:rPr>
          <w:rtl/>
        </w:rPr>
        <w:t xml:space="preserve">לא יאוחר מ- 70 ימים מתום אותו החודש שבמהלכו הומצא </w:t>
      </w:r>
      <w:r>
        <w:rPr>
          <w:rtl/>
        </w:rPr>
        <w:t>החשבון למזמין.</w:t>
      </w:r>
    </w:p>
    <w:p w14:paraId="42E4617C" w14:textId="77777777" w:rsidR="00C06319" w:rsidRDefault="003C71D9">
      <w:pPr>
        <w:pStyle w:val="24"/>
        <w:numPr>
          <w:ilvl w:val="1"/>
          <w:numId w:val="17"/>
        </w:numPr>
        <w:spacing w:line="276" w:lineRule="auto"/>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7" w:history="1">
        <w:r>
          <w:rPr>
            <w:rStyle w:val="Hyperlink"/>
            <w:rtl/>
          </w:rPr>
          <w:t>חוק הרשויות המקומיות (העברת תשלומים מהמדינה), תשנ"ה-1995.</w:t>
        </w:r>
      </w:hyperlink>
      <w:r>
        <w:rPr>
          <w:rtl/>
        </w:rPr>
        <w:t xml:space="preserve"> </w:t>
      </w:r>
    </w:p>
    <w:p w14:paraId="4E7CB241" w14:textId="77777777" w:rsidR="00C06319" w:rsidRDefault="003C71D9">
      <w:pPr>
        <w:pStyle w:val="24"/>
        <w:numPr>
          <w:ilvl w:val="1"/>
          <w:numId w:val="17"/>
        </w:numPr>
        <w:spacing w:line="276" w:lineRule="auto"/>
        <w:ind w:left="567" w:hanging="567"/>
      </w:pPr>
      <w:r>
        <w:rPr>
          <w:rtl/>
        </w:rPr>
        <w:t>פיגורים במועדי תשלום יישאו ריבית</w:t>
      </w:r>
      <w:r>
        <w:rPr>
          <w:rFonts w:hint="cs"/>
          <w:rtl/>
        </w:rPr>
        <w:t>,</w:t>
      </w:r>
      <w:r>
        <w:rPr>
          <w:rtl/>
        </w:rPr>
        <w:t xml:space="preserve"> כמפורט ב</w:t>
      </w:r>
      <w:hyperlink r:id="rId28" w:history="1">
        <w:r>
          <w:rPr>
            <w:rStyle w:val="Hyperlink"/>
            <w:rtl/>
          </w:rPr>
          <w:t>חוק</w:t>
        </w:r>
      </w:hyperlink>
      <w:r>
        <w:rPr>
          <w:rFonts w:hint="cs"/>
          <w:rtl/>
        </w:rPr>
        <w:t xml:space="preserve"> מוסר תשלומים.</w:t>
      </w:r>
    </w:p>
    <w:p w14:paraId="20CF4A25" w14:textId="77777777" w:rsidR="00C06319" w:rsidRDefault="003C71D9">
      <w:pPr>
        <w:pStyle w:val="24"/>
        <w:numPr>
          <w:ilvl w:val="1"/>
          <w:numId w:val="17"/>
        </w:numPr>
        <w:spacing w:line="276" w:lineRule="auto"/>
        <w:ind w:left="567" w:hanging="567"/>
        <w:rPr>
          <w:u w:val="single"/>
        </w:rPr>
      </w:pPr>
      <w:r>
        <w:rPr>
          <w:rFonts w:hint="cs"/>
          <w:u w:val="single"/>
          <w:rtl/>
        </w:rPr>
        <w:t>נאמני חוק מוסר תשלומים</w:t>
      </w:r>
    </w:p>
    <w:p w14:paraId="4B5C41CF" w14:textId="77777777" w:rsidR="00C06319" w:rsidRDefault="003C71D9">
      <w:pPr>
        <w:pStyle w:val="34"/>
        <w:numPr>
          <w:ilvl w:val="2"/>
          <w:numId w:val="17"/>
        </w:numPr>
        <w:tabs>
          <w:tab w:val="clear" w:pos="1304"/>
          <w:tab w:val="left" w:pos="1371"/>
        </w:tabs>
        <w:spacing w:line="276" w:lineRule="auto"/>
        <w:ind w:left="1371" w:hanging="804"/>
      </w:pPr>
      <w:r>
        <w:rPr>
          <w:rFonts w:hint="cs"/>
          <w:rtl/>
        </w:rPr>
        <w:t>חשבות המשרד ויתר הגורמים הרלוונטיים במשרד, יפעלו זה לצד זה ליישום חוק מוסר תשלומים, תוך סמכות ואחריות משותפת. לצורך כך ימונו נאמני חוק מוסר תשלומים, אש</w:t>
      </w:r>
      <w:r>
        <w:rPr>
          <w:rFonts w:hint="cs"/>
          <w:rtl/>
        </w:rPr>
        <w:t xml:space="preserve">ר יעבדו בשיתוף פעולה, כמפורט להלן:  </w:t>
      </w:r>
    </w:p>
    <w:p w14:paraId="2D559045" w14:textId="77777777" w:rsidR="00C06319" w:rsidRDefault="003C71D9">
      <w:pPr>
        <w:pStyle w:val="40"/>
        <w:numPr>
          <w:ilvl w:val="3"/>
          <w:numId w:val="17"/>
        </w:numPr>
        <w:tabs>
          <w:tab w:val="clear" w:pos="1304"/>
          <w:tab w:val="left" w:pos="1371"/>
          <w:tab w:val="left" w:pos="2268"/>
        </w:tabs>
        <w:spacing w:line="276" w:lineRule="auto"/>
        <w:ind w:left="2268" w:hanging="897"/>
      </w:pPr>
      <w:r>
        <w:rPr>
          <w:rFonts w:hint="cs"/>
          <w:rtl/>
        </w:rPr>
        <w:t xml:space="preserve">חשב המשרד ימנה </w:t>
      </w:r>
      <w:r>
        <w:rPr>
          <w:rtl/>
        </w:rPr>
        <w:t xml:space="preserve">"נאמן חוק מוסר תשלומים" </w:t>
      </w:r>
      <w:r>
        <w:rPr>
          <w:rFonts w:hint="cs"/>
          <w:rtl/>
        </w:rPr>
        <w:t xml:space="preserve">מטעם חשבות המשרד, וכן יפנה למנכ"ל המשרד על מנת שימנה </w:t>
      </w:r>
      <w:r>
        <w:rPr>
          <w:rtl/>
        </w:rPr>
        <w:t xml:space="preserve">"נאמן חוק מוסר תשלומים" </w:t>
      </w:r>
      <w:r>
        <w:rPr>
          <w:rFonts w:hint="cs"/>
          <w:rtl/>
        </w:rPr>
        <w:t xml:space="preserve">נוסף </w:t>
      </w:r>
      <w:r>
        <w:rPr>
          <w:rtl/>
        </w:rPr>
        <w:t>מטעם המשרד</w:t>
      </w:r>
      <w:r>
        <w:rPr>
          <w:rFonts w:hint="cs"/>
          <w:rtl/>
        </w:rPr>
        <w:t xml:space="preserve">, </w:t>
      </w:r>
      <w:r>
        <w:rPr>
          <w:bCs/>
          <w:rtl/>
        </w:rPr>
        <w:t xml:space="preserve">שאינו </w:t>
      </w:r>
      <w:r>
        <w:rPr>
          <w:rtl/>
        </w:rPr>
        <w:t xml:space="preserve">עובד </w:t>
      </w:r>
      <w:r>
        <w:rPr>
          <w:rFonts w:hint="cs"/>
          <w:rtl/>
        </w:rPr>
        <w:t>ה</w:t>
      </w:r>
      <w:r>
        <w:rPr>
          <w:rtl/>
        </w:rPr>
        <w:t>חשבות</w:t>
      </w:r>
      <w:r>
        <w:rPr>
          <w:rFonts w:hint="cs"/>
          <w:rtl/>
        </w:rPr>
        <w:t xml:space="preserve">. </w:t>
      </w:r>
    </w:p>
    <w:p w14:paraId="468C7A63" w14:textId="77777777" w:rsidR="00C06319" w:rsidRDefault="003C71D9">
      <w:pPr>
        <w:pStyle w:val="40"/>
        <w:numPr>
          <w:ilvl w:val="3"/>
          <w:numId w:val="17"/>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Pr>
          <w:rtl/>
        </w:rPr>
        <w:t>יהי</w:t>
      </w:r>
      <w:r>
        <w:rPr>
          <w:rFonts w:hint="cs"/>
          <w:rtl/>
        </w:rPr>
        <w:t>ו</w:t>
      </w:r>
      <w:r>
        <w:rPr>
          <w:rtl/>
        </w:rPr>
        <w:t xml:space="preserve"> אחראי</w:t>
      </w:r>
      <w:r>
        <w:rPr>
          <w:rFonts w:hint="cs"/>
          <w:rtl/>
        </w:rPr>
        <w:t>ם</w:t>
      </w:r>
      <w:r>
        <w:rPr>
          <w:rtl/>
        </w:rPr>
        <w:t xml:space="preserve"> על יישום החוק במשרד</w:t>
      </w:r>
      <w:r>
        <w:rPr>
          <w:rFonts w:hint="cs"/>
          <w:rtl/>
        </w:rPr>
        <w:t>,</w:t>
      </w:r>
      <w:r>
        <w:rPr>
          <w:rtl/>
        </w:rPr>
        <w:t xml:space="preserve"> </w:t>
      </w:r>
      <w:r>
        <w:rPr>
          <w:rFonts w:hint="cs"/>
          <w:rtl/>
        </w:rPr>
        <w:t>כל אחד בת</w:t>
      </w:r>
      <w:r>
        <w:rPr>
          <w:rFonts w:hint="cs"/>
          <w:rtl/>
        </w:rPr>
        <w:t xml:space="preserve">חומו, לרבות </w:t>
      </w:r>
      <w:r>
        <w:rPr>
          <w:rtl/>
        </w:rPr>
        <w:t xml:space="preserve">מעקב אחר </w:t>
      </w:r>
      <w:r>
        <w:rPr>
          <w:rFonts w:hint="cs"/>
          <w:rtl/>
        </w:rPr>
        <w:t>ה</w:t>
      </w:r>
      <w:r>
        <w:rPr>
          <w:rtl/>
        </w:rPr>
        <w:t>טיפול בחשבונות</w:t>
      </w:r>
      <w:r>
        <w:rPr>
          <w:rFonts w:hint="cs"/>
          <w:rtl/>
        </w:rPr>
        <w:t>,</w:t>
      </w:r>
      <w:r>
        <w:rPr>
          <w:rtl/>
        </w:rPr>
        <w:t xml:space="preserve"> בדיקתם ואישורם</w:t>
      </w:r>
      <w:r>
        <w:rPr>
          <w:rFonts w:hint="cs"/>
          <w:rtl/>
        </w:rPr>
        <w:t>,</w:t>
      </w:r>
      <w:r>
        <w:rPr>
          <w:rtl/>
        </w:rPr>
        <w:t xml:space="preserve"> תוך עמידה בהוראות החוק והסכמי ההתקשרות וכן עמידה ב</w:t>
      </w:r>
      <w:hyperlink r:id="rId29" w:history="1">
        <w:r>
          <w:rPr>
            <w:rStyle w:val="Hyperlink"/>
            <w:rFonts w:cs="Arial"/>
            <w:rtl/>
          </w:rPr>
          <w:t>חוק עסקאות גופים ציבו</w:t>
        </w:r>
        <w:r>
          <w:rPr>
            <w:rStyle w:val="Hyperlink"/>
            <w:rFonts w:cs="Arial"/>
            <w:rtl/>
          </w:rPr>
          <w:t>ריים</w:t>
        </w:r>
        <w:r>
          <w:rPr>
            <w:rStyle w:val="Hyperlink"/>
            <w:rFonts w:cs="Arial" w:hint="cs"/>
            <w:rtl/>
          </w:rPr>
          <w:t>, תשל"ו-1976</w:t>
        </w:r>
      </w:hyperlink>
      <w:r>
        <w:rPr>
          <w:rtl/>
        </w:rPr>
        <w:t xml:space="preserve"> </w:t>
      </w:r>
      <w:r>
        <w:rPr>
          <w:rFonts w:hint="cs"/>
          <w:rtl/>
        </w:rPr>
        <w:t>(</w:t>
      </w:r>
      <w:r>
        <w:rPr>
          <w:rtl/>
        </w:rPr>
        <w:t>תיקון 10).</w:t>
      </w:r>
    </w:p>
    <w:p w14:paraId="16400135" w14:textId="77777777" w:rsidR="00C06319" w:rsidRDefault="003C71D9">
      <w:pPr>
        <w:pStyle w:val="24"/>
        <w:numPr>
          <w:ilvl w:val="1"/>
          <w:numId w:val="17"/>
        </w:numPr>
        <w:spacing w:line="276" w:lineRule="auto"/>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p w14:paraId="307B0E8B" w14:textId="77777777" w:rsidR="00C06319" w:rsidRDefault="00C06319">
      <w:pPr>
        <w:pStyle w:val="24"/>
        <w:spacing w:line="240" w:lineRule="auto"/>
        <w:ind w:left="792" w:firstLine="0"/>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C06319" w14:paraId="18EA9421" w14:textId="77777777">
        <w:trPr>
          <w:trHeight w:val="397"/>
          <w:jc w:val="center"/>
        </w:trPr>
        <w:tc>
          <w:tcPr>
            <w:tcW w:w="2541" w:type="dxa"/>
            <w:gridSpan w:val="2"/>
            <w:tcBorders>
              <w:top w:val="single" w:sz="4" w:space="0" w:color="244061"/>
            </w:tcBorders>
            <w:shd w:val="clear" w:color="auto" w:fill="C6E0F2"/>
            <w:noWrap/>
            <w:vAlign w:val="center"/>
          </w:tcPr>
          <w:p w14:paraId="7BE9BE7D"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14:paraId="513DB300" w14:textId="77777777" w:rsidR="00C06319" w:rsidRDefault="00C0631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4708EEED" w14:textId="77777777" w:rsidR="00C06319" w:rsidRDefault="003C71D9">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14:paraId="3CC2D17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rsidR="00C06319" w14:paraId="3D888899" w14:textId="77777777">
        <w:trPr>
          <w:trHeight w:val="20"/>
          <w:jc w:val="center"/>
        </w:trPr>
        <w:tc>
          <w:tcPr>
            <w:tcW w:w="11193" w:type="dxa"/>
            <w:gridSpan w:val="9"/>
            <w:shd w:val="clear" w:color="auto" w:fill="FFFFFF"/>
            <w:noWrap/>
            <w:vAlign w:val="center"/>
          </w:tcPr>
          <w:p w14:paraId="7A417DEB" w14:textId="77777777" w:rsidR="00C06319" w:rsidRDefault="00C06319">
            <w:pPr>
              <w:overflowPunct/>
              <w:autoSpaceDE/>
              <w:autoSpaceDN/>
              <w:adjustRightInd/>
              <w:spacing w:line="240" w:lineRule="auto"/>
              <w:jc w:val="left"/>
              <w:textAlignment w:val="auto"/>
              <w:rPr>
                <w:rFonts w:ascii="Assistant" w:hAnsi="Assistant" w:cs="Assistant"/>
                <w:sz w:val="10"/>
                <w:szCs w:val="10"/>
                <w:rtl/>
                <w:lang w:eastAsia="en-US"/>
              </w:rPr>
            </w:pPr>
          </w:p>
        </w:tc>
      </w:tr>
      <w:tr w:rsidR="00C06319" w14:paraId="5A0D3AA3" w14:textId="77777777">
        <w:trPr>
          <w:trHeight w:val="283"/>
          <w:jc w:val="center"/>
        </w:trPr>
        <w:tc>
          <w:tcPr>
            <w:tcW w:w="613" w:type="dxa"/>
            <w:shd w:val="clear" w:color="auto" w:fill="auto"/>
            <w:vAlign w:val="center"/>
          </w:tcPr>
          <w:p w14:paraId="39ED2289"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14:paraId="5952AA26" w14:textId="77777777" w:rsidR="00C06319" w:rsidRDefault="003C71D9">
            <w:pPr>
              <w:overflowPunct/>
              <w:autoSpaceDE/>
              <w:autoSpaceDN/>
              <w:adjustRightInd/>
              <w:spacing w:line="240" w:lineRule="auto"/>
              <w:jc w:val="left"/>
              <w:textAlignment w:val="auto"/>
              <w:rPr>
                <w:rFonts w:ascii="Arial" w:hAnsi="Arial" w:cs="Arial"/>
                <w:sz w:val="20"/>
                <w:szCs w:val="20"/>
                <w:u w:color="3464BA"/>
                <w:rtl/>
                <w:lang w:eastAsia="en-US"/>
              </w:rPr>
            </w:pPr>
            <w:hyperlink r:id="rId30"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53565F7A"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14:paraId="3399A5D6"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14:paraId="287BC667" w14:textId="77777777" w:rsidR="00C06319" w:rsidRDefault="003C71D9">
            <w:pPr>
              <w:overflowPunct/>
              <w:autoSpaceDE/>
              <w:autoSpaceDN/>
              <w:adjustRightInd/>
              <w:spacing w:line="240" w:lineRule="auto"/>
              <w:jc w:val="left"/>
              <w:textAlignment w:val="auto"/>
              <w:rPr>
                <w:rFonts w:ascii="Arial" w:hAnsi="Arial" w:cs="Arial"/>
                <w:sz w:val="20"/>
                <w:szCs w:val="20"/>
                <w:rtl/>
                <w:lang w:eastAsia="en-US"/>
              </w:rPr>
            </w:pPr>
            <w:hyperlink r:id="rId31"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2F773815" w14:textId="77777777" w:rsidR="00C06319" w:rsidRDefault="00C06319">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14:paraId="0BAF4F3B"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14:paraId="5F7F367D" w14:textId="77777777" w:rsidR="00C06319" w:rsidRDefault="003C71D9">
            <w:pPr>
              <w:overflowPunct/>
              <w:autoSpaceDE/>
              <w:autoSpaceDN/>
              <w:adjustRightInd/>
              <w:spacing w:line="240" w:lineRule="auto"/>
              <w:jc w:val="left"/>
              <w:textAlignment w:val="auto"/>
              <w:rPr>
                <w:rFonts w:ascii="Arial" w:hAnsi="Arial" w:cs="Arial"/>
                <w:sz w:val="20"/>
                <w:szCs w:val="20"/>
                <w:lang w:eastAsia="en-US"/>
              </w:rPr>
            </w:pPr>
            <w:hyperlink r:id="rId32"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2E5A521F" w14:textId="77777777" w:rsidR="00C06319" w:rsidRDefault="003C71D9">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hint="cs"/>
                <w:b/>
                <w:bCs/>
                <w:color w:val="1F3864"/>
                <w:rtl/>
                <w:lang w:eastAsia="en-US"/>
              </w:rPr>
              <w:t>2</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14:paraId="488F7514" w14:textId="77777777" w:rsidR="00C06319" w:rsidRDefault="003C71D9">
      <w:pPr>
        <w:widowControl w:val="0"/>
        <w:spacing w:line="240" w:lineRule="auto"/>
        <w:ind w:left="-33"/>
        <w:jc w:val="right"/>
        <w:rPr>
          <w:rtl/>
        </w:rPr>
      </w:pPr>
      <w:r>
        <w:rPr>
          <w:rtl/>
        </w:rPr>
        <w:br w:type="page"/>
      </w:r>
      <w:r>
        <w:rPr>
          <w:rFonts w:hint="cs"/>
          <w:rtl/>
        </w:rPr>
        <w:lastRenderedPageBreak/>
        <w:t xml:space="preserve">נספח </w:t>
      </w:r>
      <w:r>
        <w:rPr>
          <w:rFonts w:hint="cs"/>
          <w:rtl/>
        </w:rPr>
        <w:t>מספר 1</w:t>
      </w:r>
    </w:p>
    <w:p w14:paraId="428B4F64" w14:textId="77777777" w:rsidR="00C06319" w:rsidRDefault="003C71D9">
      <w:pPr>
        <w:widowControl w:val="0"/>
        <w:spacing w:line="240" w:lineRule="auto"/>
        <w:ind w:left="-33"/>
        <w:jc w:val="right"/>
        <w:rPr>
          <w:rtl/>
        </w:rPr>
      </w:pPr>
      <w:r>
        <w:rPr>
          <w:rFonts w:hint="cs"/>
          <w:rtl/>
        </w:rPr>
        <w:t xml:space="preserve">דף </w:t>
      </w:r>
      <w:r>
        <w:rPr>
          <w:rStyle w:val="ad"/>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06319" w14:paraId="31EB4948" w14:textId="77777777">
        <w:trPr>
          <w:trHeight w:val="547"/>
          <w:jc w:val="center"/>
        </w:trPr>
        <w:tc>
          <w:tcPr>
            <w:tcW w:w="2408" w:type="dxa"/>
            <w:gridSpan w:val="2"/>
            <w:tcBorders>
              <w:bottom w:val="single" w:sz="6" w:space="0" w:color="548DD4"/>
            </w:tcBorders>
            <w:shd w:val="clear" w:color="auto" w:fill="FFFFFF"/>
            <w:vAlign w:val="center"/>
          </w:tcPr>
          <w:p w14:paraId="757181F9" w14:textId="77777777" w:rsidR="00C06319" w:rsidRDefault="003C71D9">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1E9414B6"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C06319" w14:paraId="5BF301B7" w14:textId="77777777">
        <w:trPr>
          <w:trHeight w:val="547"/>
          <w:jc w:val="center"/>
        </w:trPr>
        <w:tc>
          <w:tcPr>
            <w:tcW w:w="1021" w:type="dxa"/>
            <w:tcBorders>
              <w:top w:val="single" w:sz="6" w:space="0" w:color="548DD4"/>
            </w:tcBorders>
            <w:shd w:val="clear" w:color="auto" w:fill="C6E0F2"/>
            <w:vAlign w:val="center"/>
          </w:tcPr>
          <w:p w14:paraId="2A672DB8" w14:textId="77777777" w:rsidR="00C06319" w:rsidRDefault="00C06319">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14:paraId="5351A829" w14:textId="77777777" w:rsidR="00C06319" w:rsidRDefault="003C71D9">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C06319" w14:paraId="69006033" w14:textId="77777777">
              <w:trPr>
                <w:trHeight w:val="340"/>
                <w:tblHeader/>
                <w:jc w:val="right"/>
              </w:trPr>
              <w:tc>
                <w:tcPr>
                  <w:tcW w:w="1134" w:type="dxa"/>
                  <w:shd w:val="clear" w:color="auto" w:fill="FFFFFF"/>
                  <w:vAlign w:val="center"/>
                </w:tcPr>
                <w:p w14:paraId="7EAD0F32"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14:paraId="502CFD5B"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rsidR="00C06319" w14:paraId="7CB519AE" w14:textId="77777777">
              <w:trPr>
                <w:trHeight w:val="340"/>
                <w:tblHeader/>
                <w:jc w:val="right"/>
              </w:trPr>
              <w:tc>
                <w:tcPr>
                  <w:tcW w:w="1134" w:type="dxa"/>
                  <w:shd w:val="clear" w:color="auto" w:fill="FFFFFF"/>
                  <w:vAlign w:val="center"/>
                </w:tcPr>
                <w:p w14:paraId="4E77840E"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14:paraId="5A11ECC5"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rsidR="00C06319" w14:paraId="6DFFAFD6" w14:textId="77777777">
              <w:trPr>
                <w:trHeight w:val="340"/>
                <w:tblHeader/>
                <w:jc w:val="right"/>
              </w:trPr>
              <w:tc>
                <w:tcPr>
                  <w:tcW w:w="1134" w:type="dxa"/>
                  <w:shd w:val="clear" w:color="auto" w:fill="FFFFFF"/>
                  <w:vAlign w:val="center"/>
                </w:tcPr>
                <w:p w14:paraId="4AA7196D"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14:paraId="07875620"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14:paraId="05099703" w14:textId="77777777" w:rsidR="00C06319" w:rsidRDefault="00C06319">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C06319" w14:paraId="173B9BD1" w14:textId="77777777">
        <w:trPr>
          <w:trHeight w:val="812"/>
          <w:jc w:val="center"/>
        </w:trPr>
        <w:tc>
          <w:tcPr>
            <w:tcW w:w="6827" w:type="dxa"/>
            <w:gridSpan w:val="3"/>
            <w:shd w:val="clear" w:color="auto" w:fill="C6E0F2"/>
            <w:vAlign w:val="center"/>
          </w:tcPr>
          <w:p w14:paraId="1495A918" w14:textId="77777777" w:rsidR="00C06319" w:rsidRDefault="003C71D9">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14:paraId="4C84A881" w14:textId="77777777" w:rsidR="00C06319" w:rsidRDefault="00C06319">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8412BD7"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4D56A0E" w14:textId="77777777" w:rsidR="00C06319" w:rsidRDefault="003C71D9">
      <w:pPr>
        <w:pStyle w:val="22"/>
        <w:numPr>
          <w:ilvl w:val="1"/>
          <w:numId w:val="17"/>
        </w:numPr>
        <w:spacing w:line="276" w:lineRule="auto"/>
        <w:ind w:left="567" w:right="0" w:hanging="567"/>
        <w:rPr>
          <w:rFonts w:ascii="David" w:hAnsi="David" w:cs="David"/>
        </w:rPr>
      </w:pPr>
      <w:r>
        <w:rPr>
          <w:rFonts w:ascii="David" w:hAnsi="David" w:cs="David"/>
          <w:rtl/>
        </w:rPr>
        <w:t>פיקוח, בקרה ודיווח</w:t>
      </w:r>
    </w:p>
    <w:p w14:paraId="6A527FB6" w14:textId="77777777" w:rsidR="00C06319" w:rsidRDefault="003C71D9">
      <w:pPr>
        <w:pStyle w:val="34"/>
        <w:numPr>
          <w:ilvl w:val="2"/>
          <w:numId w:val="17"/>
        </w:numPr>
        <w:tabs>
          <w:tab w:val="clear" w:pos="1304"/>
          <w:tab w:val="left" w:pos="1371"/>
        </w:tabs>
        <w:spacing w:line="276" w:lineRule="auto"/>
        <w:ind w:left="1371" w:hanging="804"/>
        <w:rPr>
          <w:rFonts w:ascii="David" w:hAnsi="David" w:cs="David"/>
          <w:rtl/>
        </w:rPr>
      </w:pPr>
      <w:r>
        <w:rPr>
          <w:rFonts w:ascii="David" w:hAnsi="David" w:cs="David"/>
          <w:rtl/>
        </w:rPr>
        <w:t>עיכוב בתשלום: עד ה- 10 לכל חודש, יש לבצע בדיקה בגין מועדי ביצוע התשלום בחודש החולף ולהעביר את תוצאותיה בהתאם למדרג הבא:</w:t>
      </w:r>
    </w:p>
    <w:p w14:paraId="79FA6725" w14:textId="77777777" w:rsidR="00C06319" w:rsidRDefault="003C71D9">
      <w:pPr>
        <w:pStyle w:val="40"/>
        <w:numPr>
          <w:ilvl w:val="3"/>
          <w:numId w:val="17"/>
        </w:numPr>
        <w:tabs>
          <w:tab w:val="clear" w:pos="1304"/>
          <w:tab w:val="left" w:pos="1371"/>
          <w:tab w:val="left" w:pos="2268"/>
        </w:tabs>
        <w:ind w:left="2268" w:hanging="897"/>
        <w:rPr>
          <w:sz w:val="22"/>
          <w:szCs w:val="22"/>
          <w:rtl/>
        </w:rPr>
      </w:pPr>
      <w:r>
        <w:rPr>
          <w:sz w:val="22"/>
          <w:szCs w:val="22"/>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14:paraId="1653E437" w14:textId="77777777" w:rsidR="00C06319" w:rsidRDefault="003C71D9">
      <w:pPr>
        <w:pStyle w:val="40"/>
        <w:numPr>
          <w:ilvl w:val="3"/>
          <w:numId w:val="17"/>
        </w:numPr>
        <w:tabs>
          <w:tab w:val="clear" w:pos="1304"/>
          <w:tab w:val="left" w:pos="1371"/>
          <w:tab w:val="left" w:pos="2268"/>
        </w:tabs>
        <w:ind w:left="2268" w:hanging="897"/>
        <w:rPr>
          <w:sz w:val="22"/>
          <w:szCs w:val="22"/>
        </w:rPr>
      </w:pPr>
      <w:r>
        <w:rPr>
          <w:sz w:val="22"/>
          <w:szCs w:val="22"/>
          <w:rtl/>
        </w:rPr>
        <w:t>מעל 30 ימי עיכוב – חשב המשרד ידווח לסגן בכיר לחשב הכללי, האחראי על המשרד.</w:t>
      </w:r>
    </w:p>
    <w:p w14:paraId="2B66C981" w14:textId="77777777" w:rsidR="00C06319" w:rsidRDefault="003C71D9">
      <w:pPr>
        <w:pStyle w:val="34"/>
        <w:numPr>
          <w:ilvl w:val="2"/>
          <w:numId w:val="17"/>
        </w:numPr>
        <w:tabs>
          <w:tab w:val="clear" w:pos="1304"/>
          <w:tab w:val="left" w:pos="1371"/>
        </w:tabs>
        <w:ind w:left="1371" w:hanging="804"/>
        <w:rPr>
          <w:rFonts w:ascii="David" w:hAnsi="David" w:cs="David"/>
          <w:rtl/>
        </w:rPr>
      </w:pPr>
      <w:r>
        <w:rPr>
          <w:rFonts w:ascii="David" w:hAnsi="David" w:cs="David"/>
          <w:rtl/>
        </w:rPr>
        <w:t>דיווח רבעוני (עבור 3 הרבעונים הראשונים</w:t>
      </w:r>
      <w:r>
        <w:rPr>
          <w:rFonts w:ascii="David" w:hAnsi="David" w:cs="David"/>
          <w:rtl/>
        </w:rPr>
        <w:t xml:space="preserve"> של כל שנה):</w:t>
      </w:r>
    </w:p>
    <w:p w14:paraId="214D2432" w14:textId="77777777" w:rsidR="00C06319" w:rsidRDefault="003C71D9">
      <w:pPr>
        <w:pStyle w:val="40"/>
        <w:numPr>
          <w:ilvl w:val="3"/>
          <w:numId w:val="17"/>
        </w:numPr>
        <w:tabs>
          <w:tab w:val="clear" w:pos="1304"/>
          <w:tab w:val="left" w:pos="1371"/>
          <w:tab w:val="left" w:pos="2268"/>
        </w:tabs>
        <w:ind w:left="2268" w:hanging="897"/>
        <w:rPr>
          <w:sz w:val="22"/>
          <w:szCs w:val="22"/>
          <w:rtl/>
        </w:rPr>
      </w:pPr>
      <w:r>
        <w:rPr>
          <w:sz w:val="22"/>
          <w:szCs w:val="22"/>
          <w:rtl/>
        </w:rPr>
        <w:t>לאחר תום הרבעון המדווח, יופק על ידי חשב המשרד דוח, במבנה המפורט ב</w:t>
      </w:r>
      <w:hyperlink w:anchor="נספח_ב" w:history="1">
        <w:r>
          <w:rPr>
            <w:rStyle w:val="Hyperlink"/>
            <w:sz w:val="22"/>
            <w:szCs w:val="22"/>
            <w:rtl/>
          </w:rPr>
          <w:t>נספח ב - דיווחים תקופתיים</w:t>
        </w:r>
      </w:hyperlink>
      <w:r>
        <w:rPr>
          <w:sz w:val="22"/>
          <w:szCs w:val="22"/>
          <w:rtl/>
        </w:rPr>
        <w:t xml:space="preserve">, אשר יציג את ימי האשראי בפועל במשרד ואת העיכוב בתשלומים. </w:t>
      </w:r>
    </w:p>
    <w:p w14:paraId="27724CD6" w14:textId="77777777" w:rsidR="00C06319" w:rsidRDefault="003C71D9">
      <w:pPr>
        <w:pStyle w:val="40"/>
        <w:numPr>
          <w:ilvl w:val="3"/>
          <w:numId w:val="17"/>
        </w:numPr>
        <w:tabs>
          <w:tab w:val="clear" w:pos="1304"/>
          <w:tab w:val="left" w:pos="1371"/>
          <w:tab w:val="left" w:pos="2268"/>
        </w:tabs>
        <w:ind w:left="2268" w:hanging="897"/>
        <w:rPr>
          <w:sz w:val="22"/>
          <w:szCs w:val="22"/>
          <w:rtl/>
        </w:rPr>
      </w:pPr>
      <w:r>
        <w:rPr>
          <w:sz w:val="22"/>
          <w:szCs w:val="22"/>
          <w:rtl/>
        </w:rPr>
        <w:t xml:space="preserve">הדוח יופק בגין התקופה שחלה מתחילת השנה ועד לסוף הרבעון </w:t>
      </w:r>
      <w:r>
        <w:rPr>
          <w:sz w:val="22"/>
          <w:szCs w:val="22"/>
          <w:rtl/>
        </w:rPr>
        <w:t>המדווח.</w:t>
      </w:r>
    </w:p>
    <w:p w14:paraId="66FA69D5" w14:textId="77777777" w:rsidR="00C06319" w:rsidRDefault="003C71D9">
      <w:pPr>
        <w:pStyle w:val="40"/>
        <w:numPr>
          <w:ilvl w:val="3"/>
          <w:numId w:val="17"/>
        </w:numPr>
        <w:tabs>
          <w:tab w:val="clear" w:pos="1304"/>
          <w:tab w:val="left" w:pos="1371"/>
          <w:tab w:val="left" w:pos="2268"/>
        </w:tabs>
        <w:ind w:left="2268" w:hanging="897"/>
        <w:rPr>
          <w:sz w:val="22"/>
          <w:szCs w:val="22"/>
          <w:rtl/>
        </w:rPr>
      </w:pPr>
      <w:r>
        <w:rPr>
          <w:sz w:val="22"/>
          <w:szCs w:val="22"/>
          <w:rtl/>
        </w:rPr>
        <w:t>הדוח יוגש לסגן בכיר לחשב הכללי, האחראי על המשרד ולחשבונאית הראשית בחשב הכללי, לא יאוחר מ- 30 ימים מתום הרבעון.</w:t>
      </w:r>
    </w:p>
    <w:p w14:paraId="2FBB0425" w14:textId="77777777" w:rsidR="00C06319" w:rsidRDefault="003C71D9">
      <w:pPr>
        <w:pStyle w:val="40"/>
        <w:numPr>
          <w:ilvl w:val="3"/>
          <w:numId w:val="17"/>
        </w:numPr>
        <w:tabs>
          <w:tab w:val="clear" w:pos="1304"/>
          <w:tab w:val="left" w:pos="1371"/>
          <w:tab w:val="left" w:pos="2268"/>
        </w:tabs>
        <w:ind w:left="2268" w:hanging="897"/>
        <w:rPr>
          <w:sz w:val="22"/>
          <w:szCs w:val="22"/>
        </w:rPr>
      </w:pPr>
      <w:r>
        <w:rPr>
          <w:sz w:val="22"/>
          <w:szCs w:val="22"/>
          <w:rtl/>
        </w:rPr>
        <w:t>מידע ופירוט נוסף יועברו, ככל שיידרשו, לסגן בכיר לחשב הכללי, האחראי על המשרד ולחשבונאית הראשית בחשב הכללי.</w:t>
      </w:r>
    </w:p>
    <w:p w14:paraId="349ACB45" w14:textId="77777777" w:rsidR="00C06319" w:rsidRDefault="003C71D9">
      <w:pPr>
        <w:pStyle w:val="34"/>
        <w:numPr>
          <w:ilvl w:val="2"/>
          <w:numId w:val="17"/>
        </w:numPr>
        <w:tabs>
          <w:tab w:val="clear" w:pos="1304"/>
          <w:tab w:val="left" w:pos="1371"/>
        </w:tabs>
        <w:ind w:left="1371" w:hanging="804"/>
        <w:rPr>
          <w:rFonts w:ascii="David" w:hAnsi="David" w:cs="David"/>
        </w:rPr>
      </w:pPr>
      <w:r>
        <w:rPr>
          <w:rFonts w:ascii="David" w:hAnsi="David" w:cs="David"/>
          <w:rtl/>
        </w:rPr>
        <w:t>דיווח שנתי:</w:t>
      </w:r>
    </w:p>
    <w:p w14:paraId="3174E903" w14:textId="77777777" w:rsidR="00C06319" w:rsidRDefault="003C71D9">
      <w:pPr>
        <w:pStyle w:val="40"/>
        <w:numPr>
          <w:ilvl w:val="3"/>
          <w:numId w:val="19"/>
        </w:numPr>
        <w:tabs>
          <w:tab w:val="clear" w:pos="1304"/>
          <w:tab w:val="left" w:pos="1371"/>
          <w:tab w:val="left" w:pos="2268"/>
        </w:tabs>
        <w:ind w:left="2222" w:hanging="851"/>
        <w:rPr>
          <w:sz w:val="22"/>
          <w:szCs w:val="22"/>
        </w:rPr>
      </w:pPr>
      <w:r>
        <w:rPr>
          <w:sz w:val="22"/>
          <w:szCs w:val="22"/>
          <w:rtl/>
        </w:rPr>
        <w:t>תוך 3 חודשים מתום ש</w:t>
      </w:r>
      <w:r>
        <w:rPr>
          <w:sz w:val="22"/>
          <w:szCs w:val="22"/>
          <w:rtl/>
        </w:rPr>
        <w:t>נת הכספים, יופק ויוגש על ידי חשב המשרד דוח שנתי, במבנה המפורט ב</w:t>
      </w:r>
      <w:hyperlink w:anchor="נספח_ב" w:history="1">
        <w:r>
          <w:rPr>
            <w:rStyle w:val="Hyperlink"/>
            <w:sz w:val="22"/>
            <w:szCs w:val="22"/>
            <w:rtl/>
          </w:rPr>
          <w:t>נספח ב - דיווחים תקופתיים</w:t>
        </w:r>
      </w:hyperlink>
      <w:r>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w:t>
      </w:r>
      <w:r>
        <w:rPr>
          <w:sz w:val="22"/>
          <w:szCs w:val="22"/>
          <w:rtl/>
        </w:rPr>
        <w:t xml:space="preserve"> ולחשבונאית הראשית בחשב הכללי.</w:t>
      </w:r>
    </w:p>
    <w:p w14:paraId="6D1BF4D9" w14:textId="77777777" w:rsidR="00C06319" w:rsidRDefault="003C71D9">
      <w:pPr>
        <w:pStyle w:val="40"/>
        <w:numPr>
          <w:ilvl w:val="3"/>
          <w:numId w:val="17"/>
        </w:numPr>
        <w:tabs>
          <w:tab w:val="clear" w:pos="1304"/>
          <w:tab w:val="left" w:pos="1371"/>
          <w:tab w:val="left" w:pos="2268"/>
        </w:tabs>
        <w:ind w:left="2268" w:hanging="897"/>
        <w:rPr>
          <w:sz w:val="22"/>
          <w:szCs w:val="22"/>
        </w:rPr>
      </w:pPr>
      <w:r>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48D2416" w14:textId="77777777" w:rsidR="00C06319" w:rsidRDefault="003C71D9">
      <w:pPr>
        <w:pStyle w:val="40"/>
        <w:numPr>
          <w:ilvl w:val="3"/>
          <w:numId w:val="17"/>
        </w:numPr>
        <w:tabs>
          <w:tab w:val="clear" w:pos="1304"/>
          <w:tab w:val="left" w:pos="1371"/>
          <w:tab w:val="left" w:pos="2268"/>
        </w:tabs>
        <w:ind w:left="2268" w:hanging="897"/>
        <w:rPr>
          <w:sz w:val="22"/>
          <w:szCs w:val="22"/>
        </w:rPr>
      </w:pPr>
      <w:r>
        <w:rPr>
          <w:sz w:val="22"/>
          <w:szCs w:val="22"/>
          <w:rtl/>
        </w:rPr>
        <w:t xml:space="preserve">חובת הדיווח לפי תקנות מוסר </w:t>
      </w:r>
      <w:r>
        <w:rPr>
          <w:sz w:val="22"/>
          <w:szCs w:val="22"/>
          <w:rtl/>
        </w:rPr>
        <w:t>תשלומים תחול לגבי שנות הכספים 2021 - 2023, כאשר הדיווח הראשון יוגש לוועדת הכלכלה של הכנסת עד לתאריך 30 ביוני 2022.</w:t>
      </w:r>
    </w:p>
    <w:p w14:paraId="15AE588E" w14:textId="77777777" w:rsidR="00C06319" w:rsidRDefault="003C71D9">
      <w:pPr>
        <w:pStyle w:val="24"/>
        <w:numPr>
          <w:ilvl w:val="1"/>
          <w:numId w:val="17"/>
        </w:numPr>
        <w:ind w:left="567" w:hanging="567"/>
        <w:rPr>
          <w:rFonts w:ascii="David" w:hAnsi="David" w:cs="David"/>
        </w:rPr>
      </w:pPr>
      <w:r>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w:t>
      </w:r>
      <w:r>
        <w:rPr>
          <w:rFonts w:ascii="David" w:hAnsi="David" w:cs="David"/>
          <w:rtl/>
        </w:rPr>
        <w:t>ר לחשב הכללי, האחראי על המשרד.</w:t>
      </w:r>
    </w:p>
    <w:p w14:paraId="5C87FD07" w14:textId="77777777" w:rsidR="00C06319" w:rsidRDefault="003C71D9">
      <w:pPr>
        <w:pStyle w:val="24"/>
        <w:numPr>
          <w:ilvl w:val="1"/>
          <w:numId w:val="17"/>
        </w:numPr>
        <w:ind w:left="567" w:hanging="567"/>
        <w:rPr>
          <w:rFonts w:ascii="David" w:hAnsi="David" w:cs="David"/>
        </w:rPr>
      </w:pPr>
      <w:r>
        <w:rPr>
          <w:rFonts w:ascii="David" w:hAnsi="David" w:cs="David"/>
          <w:rtl/>
        </w:rPr>
        <w:t>חשב המשרד יהיה רשאי לאשר תשלום מקדמות בהתאם ל</w:t>
      </w:r>
      <w:hyperlink r:id="rId33" w:history="1">
        <w:r>
          <w:rPr>
            <w:rStyle w:val="Hyperlink"/>
            <w:rFonts w:ascii="David" w:hAnsi="David" w:cs="David"/>
            <w:rtl/>
          </w:rPr>
          <w:t>הוראת תכ"ם, "תשלום מקדמות", מס' 1.4.0.6.</w:t>
        </w:r>
      </w:hyperlink>
    </w:p>
    <w:p w14:paraId="6802CD48" w14:textId="77777777" w:rsidR="00C06319" w:rsidRDefault="003C71D9">
      <w:pPr>
        <w:pStyle w:val="22"/>
        <w:numPr>
          <w:ilvl w:val="1"/>
          <w:numId w:val="17"/>
        </w:numPr>
        <w:ind w:left="567" w:right="0" w:hanging="567"/>
        <w:rPr>
          <w:rFonts w:ascii="David" w:hAnsi="David" w:cs="David"/>
        </w:rPr>
      </w:pPr>
      <w:r>
        <w:rPr>
          <w:rFonts w:ascii="David" w:hAnsi="David" w:cs="David"/>
          <w:rtl/>
        </w:rPr>
        <w:t>הוראות מעבר</w:t>
      </w:r>
    </w:p>
    <w:p w14:paraId="4E8A37E5" w14:textId="77777777" w:rsidR="00C06319" w:rsidRDefault="003C71D9">
      <w:pPr>
        <w:pStyle w:val="34"/>
        <w:numPr>
          <w:ilvl w:val="2"/>
          <w:numId w:val="17"/>
        </w:numPr>
        <w:tabs>
          <w:tab w:val="clear" w:pos="1304"/>
          <w:tab w:val="left" w:pos="1371"/>
        </w:tabs>
        <w:ind w:left="1371" w:hanging="804"/>
        <w:rPr>
          <w:rtl/>
        </w:rPr>
      </w:pPr>
      <w:r>
        <w:rPr>
          <w:rFonts w:ascii="David" w:hAnsi="David" w:cs="David"/>
          <w:rtl/>
        </w:rPr>
        <w:t>בהתקשרויות שנחתמו לפני מועד תחילת חוק מוסר תשלומים, יחו</w:t>
      </w:r>
      <w:r>
        <w:rPr>
          <w:rFonts w:ascii="David" w:hAnsi="David" w:cs="David"/>
          <w:rtl/>
        </w:rPr>
        <w:t>לו מועדי התשלום שנקבעו במועד ההתקשרות</w:t>
      </w:r>
      <w:r>
        <w:rPr>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C06319" w14:paraId="7C3DE47D" w14:textId="77777777">
        <w:trPr>
          <w:trHeight w:val="397"/>
          <w:jc w:val="center"/>
        </w:trPr>
        <w:tc>
          <w:tcPr>
            <w:tcW w:w="2541" w:type="dxa"/>
            <w:gridSpan w:val="2"/>
            <w:tcBorders>
              <w:top w:val="single" w:sz="4" w:space="0" w:color="244061"/>
            </w:tcBorders>
            <w:shd w:val="clear" w:color="auto" w:fill="C6E0F2"/>
            <w:noWrap/>
            <w:vAlign w:val="center"/>
          </w:tcPr>
          <w:p w14:paraId="278F25E2"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14:paraId="39AD12D6" w14:textId="77777777" w:rsidR="00C06319" w:rsidRDefault="00C0631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3FB87D60" w14:textId="77777777" w:rsidR="00C06319" w:rsidRDefault="003C71D9">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14:paraId="23AE995A"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rsidR="00C06319" w14:paraId="03B2BEB9" w14:textId="77777777">
        <w:trPr>
          <w:trHeight w:val="20"/>
          <w:jc w:val="center"/>
        </w:trPr>
        <w:tc>
          <w:tcPr>
            <w:tcW w:w="11193" w:type="dxa"/>
            <w:gridSpan w:val="9"/>
            <w:shd w:val="clear" w:color="auto" w:fill="FFFFFF"/>
            <w:noWrap/>
            <w:vAlign w:val="center"/>
          </w:tcPr>
          <w:p w14:paraId="6D738498" w14:textId="77777777" w:rsidR="00C06319" w:rsidRDefault="00C06319">
            <w:pPr>
              <w:overflowPunct/>
              <w:autoSpaceDE/>
              <w:autoSpaceDN/>
              <w:adjustRightInd/>
              <w:spacing w:line="240" w:lineRule="auto"/>
              <w:jc w:val="left"/>
              <w:textAlignment w:val="auto"/>
              <w:rPr>
                <w:rFonts w:ascii="Assistant" w:hAnsi="Assistant" w:cs="Assistant"/>
                <w:sz w:val="10"/>
                <w:szCs w:val="10"/>
                <w:rtl/>
                <w:lang w:eastAsia="en-US"/>
              </w:rPr>
            </w:pPr>
          </w:p>
        </w:tc>
      </w:tr>
      <w:tr w:rsidR="00C06319" w14:paraId="0268F819" w14:textId="77777777">
        <w:trPr>
          <w:trHeight w:val="283"/>
          <w:jc w:val="center"/>
        </w:trPr>
        <w:tc>
          <w:tcPr>
            <w:tcW w:w="613" w:type="dxa"/>
            <w:shd w:val="clear" w:color="auto" w:fill="auto"/>
            <w:vAlign w:val="center"/>
          </w:tcPr>
          <w:p w14:paraId="7B4B6A4A"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14:paraId="173983BC" w14:textId="77777777" w:rsidR="00C06319" w:rsidRDefault="003C71D9">
            <w:pPr>
              <w:overflowPunct/>
              <w:autoSpaceDE/>
              <w:autoSpaceDN/>
              <w:adjustRightInd/>
              <w:spacing w:line="240" w:lineRule="auto"/>
              <w:jc w:val="left"/>
              <w:textAlignment w:val="auto"/>
              <w:rPr>
                <w:rFonts w:ascii="Arial" w:hAnsi="Arial" w:cs="Arial"/>
                <w:sz w:val="20"/>
                <w:szCs w:val="20"/>
                <w:u w:color="3464BA"/>
                <w:rtl/>
                <w:lang w:eastAsia="en-US"/>
              </w:rPr>
            </w:pPr>
            <w:hyperlink r:id="rId34"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147F77AD"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14:paraId="791EDA0C"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14:paraId="2F9FF306" w14:textId="77777777" w:rsidR="00C06319" w:rsidRDefault="003C71D9">
            <w:pPr>
              <w:overflowPunct/>
              <w:autoSpaceDE/>
              <w:autoSpaceDN/>
              <w:adjustRightInd/>
              <w:spacing w:line="240" w:lineRule="auto"/>
              <w:jc w:val="left"/>
              <w:textAlignment w:val="auto"/>
              <w:rPr>
                <w:rFonts w:ascii="Arial" w:hAnsi="Arial" w:cs="Arial"/>
                <w:sz w:val="20"/>
                <w:szCs w:val="20"/>
                <w:rtl/>
                <w:lang w:eastAsia="en-US"/>
              </w:rPr>
            </w:pPr>
            <w:hyperlink r:id="rId35"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263AFFFA" w14:textId="77777777" w:rsidR="00C06319" w:rsidRDefault="00C06319">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14:paraId="407AE8A5"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14:paraId="463BDF14" w14:textId="77777777" w:rsidR="00C06319" w:rsidRDefault="003C71D9">
            <w:pPr>
              <w:overflowPunct/>
              <w:autoSpaceDE/>
              <w:autoSpaceDN/>
              <w:adjustRightInd/>
              <w:spacing w:line="240" w:lineRule="auto"/>
              <w:jc w:val="left"/>
              <w:textAlignment w:val="auto"/>
              <w:rPr>
                <w:rFonts w:ascii="Arial" w:hAnsi="Arial" w:cs="Arial"/>
                <w:sz w:val="20"/>
                <w:szCs w:val="20"/>
                <w:lang w:eastAsia="en-US"/>
              </w:rPr>
            </w:pPr>
            <w:hyperlink r:id="rId36"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01E9D3A4" w14:textId="77777777" w:rsidR="00C06319" w:rsidRDefault="003C71D9">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3</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14:paraId="10028F6F" w14:textId="77777777" w:rsidR="00C06319" w:rsidRDefault="003C71D9">
      <w:pPr>
        <w:widowControl w:val="0"/>
        <w:spacing w:line="240" w:lineRule="auto"/>
        <w:ind w:left="-33"/>
        <w:jc w:val="right"/>
        <w:rPr>
          <w:rtl/>
        </w:rPr>
      </w:pPr>
      <w:r>
        <w:rPr>
          <w:rtl/>
        </w:rPr>
        <w:br w:type="page"/>
      </w:r>
      <w:r>
        <w:rPr>
          <w:rFonts w:hint="cs"/>
          <w:rtl/>
        </w:rPr>
        <w:lastRenderedPageBreak/>
        <w:t>נספח מספר 1</w:t>
      </w:r>
    </w:p>
    <w:p w14:paraId="4D455036" w14:textId="77777777" w:rsidR="00C06319" w:rsidRDefault="003C71D9">
      <w:pPr>
        <w:widowControl w:val="0"/>
        <w:spacing w:line="240" w:lineRule="auto"/>
        <w:ind w:left="-33"/>
        <w:jc w:val="right"/>
        <w:rPr>
          <w:rtl/>
        </w:rPr>
      </w:pPr>
      <w:r>
        <w:rPr>
          <w:rFonts w:hint="cs"/>
          <w:rtl/>
        </w:rPr>
        <w:t xml:space="preserve">דף </w:t>
      </w:r>
      <w:r>
        <w:rPr>
          <w:rStyle w:val="ad"/>
        </w:rPr>
        <w:t>4</w:t>
      </w:r>
      <w:r>
        <w:rPr>
          <w:rFonts w:hint="cs"/>
          <w:rtl/>
        </w:rPr>
        <w:t xml:space="preserve"> מתוך 5</w:t>
      </w:r>
    </w:p>
    <w:p w14:paraId="7723175A" w14:textId="77777777" w:rsidR="00C06319" w:rsidRDefault="00C06319">
      <w:pPr>
        <w:widowControl w:val="0"/>
        <w:spacing w:line="240" w:lineRule="auto"/>
        <w:ind w:left="-33"/>
        <w:jc w:val="right"/>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06319" w14:paraId="7ABE7F8A" w14:textId="77777777">
        <w:trPr>
          <w:trHeight w:val="547"/>
          <w:jc w:val="center"/>
        </w:trPr>
        <w:tc>
          <w:tcPr>
            <w:tcW w:w="2408" w:type="dxa"/>
            <w:gridSpan w:val="2"/>
            <w:tcBorders>
              <w:bottom w:val="single" w:sz="6" w:space="0" w:color="548DD4"/>
            </w:tcBorders>
            <w:shd w:val="clear" w:color="auto" w:fill="FFFFFF"/>
            <w:vAlign w:val="center"/>
          </w:tcPr>
          <w:p w14:paraId="1843C95D" w14:textId="77777777" w:rsidR="00C06319" w:rsidRDefault="003C71D9">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7B90BD63"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C06319" w14:paraId="31303256" w14:textId="77777777">
        <w:trPr>
          <w:trHeight w:val="547"/>
          <w:jc w:val="center"/>
        </w:trPr>
        <w:tc>
          <w:tcPr>
            <w:tcW w:w="1021" w:type="dxa"/>
            <w:tcBorders>
              <w:top w:val="single" w:sz="6" w:space="0" w:color="548DD4"/>
            </w:tcBorders>
            <w:shd w:val="clear" w:color="auto" w:fill="C6E0F2"/>
            <w:vAlign w:val="center"/>
          </w:tcPr>
          <w:p w14:paraId="792FC5A5" w14:textId="77777777" w:rsidR="00C06319" w:rsidRDefault="00C06319">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14:paraId="38BE362A" w14:textId="77777777" w:rsidR="00C06319" w:rsidRDefault="003C71D9">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C06319" w14:paraId="1AE74C97" w14:textId="77777777">
              <w:trPr>
                <w:trHeight w:val="340"/>
                <w:tblHeader/>
                <w:jc w:val="right"/>
              </w:trPr>
              <w:tc>
                <w:tcPr>
                  <w:tcW w:w="1134" w:type="dxa"/>
                  <w:shd w:val="clear" w:color="auto" w:fill="FFFFFF"/>
                  <w:vAlign w:val="center"/>
                </w:tcPr>
                <w:p w14:paraId="7430C066"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14:paraId="0D51EC6A"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rsidR="00C06319" w14:paraId="09FC26ED" w14:textId="77777777">
              <w:trPr>
                <w:trHeight w:val="340"/>
                <w:tblHeader/>
                <w:jc w:val="right"/>
              </w:trPr>
              <w:tc>
                <w:tcPr>
                  <w:tcW w:w="1134" w:type="dxa"/>
                  <w:shd w:val="clear" w:color="auto" w:fill="FFFFFF"/>
                  <w:vAlign w:val="center"/>
                </w:tcPr>
                <w:p w14:paraId="36720B88"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14:paraId="50312F9B"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rsidR="00C06319" w14:paraId="091CBEBD" w14:textId="77777777">
              <w:trPr>
                <w:trHeight w:val="340"/>
                <w:tblHeader/>
                <w:jc w:val="right"/>
              </w:trPr>
              <w:tc>
                <w:tcPr>
                  <w:tcW w:w="1134" w:type="dxa"/>
                  <w:shd w:val="clear" w:color="auto" w:fill="FFFFFF"/>
                  <w:vAlign w:val="center"/>
                </w:tcPr>
                <w:p w14:paraId="296E0EDE"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14:paraId="7E3D1A09"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14:paraId="2ECE08B1" w14:textId="77777777" w:rsidR="00C06319" w:rsidRDefault="00C06319">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C06319" w14:paraId="2370DFB6" w14:textId="77777777">
        <w:trPr>
          <w:trHeight w:val="812"/>
          <w:jc w:val="center"/>
        </w:trPr>
        <w:tc>
          <w:tcPr>
            <w:tcW w:w="6827" w:type="dxa"/>
            <w:gridSpan w:val="3"/>
            <w:shd w:val="clear" w:color="auto" w:fill="C6E0F2"/>
            <w:vAlign w:val="center"/>
          </w:tcPr>
          <w:p w14:paraId="2107E463" w14:textId="77777777" w:rsidR="00C06319" w:rsidRDefault="003C71D9">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14:paraId="46D166F5" w14:textId="77777777" w:rsidR="00C06319" w:rsidRDefault="00C06319">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6A67994C"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3C43208F" w14:textId="77777777" w:rsidR="00C06319" w:rsidRDefault="003C71D9">
      <w:pPr>
        <w:pStyle w:val="34"/>
        <w:numPr>
          <w:ilvl w:val="2"/>
          <w:numId w:val="17"/>
        </w:numPr>
        <w:tabs>
          <w:tab w:val="clear" w:pos="1304"/>
          <w:tab w:val="left" w:pos="1371"/>
        </w:tabs>
        <w:ind w:left="1371" w:hanging="804"/>
        <w:rPr>
          <w:rFonts w:ascii="David" w:hAnsi="David" w:cs="David"/>
          <w:rtl/>
        </w:rPr>
      </w:pPr>
      <w:r>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7" w:history="1">
        <w:r>
          <w:rPr>
            <w:rStyle w:val="Hyperlink"/>
            <w:rFonts w:ascii="David" w:hAnsi="David" w:cs="David"/>
            <w:rtl/>
          </w:rPr>
          <w:t>הוראת תכ"ם, "מועדי תשלום", מס' 1.4.0.3</w:t>
        </w:r>
      </w:hyperlink>
      <w:r>
        <w:rPr>
          <w:rFonts w:ascii="David" w:hAnsi="David" w:cs="David"/>
          <w:rtl/>
        </w:rPr>
        <w:t>, מהדורה</w:t>
      </w:r>
      <w:r>
        <w:rPr>
          <w:rFonts w:ascii="David" w:hAnsi="David" w:cs="David"/>
          <w:rtl/>
        </w:rPr>
        <w:t xml:space="preserve"> 01). </w:t>
      </w:r>
    </w:p>
    <w:p w14:paraId="7644E6D0" w14:textId="77777777" w:rsidR="00C06319" w:rsidRDefault="003C71D9">
      <w:pPr>
        <w:pStyle w:val="11"/>
        <w:numPr>
          <w:ilvl w:val="0"/>
          <w:numId w:val="17"/>
        </w:numPr>
        <w:shd w:val="clear" w:color="auto" w:fill="F2F2F2"/>
        <w:overflowPunct/>
        <w:autoSpaceDE/>
        <w:autoSpaceDN/>
        <w:adjustRightInd/>
        <w:spacing w:after="180"/>
        <w:ind w:left="521" w:right="0" w:hanging="521"/>
        <w:jc w:val="left"/>
        <w:textAlignment w:val="auto"/>
        <w:rPr>
          <w:rFonts w:ascii="David" w:hAnsi="David" w:cs="David"/>
          <w:rtl/>
        </w:rPr>
      </w:pPr>
      <w:r>
        <w:rPr>
          <w:rFonts w:ascii="David" w:hAnsi="David" w:cs="David"/>
          <w:rtl/>
        </w:rPr>
        <w:t>מסמכים ישימים</w:t>
      </w:r>
    </w:p>
    <w:p w14:paraId="4C57A3BC"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https://fs.knesset.gov.il/13/law/13_lsr_211353.PDF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הרשויות המקומיות (העברת תשלומים מהמדינה), תשנ"ה-1995.</w:t>
      </w:r>
    </w:p>
    <w:p w14:paraId="59314BF8"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end"/>
      </w:r>
      <w:hyperlink r:id="rId38" w:history="1">
        <w:r>
          <w:rPr>
            <w:rStyle w:val="Hyperlink"/>
            <w:rFonts w:ascii="David" w:hAnsi="David" w:cs="David"/>
            <w:rtl/>
          </w:rPr>
          <w:t>חוק חתימה אלקטרונית, תשס"א-2001</w:t>
        </w:r>
      </w:hyperlink>
      <w:r>
        <w:rPr>
          <w:rStyle w:val="Hyperlink"/>
          <w:rFonts w:ascii="David" w:hAnsi="David" w:cs="David"/>
          <w:rtl/>
        </w:rPr>
        <w:t>.</w:t>
      </w:r>
    </w:p>
    <w:p w14:paraId="533C5FC8" w14:textId="77777777" w:rsidR="00C06319" w:rsidRDefault="003C71D9">
      <w:pPr>
        <w:pStyle w:val="24"/>
        <w:numPr>
          <w:ilvl w:val="1"/>
          <w:numId w:val="17"/>
        </w:numPr>
        <w:ind w:left="567" w:hanging="567"/>
        <w:rPr>
          <w:rStyle w:val="Hyperlink"/>
          <w:rFonts w:ascii="David" w:hAnsi="David" w:cs="David"/>
        </w:rPr>
      </w:pPr>
      <w:hyperlink r:id="rId39" w:history="1">
        <w:r>
          <w:rPr>
            <w:rStyle w:val="Hyperlink"/>
            <w:rFonts w:ascii="David" w:hAnsi="David" w:cs="David"/>
            <w:rtl/>
          </w:rPr>
          <w:t>חוק מוסר תשלומים לספקים, תשע"ז-2017.</w:t>
        </w:r>
      </w:hyperlink>
    </w:p>
    <w:p w14:paraId="4E334AB4"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https://fs.knesset.gov.il/8/law/8_lsr_208901.PDF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מס ערך מוסף, תשל"ו-1975.</w:t>
      </w:r>
    </w:p>
    <w:p w14:paraId="20C5CD6F"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https://fs.knesset.gov.il/1/law/1_lsr_210296.PDF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נ</w:t>
      </w:r>
      <w:r>
        <w:rPr>
          <w:rStyle w:val="Hyperlink"/>
          <w:rFonts w:ascii="David" w:hAnsi="David" w:cs="David"/>
          <w:rtl/>
        </w:rPr>
        <w:t>כסי מדינה, תשי"א-1951.</w:t>
      </w:r>
    </w:p>
    <w:p w14:paraId="5F66E055"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https://fs.knesset.gov.il/6/law/6_lsr_209419.PDF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רישום קבלנים לעבודות הנדסה בנאיות, תשכ"ט-1969.</w:t>
      </w:r>
    </w:p>
    <w:p w14:paraId="08B901E3" w14:textId="77777777" w:rsidR="00C06319" w:rsidRDefault="003C71D9">
      <w:pPr>
        <w:pStyle w:val="24"/>
        <w:numPr>
          <w:ilvl w:val="1"/>
          <w:numId w:val="17"/>
        </w:numPr>
        <w:ind w:left="567" w:hanging="567"/>
        <w:rPr>
          <w:rStyle w:val="Hyperlink"/>
          <w:rFonts w:ascii="David" w:hAnsi="David" w:cs="David"/>
        </w:rPr>
      </w:pPr>
      <w:r>
        <w:rPr>
          <w:rStyle w:val="Hyperlink"/>
          <w:rFonts w:ascii="David" w:hAnsi="David" w:cs="David"/>
          <w:rtl/>
        </w:rPr>
        <w:fldChar w:fldCharType="end"/>
      </w:r>
      <w:hyperlink r:id="rId40" w:history="1">
        <w:r>
          <w:rPr>
            <w:rStyle w:val="Hyperlink"/>
            <w:rFonts w:ascii="David" w:hAnsi="David" w:cs="David"/>
            <w:rtl/>
          </w:rPr>
          <w:t>חוק עסקאות גופים ציבוריים, תשל"ו-1976</w:t>
        </w:r>
      </w:hyperlink>
      <w:r>
        <w:rPr>
          <w:rStyle w:val="Hyperlink"/>
          <w:rFonts w:ascii="David" w:hAnsi="David" w:cs="David"/>
          <w:rtl/>
        </w:rPr>
        <w:t>.</w:t>
      </w:r>
    </w:p>
    <w:p w14:paraId="3C8A0F3F" w14:textId="77777777" w:rsidR="00C06319" w:rsidRDefault="003C71D9">
      <w:pPr>
        <w:pStyle w:val="24"/>
        <w:numPr>
          <w:ilvl w:val="1"/>
          <w:numId w:val="17"/>
        </w:numPr>
        <w:ind w:left="567" w:hanging="567"/>
        <w:rPr>
          <w:rStyle w:val="Hyperlink"/>
          <w:rFonts w:ascii="David" w:hAnsi="David" w:cs="David"/>
        </w:rPr>
      </w:pPr>
      <w:hyperlink r:id="rId41" w:history="1">
        <w:r>
          <w:rPr>
            <w:rStyle w:val="Hyperlink"/>
            <w:rFonts w:ascii="David" w:hAnsi="David" w:cs="David"/>
            <w:rtl/>
          </w:rPr>
          <w:t>תקנות</w:t>
        </w:r>
        <w:r>
          <w:rPr>
            <w:rStyle w:val="Hyperlink"/>
            <w:rFonts w:ascii="David" w:hAnsi="David" w:cs="David"/>
          </w:rPr>
          <w:t xml:space="preserve"> </w:t>
        </w:r>
        <w:r>
          <w:rPr>
            <w:rStyle w:val="Hyperlink"/>
            <w:rFonts w:ascii="David" w:hAnsi="David" w:cs="David"/>
            <w:rtl/>
          </w:rPr>
          <w:t>מוסר</w:t>
        </w:r>
        <w:r>
          <w:rPr>
            <w:rStyle w:val="Hyperlink"/>
            <w:rFonts w:ascii="David" w:hAnsi="David" w:cs="David"/>
          </w:rPr>
          <w:t xml:space="preserve"> </w:t>
        </w:r>
        <w:r>
          <w:rPr>
            <w:rStyle w:val="Hyperlink"/>
            <w:rFonts w:ascii="David" w:hAnsi="David" w:cs="David"/>
            <w:rtl/>
          </w:rPr>
          <w:t>תשלומים</w:t>
        </w:r>
        <w:r>
          <w:rPr>
            <w:rStyle w:val="Hyperlink"/>
            <w:rFonts w:ascii="David" w:hAnsi="David" w:cs="David"/>
          </w:rPr>
          <w:t xml:space="preserve"> </w:t>
        </w:r>
        <w:r>
          <w:rPr>
            <w:rStyle w:val="Hyperlink"/>
            <w:rFonts w:ascii="David" w:hAnsi="David" w:cs="David"/>
            <w:rtl/>
          </w:rPr>
          <w:t xml:space="preserve">לספקים </w:t>
        </w:r>
        <w:r>
          <w:rPr>
            <w:rStyle w:val="Hyperlink"/>
            <w:rFonts w:ascii="David" w:hAnsi="David" w:cs="David"/>
          </w:rPr>
          <w:t>)</w:t>
        </w:r>
        <w:r>
          <w:rPr>
            <w:rStyle w:val="Hyperlink"/>
            <w:rFonts w:ascii="David" w:hAnsi="David" w:cs="David"/>
            <w:rtl/>
          </w:rPr>
          <w:t>דיווח</w:t>
        </w:r>
        <w:r>
          <w:rPr>
            <w:rStyle w:val="Hyperlink"/>
            <w:rFonts w:ascii="David" w:hAnsi="David" w:cs="David"/>
          </w:rPr>
          <w:t xml:space="preserve"> </w:t>
        </w:r>
        <w:r>
          <w:rPr>
            <w:rStyle w:val="Hyperlink"/>
            <w:rFonts w:ascii="David" w:hAnsi="David" w:cs="David"/>
            <w:rtl/>
          </w:rPr>
          <w:t>על</w:t>
        </w:r>
        <w:r>
          <w:rPr>
            <w:rStyle w:val="Hyperlink"/>
            <w:rFonts w:ascii="David" w:hAnsi="David" w:cs="David"/>
          </w:rPr>
          <w:t xml:space="preserve"> </w:t>
        </w:r>
        <w:r>
          <w:rPr>
            <w:rStyle w:val="Hyperlink"/>
            <w:rFonts w:ascii="David" w:hAnsi="David" w:cs="David"/>
            <w:rtl/>
          </w:rPr>
          <w:t>יישום</w:t>
        </w:r>
        <w:r>
          <w:rPr>
            <w:rStyle w:val="Hyperlink"/>
            <w:rFonts w:ascii="David" w:hAnsi="David" w:cs="David"/>
          </w:rPr>
          <w:t xml:space="preserve"> </w:t>
        </w:r>
        <w:r>
          <w:rPr>
            <w:rStyle w:val="Hyperlink"/>
            <w:rFonts w:ascii="David" w:hAnsi="David" w:cs="David"/>
            <w:rtl/>
          </w:rPr>
          <w:t>החוק</w:t>
        </w:r>
        <w:r>
          <w:rPr>
            <w:rStyle w:val="Hyperlink"/>
            <w:rFonts w:ascii="David" w:hAnsi="David" w:cs="David"/>
          </w:rPr>
          <w:t>(</w:t>
        </w:r>
        <w:r>
          <w:rPr>
            <w:rStyle w:val="Hyperlink"/>
            <w:rFonts w:ascii="David" w:hAnsi="David" w:cs="David"/>
            <w:rtl/>
          </w:rPr>
          <w:t xml:space="preserve"> (הוראת</w:t>
        </w:r>
        <w:r>
          <w:rPr>
            <w:rStyle w:val="Hyperlink"/>
            <w:rFonts w:ascii="David" w:hAnsi="David" w:cs="David"/>
          </w:rPr>
          <w:t xml:space="preserve"> </w:t>
        </w:r>
        <w:r>
          <w:rPr>
            <w:rStyle w:val="Hyperlink"/>
            <w:rFonts w:ascii="David" w:hAnsi="David" w:cs="David"/>
            <w:rtl/>
          </w:rPr>
          <w:t>שעה) התשפ</w:t>
        </w:r>
        <w:r>
          <w:rPr>
            <w:rStyle w:val="Hyperlink"/>
            <w:rFonts w:ascii="David" w:hAnsi="David" w:cs="David"/>
          </w:rPr>
          <w:t>"</w:t>
        </w:r>
        <w:r>
          <w:rPr>
            <w:rStyle w:val="Hyperlink"/>
            <w:rFonts w:ascii="David" w:hAnsi="David" w:cs="David"/>
            <w:rtl/>
          </w:rPr>
          <w:t>א</w:t>
        </w:r>
        <w:r>
          <w:rPr>
            <w:rStyle w:val="Hyperlink"/>
            <w:rFonts w:ascii="David" w:hAnsi="David" w:cs="David"/>
          </w:rPr>
          <w:t>2021-</w:t>
        </w:r>
      </w:hyperlink>
      <w:r>
        <w:rPr>
          <w:rStyle w:val="Hyperlink"/>
          <w:rFonts w:ascii="David" w:hAnsi="David" w:cs="David"/>
          <w:rtl/>
        </w:rPr>
        <w:t>.</w:t>
      </w:r>
    </w:p>
    <w:p w14:paraId="1777BD0E" w14:textId="77777777" w:rsidR="00C06319" w:rsidRDefault="003C71D9">
      <w:pPr>
        <w:pStyle w:val="24"/>
        <w:numPr>
          <w:ilvl w:val="1"/>
          <w:numId w:val="17"/>
        </w:numPr>
        <w:ind w:left="567" w:hanging="567"/>
        <w:rPr>
          <w:rStyle w:val="Hyperlink"/>
          <w:rFonts w:ascii="David" w:hAnsi="David" w:cs="David"/>
        </w:rPr>
      </w:pPr>
      <w:hyperlink r:id="rId42" w:history="1">
        <w:r>
          <w:rPr>
            <w:rStyle w:val="Hyperlink"/>
            <w:rFonts w:ascii="David" w:hAnsi="David" w:cs="David"/>
            <w:rtl/>
          </w:rPr>
          <w:t>תקנות מס ערך מוסף (ניהול פנקסי חשבונות) תשל"ו-1976.</w:t>
        </w:r>
      </w:hyperlink>
    </w:p>
    <w:p w14:paraId="679C7B67" w14:textId="77777777" w:rsidR="00C06319" w:rsidRDefault="003C71D9">
      <w:pPr>
        <w:pStyle w:val="24"/>
        <w:numPr>
          <w:ilvl w:val="1"/>
          <w:numId w:val="17"/>
        </w:numPr>
        <w:ind w:left="567" w:hanging="567"/>
        <w:rPr>
          <w:rFonts w:ascii="David" w:hAnsi="David" w:cs="David"/>
          <w:rtl/>
        </w:rPr>
      </w:pPr>
      <w:hyperlink r:id="rId43" w:history="1">
        <w:r>
          <w:rPr>
            <w:rStyle w:val="Hyperlink"/>
            <w:rFonts w:ascii="David" w:hAnsi="David" w:cs="David"/>
            <w:rtl/>
          </w:rPr>
          <w:t>הוראת תכ"ם, "בדיקת חשבון", מס' 1.4.0.2</w:t>
        </w:r>
      </w:hyperlink>
      <w:r>
        <w:rPr>
          <w:rFonts w:ascii="David" w:hAnsi="David" w:cs="David"/>
          <w:rtl/>
        </w:rPr>
        <w:t>.</w:t>
      </w:r>
    </w:p>
    <w:p w14:paraId="79371CE5" w14:textId="77777777" w:rsidR="00C06319" w:rsidRDefault="003C71D9">
      <w:pPr>
        <w:pStyle w:val="24"/>
        <w:numPr>
          <w:ilvl w:val="1"/>
          <w:numId w:val="17"/>
        </w:numPr>
        <w:ind w:left="567" w:hanging="567"/>
        <w:rPr>
          <w:rStyle w:val="Hyperlink"/>
          <w:rFonts w:ascii="David" w:hAnsi="David" w:cs="David"/>
        </w:rPr>
      </w:pPr>
      <w:hyperlink r:id="rId44" w:history="1">
        <w:r>
          <w:rPr>
            <w:rStyle w:val="Hyperlink"/>
            <w:rFonts w:ascii="David" w:hAnsi="David" w:cs="David"/>
            <w:rtl/>
          </w:rPr>
          <w:t>הוראת תכ"ם, "מועדי תשלום", מס' 1.4.0.3</w:t>
        </w:r>
      </w:hyperlink>
      <w:r>
        <w:rPr>
          <w:rStyle w:val="Hyperlink"/>
          <w:rFonts w:ascii="David" w:hAnsi="David" w:cs="David"/>
          <w:rtl/>
        </w:rPr>
        <w:t>.</w:t>
      </w:r>
    </w:p>
    <w:p w14:paraId="525C6E68" w14:textId="77777777" w:rsidR="00C06319" w:rsidRDefault="003C71D9">
      <w:pPr>
        <w:pStyle w:val="24"/>
        <w:numPr>
          <w:ilvl w:val="1"/>
          <w:numId w:val="17"/>
        </w:numPr>
        <w:ind w:left="567" w:hanging="567"/>
        <w:rPr>
          <w:rFonts w:ascii="David" w:hAnsi="David" w:cs="David"/>
          <w:rtl/>
        </w:rPr>
      </w:pPr>
      <w:hyperlink r:id="rId45" w:history="1">
        <w:r>
          <w:rPr>
            <w:rStyle w:val="Hyperlink"/>
            <w:rFonts w:ascii="David" w:hAnsi="David" w:cs="David"/>
            <w:rtl/>
          </w:rPr>
          <w:t>הוראת תכ"ם, "תשלומי מקדמות", מס' 1.4.0.6</w:t>
        </w:r>
      </w:hyperlink>
      <w:r>
        <w:rPr>
          <w:rFonts w:ascii="David" w:hAnsi="David" w:cs="David"/>
          <w:rtl/>
        </w:rPr>
        <w:t>.</w:t>
      </w:r>
    </w:p>
    <w:p w14:paraId="3F04774E" w14:textId="77777777" w:rsidR="00C06319" w:rsidRDefault="003C71D9">
      <w:pPr>
        <w:pStyle w:val="24"/>
        <w:numPr>
          <w:ilvl w:val="1"/>
          <w:numId w:val="17"/>
        </w:numPr>
        <w:ind w:left="567" w:hanging="567"/>
        <w:rPr>
          <w:rFonts w:ascii="David" w:hAnsi="David" w:cs="David"/>
        </w:rPr>
      </w:pPr>
      <w:hyperlink r:id="rId46" w:history="1">
        <w:r>
          <w:rPr>
            <w:rStyle w:val="Hyperlink"/>
            <w:rFonts w:ascii="David" w:hAnsi="David" w:cs="David"/>
            <w:rtl/>
          </w:rPr>
          <w:t>הוראת תכ"ם, "תשלום עקב פסק דין שניתן כנגד המדינה", מס' 1.5.0.4.</w:t>
        </w:r>
      </w:hyperlink>
    </w:p>
    <w:p w14:paraId="2961B7EA" w14:textId="77777777" w:rsidR="00C06319" w:rsidRDefault="003C71D9">
      <w:pPr>
        <w:pStyle w:val="24"/>
        <w:numPr>
          <w:ilvl w:val="1"/>
          <w:numId w:val="17"/>
        </w:numPr>
        <w:ind w:left="567" w:hanging="567"/>
        <w:rPr>
          <w:rFonts w:ascii="David" w:hAnsi="David" w:cs="David"/>
          <w:rtl/>
        </w:rPr>
      </w:pPr>
      <w:hyperlink r:id="rId47" w:history="1">
        <w:r>
          <w:rPr>
            <w:rStyle w:val="Hyperlink"/>
            <w:rFonts w:ascii="David" w:hAnsi="David" w:cs="David"/>
            <w:rtl/>
          </w:rPr>
          <w:t>הוראת תכ"ם, "אמצעי תשלום", מס' 1.6.0.1.</w:t>
        </w:r>
      </w:hyperlink>
    </w:p>
    <w:p w14:paraId="24D957EA" w14:textId="77777777" w:rsidR="00C06319" w:rsidRDefault="003C71D9">
      <w:pPr>
        <w:pStyle w:val="24"/>
        <w:numPr>
          <w:ilvl w:val="1"/>
          <w:numId w:val="17"/>
        </w:numPr>
        <w:ind w:left="567" w:hanging="567"/>
        <w:rPr>
          <w:rFonts w:ascii="David" w:hAnsi="David" w:cs="David"/>
        </w:rPr>
      </w:pPr>
      <w:hyperlink r:id="rId48" w:history="1">
        <w:r>
          <w:rPr>
            <w:rStyle w:val="Hyperlink"/>
            <w:rFonts w:ascii="David" w:hAnsi="David" w:cs="David"/>
            <w:rtl/>
          </w:rPr>
          <w:t>הוראות תכ"ם, "חיובים בין-משרדיים", מס' 1.6.0.7</w:t>
        </w:r>
      </w:hyperlink>
      <w:r>
        <w:rPr>
          <w:rFonts w:ascii="David" w:hAnsi="David" w:cs="David"/>
          <w:rtl/>
        </w:rPr>
        <w:t>.</w:t>
      </w:r>
    </w:p>
    <w:p w14:paraId="410E5F8F" w14:textId="77777777" w:rsidR="00C06319" w:rsidRDefault="003C71D9">
      <w:pPr>
        <w:pStyle w:val="24"/>
        <w:numPr>
          <w:ilvl w:val="1"/>
          <w:numId w:val="17"/>
        </w:numPr>
        <w:ind w:left="567" w:hanging="567"/>
        <w:rPr>
          <w:rFonts w:ascii="David" w:hAnsi="David" w:cs="David"/>
          <w:rtl/>
        </w:rPr>
      </w:pPr>
      <w:hyperlink r:id="rId49" w:history="1">
        <w:r>
          <w:rPr>
            <w:rStyle w:val="Hyperlink"/>
            <w:rFonts w:ascii="David" w:hAnsi="David" w:cs="David"/>
            <w:rtl/>
          </w:rPr>
          <w:t>הוראת תכ"ם, "הטיפול בפשרות והסדרי חוב (לרבות מחיקות)", מס' 3.3.0.6.</w:t>
        </w:r>
      </w:hyperlink>
    </w:p>
    <w:p w14:paraId="5F74C996" w14:textId="77777777" w:rsidR="00C06319" w:rsidRDefault="003C71D9">
      <w:pPr>
        <w:pStyle w:val="24"/>
        <w:numPr>
          <w:ilvl w:val="1"/>
          <w:numId w:val="17"/>
        </w:numPr>
        <w:ind w:left="567" w:hanging="567"/>
        <w:rPr>
          <w:rFonts w:ascii="David" w:hAnsi="David" w:cs="David"/>
        </w:rPr>
      </w:pPr>
      <w:hyperlink r:id="rId50" w:history="1">
        <w:r>
          <w:rPr>
            <w:rStyle w:val="Hyperlink"/>
            <w:rFonts w:ascii="David" w:hAnsi="David" w:cs="David"/>
            <w:rtl/>
          </w:rPr>
          <w:t>הוראת תכ"ם, "תמיכות במוסדות ציבור", מס' 6.1.0.1</w:t>
        </w:r>
      </w:hyperlink>
      <w:r>
        <w:rPr>
          <w:rFonts w:ascii="David" w:hAnsi="David" w:cs="David"/>
          <w:rtl/>
        </w:rPr>
        <w:t>.</w:t>
      </w:r>
    </w:p>
    <w:p w14:paraId="1E667B20" w14:textId="77777777" w:rsidR="00C06319" w:rsidRDefault="003C71D9">
      <w:pPr>
        <w:pStyle w:val="24"/>
        <w:numPr>
          <w:ilvl w:val="1"/>
          <w:numId w:val="17"/>
        </w:numPr>
        <w:ind w:left="567" w:hanging="567"/>
        <w:rPr>
          <w:rFonts w:ascii="David" w:hAnsi="David" w:cs="David"/>
          <w:rtl/>
        </w:rPr>
      </w:pPr>
      <w:hyperlink r:id="rId51" w:history="1">
        <w:r>
          <w:rPr>
            <w:rStyle w:val="Hyperlink"/>
            <w:rFonts w:ascii="David" w:hAnsi="David" w:cs="David"/>
            <w:rtl/>
          </w:rPr>
          <w:t>הוראת תכ"ם, "התקשרות עם ספק מוכר לביצוע עבודות הנדסה בנאיות", מס' 7.3.9.4.</w:t>
        </w:r>
      </w:hyperlink>
    </w:p>
    <w:p w14:paraId="5C8E4939" w14:textId="77777777" w:rsidR="00C06319" w:rsidRDefault="003C71D9">
      <w:pPr>
        <w:pStyle w:val="11"/>
        <w:numPr>
          <w:ilvl w:val="0"/>
          <w:numId w:val="17"/>
        </w:numPr>
        <w:shd w:val="clear" w:color="auto" w:fill="F2F2F2"/>
        <w:overflowPunct/>
        <w:autoSpaceDE/>
        <w:autoSpaceDN/>
        <w:adjustRightInd/>
        <w:spacing w:after="180"/>
        <w:ind w:left="521" w:right="0" w:hanging="521"/>
        <w:jc w:val="left"/>
        <w:textAlignment w:val="auto"/>
        <w:rPr>
          <w:rFonts w:ascii="David" w:hAnsi="David" w:cs="David"/>
        </w:rPr>
      </w:pPr>
      <w:r>
        <w:rPr>
          <w:rFonts w:ascii="David" w:hAnsi="David" w:cs="David"/>
          <w:rtl/>
        </w:rPr>
        <w:t>נספחים</w:t>
      </w:r>
    </w:p>
    <w:p w14:paraId="599BFE4D" w14:textId="77777777" w:rsidR="00C06319" w:rsidRDefault="003C71D9">
      <w:pPr>
        <w:pStyle w:val="24"/>
        <w:numPr>
          <w:ilvl w:val="1"/>
          <w:numId w:val="17"/>
        </w:numPr>
        <w:ind w:left="567" w:hanging="567"/>
        <w:rPr>
          <w:rFonts w:ascii="David" w:hAnsi="David" w:cs="David"/>
        </w:rPr>
      </w:pPr>
      <w:hyperlink w:anchor="נספח_א" w:history="1">
        <w:r>
          <w:rPr>
            <w:rStyle w:val="Hyperlink"/>
            <w:rFonts w:ascii="David" w:hAnsi="David" w:cs="David"/>
            <w:rtl/>
          </w:rPr>
          <w:t xml:space="preserve">נספח א </w:t>
        </w:r>
        <w:r>
          <w:rPr>
            <w:rStyle w:val="Hyperlink"/>
            <w:rFonts w:ascii="David" w:hAnsi="David" w:cs="David"/>
          </w:rPr>
          <w:t>-</w:t>
        </w:r>
        <w:r>
          <w:rPr>
            <w:rStyle w:val="Hyperlink"/>
            <w:rFonts w:ascii="David" w:hAnsi="David" w:cs="David"/>
            <w:rtl/>
          </w:rPr>
          <w:t xml:space="preserve"> הגדרות</w:t>
        </w:r>
      </w:hyperlink>
      <w:r>
        <w:rPr>
          <w:rFonts w:ascii="David" w:hAnsi="David" w:cs="David"/>
          <w:rtl/>
        </w:rPr>
        <w:t>.</w:t>
      </w:r>
    </w:p>
    <w:p w14:paraId="5077ADB5" w14:textId="77777777" w:rsidR="00C06319" w:rsidRDefault="003C71D9">
      <w:pPr>
        <w:pStyle w:val="24"/>
        <w:numPr>
          <w:ilvl w:val="1"/>
          <w:numId w:val="17"/>
        </w:numPr>
        <w:ind w:left="567" w:hanging="567"/>
        <w:rPr>
          <w:rFonts w:ascii="David" w:hAnsi="David" w:cs="David"/>
          <w:rtl/>
        </w:rPr>
      </w:pPr>
      <w:hyperlink w:anchor="נספח_ב" w:history="1">
        <w:r>
          <w:rPr>
            <w:rStyle w:val="Hyperlink"/>
            <w:rFonts w:ascii="David" w:hAnsi="David" w:cs="David"/>
            <w:rtl/>
          </w:rPr>
          <w:t xml:space="preserve">נספח ב </w:t>
        </w:r>
        <w:r>
          <w:rPr>
            <w:rStyle w:val="Hyperlink"/>
            <w:rFonts w:ascii="David" w:hAnsi="David" w:cs="David"/>
          </w:rPr>
          <w:t>-</w:t>
        </w:r>
        <w:r>
          <w:rPr>
            <w:rStyle w:val="Hyperlink"/>
            <w:rFonts w:ascii="David" w:hAnsi="David" w:cs="David"/>
            <w:rtl/>
          </w:rPr>
          <w:t xml:space="preserve"> דיווחים תקופתיים.</w:t>
        </w:r>
      </w:hyperlink>
    </w:p>
    <w:p w14:paraId="1A4FDB83" w14:textId="77777777" w:rsidR="00C06319" w:rsidRDefault="003C71D9">
      <w:pPr>
        <w:pStyle w:val="24"/>
        <w:numPr>
          <w:ilvl w:val="1"/>
          <w:numId w:val="17"/>
        </w:numPr>
        <w:ind w:left="567" w:hanging="567"/>
        <w:rPr>
          <w:rStyle w:val="Hyperlink"/>
          <w:rFonts w:ascii="David" w:hAnsi="David" w:cs="David"/>
        </w:rPr>
      </w:pPr>
      <w:hyperlink w:anchor="נספח_גג" w:history="1">
        <w:r>
          <w:rPr>
            <w:rStyle w:val="Hyperlink"/>
            <w:rFonts w:ascii="David" w:hAnsi="David" w:cs="David"/>
            <w:rtl/>
          </w:rPr>
          <w:t xml:space="preserve">נספח ג </w:t>
        </w:r>
        <w:r>
          <w:rPr>
            <w:rStyle w:val="Hyperlink"/>
            <w:rFonts w:ascii="David" w:hAnsi="David" w:cs="David"/>
          </w:rPr>
          <w:t>-</w:t>
        </w:r>
        <w:r>
          <w:rPr>
            <w:rStyle w:val="Hyperlink"/>
            <w:rFonts w:ascii="David" w:hAnsi="David" w:cs="David"/>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C06319" w14:paraId="3AC2A5BE" w14:textId="77777777">
        <w:trPr>
          <w:trHeight w:val="397"/>
          <w:jc w:val="center"/>
        </w:trPr>
        <w:tc>
          <w:tcPr>
            <w:tcW w:w="2541" w:type="dxa"/>
            <w:gridSpan w:val="2"/>
            <w:tcBorders>
              <w:top w:val="single" w:sz="4" w:space="0" w:color="244061"/>
            </w:tcBorders>
            <w:shd w:val="clear" w:color="auto" w:fill="C6E0F2"/>
            <w:noWrap/>
            <w:vAlign w:val="center"/>
          </w:tcPr>
          <w:p w14:paraId="04A4F381"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14:paraId="471E5735" w14:textId="77777777" w:rsidR="00C06319" w:rsidRDefault="00C0631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20460B2" w14:textId="77777777" w:rsidR="00C06319" w:rsidRDefault="003C71D9">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14:paraId="2CFE81B4"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rsidR="00C06319" w14:paraId="094F9182" w14:textId="77777777">
        <w:trPr>
          <w:trHeight w:val="20"/>
          <w:jc w:val="center"/>
        </w:trPr>
        <w:tc>
          <w:tcPr>
            <w:tcW w:w="11193" w:type="dxa"/>
            <w:gridSpan w:val="9"/>
            <w:shd w:val="clear" w:color="auto" w:fill="FFFFFF"/>
            <w:noWrap/>
            <w:vAlign w:val="center"/>
          </w:tcPr>
          <w:p w14:paraId="585D2B36" w14:textId="77777777" w:rsidR="00C06319" w:rsidRDefault="00C06319">
            <w:pPr>
              <w:overflowPunct/>
              <w:autoSpaceDE/>
              <w:autoSpaceDN/>
              <w:adjustRightInd/>
              <w:spacing w:line="240" w:lineRule="auto"/>
              <w:jc w:val="left"/>
              <w:textAlignment w:val="auto"/>
              <w:rPr>
                <w:rFonts w:ascii="Assistant" w:hAnsi="Assistant" w:cs="Assistant"/>
                <w:sz w:val="10"/>
                <w:szCs w:val="10"/>
                <w:rtl/>
                <w:lang w:eastAsia="en-US"/>
              </w:rPr>
            </w:pPr>
          </w:p>
        </w:tc>
      </w:tr>
      <w:tr w:rsidR="00C06319" w14:paraId="37D4F838" w14:textId="77777777">
        <w:trPr>
          <w:trHeight w:val="283"/>
          <w:jc w:val="center"/>
        </w:trPr>
        <w:tc>
          <w:tcPr>
            <w:tcW w:w="613" w:type="dxa"/>
            <w:shd w:val="clear" w:color="auto" w:fill="auto"/>
            <w:vAlign w:val="center"/>
          </w:tcPr>
          <w:p w14:paraId="4C8DE85D"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14:paraId="7B182434" w14:textId="77777777" w:rsidR="00C06319" w:rsidRDefault="003C71D9">
            <w:pPr>
              <w:overflowPunct/>
              <w:autoSpaceDE/>
              <w:autoSpaceDN/>
              <w:adjustRightInd/>
              <w:spacing w:line="240" w:lineRule="auto"/>
              <w:jc w:val="left"/>
              <w:textAlignment w:val="auto"/>
              <w:rPr>
                <w:rFonts w:ascii="Arial" w:hAnsi="Arial" w:cs="Arial"/>
                <w:sz w:val="20"/>
                <w:szCs w:val="20"/>
                <w:u w:color="3464BA"/>
                <w:rtl/>
                <w:lang w:eastAsia="en-US"/>
              </w:rPr>
            </w:pPr>
            <w:hyperlink r:id="rId52"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6831D8B9"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14:paraId="5B541888"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14:paraId="443E05C1" w14:textId="77777777" w:rsidR="00C06319" w:rsidRDefault="003C71D9">
            <w:pPr>
              <w:overflowPunct/>
              <w:autoSpaceDE/>
              <w:autoSpaceDN/>
              <w:adjustRightInd/>
              <w:spacing w:line="240" w:lineRule="auto"/>
              <w:jc w:val="left"/>
              <w:textAlignment w:val="auto"/>
              <w:rPr>
                <w:rFonts w:ascii="Arial" w:hAnsi="Arial" w:cs="Arial"/>
                <w:sz w:val="20"/>
                <w:szCs w:val="20"/>
                <w:rtl/>
                <w:lang w:eastAsia="en-US"/>
              </w:rPr>
            </w:pPr>
            <w:hyperlink r:id="rId53"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1A6F899E" w14:textId="77777777" w:rsidR="00C06319" w:rsidRDefault="00C06319">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14:paraId="43FF3755"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14:paraId="30FA95EA" w14:textId="77777777" w:rsidR="00C06319" w:rsidRDefault="003C71D9">
            <w:pPr>
              <w:overflowPunct/>
              <w:autoSpaceDE/>
              <w:autoSpaceDN/>
              <w:adjustRightInd/>
              <w:spacing w:line="240" w:lineRule="auto"/>
              <w:jc w:val="left"/>
              <w:textAlignment w:val="auto"/>
              <w:rPr>
                <w:rFonts w:ascii="Arial" w:hAnsi="Arial" w:cs="Arial"/>
                <w:sz w:val="20"/>
                <w:szCs w:val="20"/>
                <w:lang w:eastAsia="en-US"/>
              </w:rPr>
            </w:pPr>
            <w:hyperlink r:id="rId54"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18560A47" w14:textId="77777777" w:rsidR="00C06319" w:rsidRDefault="003C71D9">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4</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14:paraId="00435F8E" w14:textId="77777777" w:rsidR="00C06319" w:rsidRDefault="003C71D9">
      <w:pPr>
        <w:widowControl w:val="0"/>
        <w:spacing w:line="240" w:lineRule="auto"/>
        <w:ind w:left="-33"/>
        <w:jc w:val="right"/>
        <w:rPr>
          <w:rtl/>
        </w:rPr>
      </w:pPr>
      <w:r>
        <w:rPr>
          <w:rFonts w:ascii="David" w:hAnsi="David"/>
          <w:b/>
          <w:bCs/>
          <w:color w:val="FFFFFF"/>
          <w:kern w:val="28"/>
          <w:sz w:val="22"/>
          <w:szCs w:val="22"/>
        </w:rPr>
        <w:br w:type="page"/>
      </w:r>
      <w:r>
        <w:rPr>
          <w:rFonts w:hint="cs"/>
          <w:rtl/>
        </w:rPr>
        <w:lastRenderedPageBreak/>
        <w:t>נספח מספר 1</w:t>
      </w:r>
    </w:p>
    <w:p w14:paraId="33B56A95" w14:textId="77777777" w:rsidR="00C06319" w:rsidRDefault="003C71D9">
      <w:pPr>
        <w:widowControl w:val="0"/>
        <w:spacing w:line="240" w:lineRule="auto"/>
        <w:ind w:left="-33"/>
        <w:jc w:val="right"/>
        <w:rPr>
          <w:rtl/>
        </w:rPr>
      </w:pPr>
      <w:r>
        <w:rPr>
          <w:rFonts w:hint="cs"/>
          <w:rtl/>
        </w:rPr>
        <w:t xml:space="preserve">דף </w:t>
      </w:r>
      <w:r>
        <w:rPr>
          <w:rStyle w:val="ad"/>
          <w:rFonts w:hint="cs"/>
          <w:rtl/>
        </w:rPr>
        <w:t>5</w:t>
      </w:r>
      <w:r>
        <w:rPr>
          <w:rFonts w:hint="cs"/>
          <w:rtl/>
        </w:rPr>
        <w:t xml:space="preserve"> מתוך 5</w:t>
      </w:r>
    </w:p>
    <w:p w14:paraId="51C69F1C" w14:textId="77777777" w:rsidR="00C06319" w:rsidRDefault="00C06319">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06319" w14:paraId="20AD58D5" w14:textId="77777777">
        <w:trPr>
          <w:trHeight w:val="547"/>
          <w:jc w:val="center"/>
        </w:trPr>
        <w:tc>
          <w:tcPr>
            <w:tcW w:w="2408" w:type="dxa"/>
            <w:gridSpan w:val="2"/>
            <w:tcBorders>
              <w:bottom w:val="single" w:sz="6" w:space="0" w:color="548DD4"/>
            </w:tcBorders>
            <w:shd w:val="clear" w:color="auto" w:fill="FFFFFF"/>
            <w:vAlign w:val="center"/>
          </w:tcPr>
          <w:p w14:paraId="4BD2DA40" w14:textId="77777777" w:rsidR="00C06319" w:rsidRDefault="003C71D9">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730BA45C"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C06319" w14:paraId="5E81F96B" w14:textId="77777777">
        <w:trPr>
          <w:trHeight w:val="547"/>
          <w:jc w:val="center"/>
        </w:trPr>
        <w:tc>
          <w:tcPr>
            <w:tcW w:w="1021" w:type="dxa"/>
            <w:tcBorders>
              <w:top w:val="single" w:sz="6" w:space="0" w:color="548DD4"/>
            </w:tcBorders>
            <w:shd w:val="clear" w:color="auto" w:fill="C6E0F2"/>
            <w:vAlign w:val="center"/>
          </w:tcPr>
          <w:p w14:paraId="35359D26" w14:textId="77777777" w:rsidR="00C06319" w:rsidRDefault="00C06319">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14:paraId="64DA965D" w14:textId="77777777" w:rsidR="00C06319" w:rsidRDefault="003C71D9">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C06319" w14:paraId="1E6D3F7D" w14:textId="77777777">
              <w:trPr>
                <w:trHeight w:val="340"/>
                <w:tblHeader/>
                <w:jc w:val="right"/>
              </w:trPr>
              <w:tc>
                <w:tcPr>
                  <w:tcW w:w="1134" w:type="dxa"/>
                  <w:shd w:val="clear" w:color="auto" w:fill="FFFFFF"/>
                  <w:vAlign w:val="center"/>
                </w:tcPr>
                <w:p w14:paraId="30C76CA4"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14:paraId="6D9F96E8"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rsidR="00C06319" w14:paraId="50CE49CD" w14:textId="77777777">
              <w:trPr>
                <w:trHeight w:val="340"/>
                <w:tblHeader/>
                <w:jc w:val="right"/>
              </w:trPr>
              <w:tc>
                <w:tcPr>
                  <w:tcW w:w="1134" w:type="dxa"/>
                  <w:shd w:val="clear" w:color="auto" w:fill="FFFFFF"/>
                  <w:vAlign w:val="center"/>
                </w:tcPr>
                <w:p w14:paraId="602965F7"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14:paraId="2F39A07B"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rsidR="00C06319" w14:paraId="52178315" w14:textId="77777777">
              <w:trPr>
                <w:trHeight w:val="340"/>
                <w:tblHeader/>
                <w:jc w:val="right"/>
              </w:trPr>
              <w:tc>
                <w:tcPr>
                  <w:tcW w:w="1134" w:type="dxa"/>
                  <w:shd w:val="clear" w:color="auto" w:fill="FFFFFF"/>
                  <w:vAlign w:val="center"/>
                </w:tcPr>
                <w:p w14:paraId="14F22361"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14:paraId="2843F4EA"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14:paraId="6B0CA0CE" w14:textId="77777777" w:rsidR="00C06319" w:rsidRDefault="00C06319">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C06319" w14:paraId="7B33732F" w14:textId="77777777">
        <w:trPr>
          <w:trHeight w:val="812"/>
          <w:jc w:val="center"/>
        </w:trPr>
        <w:tc>
          <w:tcPr>
            <w:tcW w:w="6827" w:type="dxa"/>
            <w:gridSpan w:val="3"/>
            <w:shd w:val="clear" w:color="auto" w:fill="C6E0F2"/>
            <w:vAlign w:val="center"/>
          </w:tcPr>
          <w:p w14:paraId="3B4A5E01" w14:textId="77777777" w:rsidR="00C06319" w:rsidRDefault="003C71D9">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14:paraId="2F0527ED" w14:textId="77777777" w:rsidR="00C06319" w:rsidRDefault="00C06319">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73D98796" w14:textId="77777777" w:rsidR="00C06319" w:rsidRDefault="00C06319">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7FD6CF47" w14:textId="77777777" w:rsidR="00C06319" w:rsidRDefault="003C71D9">
      <w:pPr>
        <w:pStyle w:val="-"/>
        <w:pageBreakBefore w:val="0"/>
        <w:pBdr>
          <w:bottom w:val="single" w:sz="6" w:space="4" w:color="auto"/>
        </w:pBdr>
        <w:spacing w:before="0" w:after="0"/>
        <w:rPr>
          <w:rtl/>
        </w:rPr>
      </w:pPr>
      <w:r>
        <w:rPr>
          <w:rFonts w:hint="cs"/>
          <w:rtl/>
        </w:rPr>
        <w:t>נספח א</w:t>
      </w:r>
    </w:p>
    <w:p w14:paraId="6EDAC4B6" w14:textId="77777777" w:rsidR="00C06319" w:rsidRDefault="003C71D9">
      <w:pPr>
        <w:pStyle w:val="-0"/>
      </w:pPr>
      <w:r>
        <w:rPr>
          <w:rFonts w:hint="eastAsia"/>
          <w:rtl/>
        </w:rPr>
        <w:t>הגדרות</w:t>
      </w:r>
    </w:p>
    <w:p w14:paraId="59B965F0" w14:textId="77777777" w:rsidR="00C06319" w:rsidRDefault="003C71D9">
      <w:pPr>
        <w:pStyle w:val="a0"/>
        <w:numPr>
          <w:ilvl w:val="0"/>
          <w:numId w:val="18"/>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Pr>
            <w:rStyle w:val="Hyperlink"/>
            <w:rtl/>
          </w:rPr>
          <w:t>חוק מס ערך מוסף, תשל"ו-1975</w:t>
        </w:r>
      </w:hyperlink>
      <w:r>
        <w:rPr>
          <w:rtl/>
        </w:rPr>
        <w:t xml:space="preserve"> </w:t>
      </w:r>
      <w:hyperlink r:id="rId56" w:history="1">
        <w:r>
          <w:rPr>
            <w:rStyle w:val="Hyperlink"/>
            <w:rtl/>
          </w:rPr>
          <w:t>ותקנות מס ערך מוסף (ניהול פנקסי חשבונות) תשל"ו-1976.</w:t>
        </w:r>
      </w:hyperlink>
    </w:p>
    <w:p w14:paraId="388890B7" w14:textId="77777777" w:rsidR="00C06319" w:rsidRDefault="003C71D9">
      <w:pPr>
        <w:pStyle w:val="a0"/>
        <w:numPr>
          <w:ilvl w:val="0"/>
          <w:numId w:val="18"/>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6A247EDD" w14:textId="77777777" w:rsidR="00C06319" w:rsidRDefault="003C71D9">
      <w:pPr>
        <w:pStyle w:val="a0"/>
        <w:numPr>
          <w:ilvl w:val="0"/>
          <w:numId w:val="18"/>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Pr>
            <w:rStyle w:val="Hyperlink"/>
            <w:rtl/>
          </w:rPr>
          <w:t>הוראת תכ"ם, "בדיקת חשבון", מס' 1.4.0.2.</w:t>
        </w:r>
      </w:hyperlink>
    </w:p>
    <w:p w14:paraId="1523E1F1" w14:textId="77777777" w:rsidR="00C06319" w:rsidRDefault="003C71D9">
      <w:pPr>
        <w:pStyle w:val="a0"/>
        <w:numPr>
          <w:ilvl w:val="0"/>
          <w:numId w:val="18"/>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1C9FA57B" w14:textId="77777777" w:rsidR="00C06319" w:rsidRDefault="003C71D9">
      <w:pPr>
        <w:pStyle w:val="a0"/>
        <w:numPr>
          <w:ilvl w:val="1"/>
          <w:numId w:val="16"/>
        </w:numPr>
        <w:ind w:left="946" w:hanging="567"/>
        <w:rPr>
          <w:rtl/>
        </w:rPr>
      </w:pPr>
      <w:r>
        <w:rPr>
          <w:rtl/>
        </w:rPr>
        <w:t xml:space="preserve">מסירה אישית למזמין על ידי הספק או מי מטעמו. </w:t>
      </w:r>
    </w:p>
    <w:p w14:paraId="339C2BBD" w14:textId="77777777" w:rsidR="00C06319" w:rsidRDefault="003C71D9">
      <w:pPr>
        <w:pStyle w:val="a0"/>
        <w:numPr>
          <w:ilvl w:val="1"/>
          <w:numId w:val="16"/>
        </w:numPr>
        <w:ind w:left="946" w:hanging="567"/>
        <w:rPr>
          <w:rtl/>
        </w:rPr>
      </w:pPr>
      <w:r>
        <w:rPr>
          <w:rtl/>
        </w:rPr>
        <w:t>דואר רשום עם אישור מסירה.</w:t>
      </w:r>
    </w:p>
    <w:p w14:paraId="0946B327" w14:textId="77777777" w:rsidR="00C06319" w:rsidRDefault="003C71D9">
      <w:pPr>
        <w:pStyle w:val="a0"/>
        <w:numPr>
          <w:ilvl w:val="1"/>
          <w:numId w:val="16"/>
        </w:numPr>
        <w:ind w:left="946" w:hanging="567"/>
        <w:rPr>
          <w:rtl/>
        </w:rPr>
      </w:pPr>
      <w:r>
        <w:rPr>
          <w:rtl/>
        </w:rPr>
        <w:t>מסר אלקטרוני</w:t>
      </w:r>
      <w:r>
        <w:rPr>
          <w:rFonts w:hint="cs"/>
          <w:rtl/>
        </w:rPr>
        <w:t>,</w:t>
      </w:r>
      <w:r>
        <w:rPr>
          <w:rtl/>
        </w:rPr>
        <w:t xml:space="preserve"> כהגדרתו ב</w:t>
      </w:r>
      <w:hyperlink r:id="rId59" w:history="1">
        <w:r>
          <w:rPr>
            <w:rStyle w:val="Hyperlink"/>
            <w:rtl/>
          </w:rPr>
          <w:t>חוק חתימה אלקטרונית, תשס"א-2001</w:t>
        </w:r>
      </w:hyperlink>
      <w:r>
        <w:rPr>
          <w:rFonts w:hint="cs"/>
          <w:rtl/>
        </w:rPr>
        <w:t>,</w:t>
      </w:r>
      <w:r>
        <w:rPr>
          <w:rtl/>
        </w:rPr>
        <w:t xml:space="preserve"> עם אישור מסירה שניתן באמצעי אלקטרוני.</w:t>
      </w:r>
    </w:p>
    <w:p w14:paraId="78538933" w14:textId="77777777" w:rsidR="00C06319" w:rsidRDefault="003C71D9">
      <w:pPr>
        <w:pStyle w:val="a0"/>
        <w:numPr>
          <w:ilvl w:val="1"/>
          <w:numId w:val="16"/>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7C365E9" w14:textId="77777777" w:rsidR="00C06319" w:rsidRDefault="003C71D9">
      <w:pPr>
        <w:pStyle w:val="a0"/>
        <w:numPr>
          <w:ilvl w:val="1"/>
          <w:numId w:val="16"/>
        </w:numPr>
        <w:ind w:left="946" w:hanging="567"/>
        <w:rPr>
          <w:rtl/>
        </w:rPr>
      </w:pPr>
      <w:r>
        <w:rPr>
          <w:rtl/>
        </w:rPr>
        <w:t xml:space="preserve">מסר אלקטרוני באמצעות מערכת ייעודית </w:t>
      </w:r>
      <w:r>
        <w:rPr>
          <w:rtl/>
        </w:rPr>
        <w:t>ממוחשבת של המזמין.</w:t>
      </w:r>
    </w:p>
    <w:p w14:paraId="5E296333" w14:textId="77777777" w:rsidR="00C06319" w:rsidRDefault="003C71D9">
      <w:pPr>
        <w:pStyle w:val="a0"/>
        <w:numPr>
          <w:ilvl w:val="1"/>
          <w:numId w:val="16"/>
        </w:numPr>
        <w:ind w:left="946" w:hanging="567"/>
      </w:pPr>
      <w:r>
        <w:rPr>
          <w:rtl/>
        </w:rPr>
        <w:t>בדרך סבירה אחרת</w:t>
      </w:r>
      <w:r>
        <w:rPr>
          <w:rFonts w:hint="cs"/>
          <w:rtl/>
        </w:rPr>
        <w:t>,</w:t>
      </w:r>
      <w:r>
        <w:rPr>
          <w:rtl/>
        </w:rPr>
        <w:t xml:space="preserve"> שהוסכמה בין הספק למזמין.</w:t>
      </w:r>
    </w:p>
    <w:p w14:paraId="74CF8745" w14:textId="77777777" w:rsidR="00C06319" w:rsidRDefault="003C71D9">
      <w:pPr>
        <w:pStyle w:val="a0"/>
        <w:numPr>
          <w:ilvl w:val="0"/>
          <w:numId w:val="18"/>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14:paraId="588569E9" w14:textId="77777777" w:rsidR="00C06319" w:rsidRDefault="003C71D9">
      <w:pPr>
        <w:pStyle w:val="a0"/>
        <w:numPr>
          <w:ilvl w:val="0"/>
          <w:numId w:val="18"/>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60"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14:paraId="113CF5A0" w14:textId="77777777" w:rsidR="00C06319" w:rsidRDefault="00C06319">
      <w:pPr>
        <w:widowControl w:val="0"/>
        <w:spacing w:line="240" w:lineRule="auto"/>
        <w:ind w:left="-33"/>
        <w:jc w:val="right"/>
        <w:rPr>
          <w:rtl/>
        </w:rPr>
      </w:pPr>
    </w:p>
    <w:p w14:paraId="6AA7B6C4" w14:textId="77777777" w:rsidR="00C06319" w:rsidRDefault="00C06319">
      <w:pPr>
        <w:widowControl w:val="0"/>
        <w:spacing w:line="240" w:lineRule="auto"/>
        <w:ind w:left="-33"/>
        <w:jc w:val="right"/>
        <w:rPr>
          <w:rtl/>
        </w:rPr>
      </w:pPr>
    </w:p>
    <w:p w14:paraId="3F1B6D85" w14:textId="77777777" w:rsidR="00C06319" w:rsidRDefault="00C06319">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C06319" w14:paraId="29E8061F" w14:textId="77777777">
        <w:trPr>
          <w:trHeight w:val="397"/>
          <w:jc w:val="center"/>
        </w:trPr>
        <w:tc>
          <w:tcPr>
            <w:tcW w:w="2541" w:type="dxa"/>
            <w:gridSpan w:val="2"/>
            <w:tcBorders>
              <w:top w:val="single" w:sz="4" w:space="0" w:color="244061"/>
            </w:tcBorders>
            <w:shd w:val="clear" w:color="auto" w:fill="C6E0F2"/>
            <w:noWrap/>
            <w:vAlign w:val="center"/>
          </w:tcPr>
          <w:p w14:paraId="1A456BDF"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w:t>
            </w:r>
            <w:r>
              <w:rPr>
                <w:rFonts w:ascii="Arial" w:hAnsi="Arial" w:cs="Arial" w:hint="cs"/>
                <w:color w:val="1F3864"/>
                <w:sz w:val="20"/>
                <w:szCs w:val="20"/>
                <w:rtl/>
                <w:lang w:eastAsia="en-US"/>
              </w:rPr>
              <w:t>1</w:t>
            </w:r>
          </w:p>
        </w:tc>
        <w:tc>
          <w:tcPr>
            <w:tcW w:w="2131" w:type="dxa"/>
            <w:gridSpan w:val="2"/>
            <w:tcBorders>
              <w:top w:val="single" w:sz="4" w:space="0" w:color="244061"/>
            </w:tcBorders>
            <w:shd w:val="clear" w:color="auto" w:fill="C6E0F2"/>
            <w:vAlign w:val="center"/>
          </w:tcPr>
          <w:p w14:paraId="74481AB5" w14:textId="77777777" w:rsidR="00C06319" w:rsidRDefault="00C0631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0D3583A6" w14:textId="77777777" w:rsidR="00C06319" w:rsidRDefault="003C71D9">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14:paraId="59082E60" w14:textId="77777777" w:rsidR="00C06319" w:rsidRDefault="003C71D9">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rsidR="00C06319" w14:paraId="35E95B3D" w14:textId="77777777">
        <w:trPr>
          <w:trHeight w:val="20"/>
          <w:jc w:val="center"/>
        </w:trPr>
        <w:tc>
          <w:tcPr>
            <w:tcW w:w="11193" w:type="dxa"/>
            <w:gridSpan w:val="9"/>
            <w:shd w:val="clear" w:color="auto" w:fill="FFFFFF"/>
            <w:noWrap/>
            <w:vAlign w:val="center"/>
          </w:tcPr>
          <w:p w14:paraId="453FA6A8" w14:textId="77777777" w:rsidR="00C06319" w:rsidRDefault="00C06319">
            <w:pPr>
              <w:overflowPunct/>
              <w:autoSpaceDE/>
              <w:autoSpaceDN/>
              <w:adjustRightInd/>
              <w:spacing w:line="240" w:lineRule="auto"/>
              <w:jc w:val="left"/>
              <w:textAlignment w:val="auto"/>
              <w:rPr>
                <w:rFonts w:ascii="Assistant" w:hAnsi="Assistant" w:cs="Assistant"/>
                <w:sz w:val="10"/>
                <w:szCs w:val="10"/>
                <w:rtl/>
                <w:lang w:eastAsia="en-US"/>
              </w:rPr>
            </w:pPr>
          </w:p>
        </w:tc>
      </w:tr>
      <w:tr w:rsidR="00C06319" w14:paraId="4CF3F53A" w14:textId="77777777">
        <w:trPr>
          <w:trHeight w:val="283"/>
          <w:jc w:val="center"/>
        </w:trPr>
        <w:tc>
          <w:tcPr>
            <w:tcW w:w="613" w:type="dxa"/>
            <w:shd w:val="clear" w:color="auto" w:fill="auto"/>
            <w:vAlign w:val="center"/>
          </w:tcPr>
          <w:p w14:paraId="545E15B1"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14:paraId="3872FBAC" w14:textId="77777777" w:rsidR="00C06319" w:rsidRDefault="003C71D9">
            <w:pPr>
              <w:overflowPunct/>
              <w:autoSpaceDE/>
              <w:autoSpaceDN/>
              <w:adjustRightInd/>
              <w:spacing w:line="240" w:lineRule="auto"/>
              <w:jc w:val="left"/>
              <w:textAlignment w:val="auto"/>
              <w:rPr>
                <w:rFonts w:ascii="Arial" w:hAnsi="Arial" w:cs="Arial"/>
                <w:sz w:val="20"/>
                <w:szCs w:val="20"/>
                <w:u w:color="3464BA"/>
                <w:rtl/>
                <w:lang w:eastAsia="en-US"/>
              </w:rPr>
            </w:pPr>
            <w:hyperlink r:id="rId61"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14:paraId="2E2DBD31" w14:textId="77777777" w:rsidR="00C06319" w:rsidRDefault="00C06319">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14:paraId="2BBFD41F"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14:paraId="79398280" w14:textId="77777777" w:rsidR="00C06319" w:rsidRDefault="003C71D9">
            <w:pPr>
              <w:overflowPunct/>
              <w:autoSpaceDE/>
              <w:autoSpaceDN/>
              <w:adjustRightInd/>
              <w:spacing w:line="240" w:lineRule="auto"/>
              <w:jc w:val="left"/>
              <w:textAlignment w:val="auto"/>
              <w:rPr>
                <w:rFonts w:ascii="Arial" w:hAnsi="Arial" w:cs="Arial"/>
                <w:sz w:val="20"/>
                <w:szCs w:val="20"/>
                <w:rtl/>
                <w:lang w:eastAsia="en-US"/>
              </w:rPr>
            </w:pPr>
            <w:hyperlink r:id="rId62"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14:paraId="2E504F27" w14:textId="77777777" w:rsidR="00C06319" w:rsidRDefault="00C06319">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14:paraId="59F95F50" w14:textId="77777777" w:rsidR="00C06319" w:rsidRDefault="003C71D9">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14:paraId="4ECA593A" w14:textId="77777777" w:rsidR="00C06319" w:rsidRDefault="003C71D9">
            <w:pPr>
              <w:overflowPunct/>
              <w:autoSpaceDE/>
              <w:autoSpaceDN/>
              <w:adjustRightInd/>
              <w:spacing w:line="240" w:lineRule="auto"/>
              <w:jc w:val="left"/>
              <w:textAlignment w:val="auto"/>
              <w:rPr>
                <w:rFonts w:ascii="Arial" w:hAnsi="Arial" w:cs="Arial"/>
                <w:sz w:val="20"/>
                <w:szCs w:val="20"/>
                <w:lang w:eastAsia="en-US"/>
              </w:rPr>
            </w:pPr>
            <w:hyperlink r:id="rId63"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14:paraId="43CDE5C1" w14:textId="77777777" w:rsidR="00C06319" w:rsidRDefault="003C71D9">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6</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14:paraId="4613A349" w14:textId="77777777" w:rsidR="00C06319" w:rsidRDefault="003C71D9">
      <w:pPr>
        <w:widowControl w:val="0"/>
        <w:spacing w:line="240" w:lineRule="auto"/>
        <w:ind w:left="-33"/>
        <w:jc w:val="right"/>
        <w:rPr>
          <w:rtl/>
        </w:rPr>
      </w:pPr>
      <w:r>
        <w:rPr>
          <w:rtl/>
        </w:rPr>
        <w:br w:type="page"/>
      </w:r>
      <w:bookmarkStart w:id="43" w:name="נספח_א"/>
      <w:bookmarkStart w:id="44" w:name="נספח_ב"/>
      <w:bookmarkStart w:id="45" w:name="נספח_ג"/>
      <w:bookmarkStart w:id="46" w:name="נספח_ד"/>
      <w:bookmarkStart w:id="47" w:name="נספח_ה"/>
      <w:bookmarkEnd w:id="43"/>
      <w:bookmarkEnd w:id="44"/>
      <w:bookmarkEnd w:id="45"/>
      <w:bookmarkEnd w:id="46"/>
      <w:bookmarkEnd w:id="47"/>
      <w:r>
        <w:rPr>
          <w:rFonts w:hint="cs"/>
          <w:rtl/>
        </w:rPr>
        <w:lastRenderedPageBreak/>
        <w:t xml:space="preserve"> נספח מספר 2</w:t>
      </w:r>
    </w:p>
    <w:p w14:paraId="7A6C12F7" w14:textId="77777777" w:rsidR="00C06319" w:rsidRDefault="003C71D9">
      <w:pPr>
        <w:widowControl w:val="0"/>
        <w:spacing w:line="240" w:lineRule="auto"/>
        <w:ind w:left="-33"/>
        <w:jc w:val="right"/>
        <w:rPr>
          <w:b/>
          <w:bCs/>
          <w:rtl/>
          <w:lang w:eastAsia="en-US"/>
        </w:rPr>
      </w:pPr>
      <w:r>
        <w:rPr>
          <w:rFonts w:hint="cs"/>
          <w:rtl/>
        </w:rPr>
        <w:t xml:space="preserve">דף </w:t>
      </w:r>
      <w:r>
        <w:rPr>
          <w:rStyle w:val="ad"/>
        </w:rPr>
        <w:t>1</w:t>
      </w:r>
      <w:r>
        <w:rPr>
          <w:rFonts w:hint="cs"/>
          <w:rtl/>
        </w:rPr>
        <w:t xml:space="preserve"> מתוך 13</w:t>
      </w:r>
    </w:p>
    <w:p w14:paraId="1F2079B4" w14:textId="77777777" w:rsidR="00C06319" w:rsidRDefault="003C71D9">
      <w:pPr>
        <w:widowControl w:val="0"/>
        <w:overflowPunct/>
        <w:autoSpaceDE/>
        <w:autoSpaceDN/>
        <w:adjustRightInd/>
        <w:spacing w:line="280" w:lineRule="atLeast"/>
        <w:jc w:val="center"/>
        <w:textAlignment w:val="auto"/>
        <w:rPr>
          <w:b/>
          <w:bCs/>
          <w:noProof/>
          <w:u w:val="single"/>
          <w:rtl/>
        </w:rPr>
      </w:pPr>
      <w:r>
        <w:rPr>
          <w:b/>
          <w:bCs/>
          <w:noProof/>
          <w:u w:val="single"/>
          <w:rtl/>
        </w:rPr>
        <w:t>ח ו ז ה</w:t>
      </w:r>
      <w:r>
        <w:rPr>
          <w:rFonts w:hint="cs"/>
          <w:b/>
          <w:bCs/>
          <w:noProof/>
          <w:u w:val="single"/>
          <w:rtl/>
        </w:rPr>
        <w:t xml:space="preserve"> </w:t>
      </w:r>
    </w:p>
    <w:p w14:paraId="3BE9BE7D" w14:textId="77777777" w:rsidR="00C06319" w:rsidRDefault="00C06319">
      <w:pPr>
        <w:widowControl w:val="0"/>
        <w:overflowPunct/>
        <w:autoSpaceDE/>
        <w:autoSpaceDN/>
        <w:adjustRightInd/>
        <w:spacing w:line="300" w:lineRule="atLeast"/>
        <w:jc w:val="center"/>
        <w:textAlignment w:val="auto"/>
        <w:rPr>
          <w:b/>
          <w:bCs/>
          <w:noProof/>
          <w:rtl/>
        </w:rPr>
      </w:pPr>
    </w:p>
    <w:p w14:paraId="113DA1EC" w14:textId="77777777" w:rsidR="00C06319" w:rsidRDefault="00C06319">
      <w:pPr>
        <w:widowControl w:val="0"/>
        <w:overflowPunct/>
        <w:autoSpaceDE/>
        <w:autoSpaceDN/>
        <w:adjustRightInd/>
        <w:spacing w:line="300" w:lineRule="atLeast"/>
        <w:jc w:val="center"/>
        <w:textAlignment w:val="auto"/>
        <w:rPr>
          <w:b/>
          <w:bCs/>
          <w:noProof/>
          <w:rtl/>
        </w:rPr>
      </w:pPr>
    </w:p>
    <w:p w14:paraId="04798C6A" w14:textId="77777777" w:rsidR="00C06319" w:rsidRDefault="00C06319">
      <w:pPr>
        <w:widowControl w:val="0"/>
        <w:overflowPunct/>
        <w:autoSpaceDE/>
        <w:autoSpaceDN/>
        <w:adjustRightInd/>
        <w:spacing w:line="300" w:lineRule="atLeast"/>
        <w:jc w:val="center"/>
        <w:textAlignment w:val="auto"/>
        <w:rPr>
          <w:b/>
          <w:bCs/>
          <w:noProof/>
          <w:rtl/>
        </w:rPr>
      </w:pPr>
    </w:p>
    <w:p w14:paraId="460C8265" w14:textId="77777777" w:rsidR="00C06319" w:rsidRDefault="003C71D9">
      <w:pPr>
        <w:widowControl w:val="0"/>
        <w:overflowPunct/>
        <w:autoSpaceDE/>
        <w:autoSpaceDN/>
        <w:adjustRightInd/>
        <w:spacing w:line="300" w:lineRule="atLeast"/>
        <w:jc w:val="center"/>
        <w:textAlignment w:val="auto"/>
        <w:outlineLvl w:val="0"/>
        <w:rPr>
          <w:b/>
          <w:bCs/>
          <w:noProof/>
          <w:rtl/>
        </w:rPr>
      </w:pPr>
      <w:r>
        <w:rPr>
          <w:b/>
          <w:bCs/>
          <w:noProof/>
          <w:rtl/>
        </w:rPr>
        <w:t>שנחתם ביום_________ בחודש ___________ לשנת ________ בירושלים</w:t>
      </w:r>
    </w:p>
    <w:p w14:paraId="68F325E5" w14:textId="77777777" w:rsidR="00C06319" w:rsidRDefault="00C06319">
      <w:pPr>
        <w:widowControl w:val="0"/>
        <w:overflowPunct/>
        <w:autoSpaceDE/>
        <w:autoSpaceDN/>
        <w:adjustRightInd/>
        <w:spacing w:line="300" w:lineRule="atLeast"/>
        <w:jc w:val="center"/>
        <w:textAlignment w:val="auto"/>
        <w:rPr>
          <w:b/>
          <w:bCs/>
          <w:noProof/>
          <w:rtl/>
        </w:rPr>
      </w:pPr>
    </w:p>
    <w:p w14:paraId="5301ADCA" w14:textId="77777777" w:rsidR="00C06319" w:rsidRDefault="003C71D9">
      <w:pPr>
        <w:widowControl w:val="0"/>
        <w:overflowPunct/>
        <w:autoSpaceDE/>
        <w:autoSpaceDN/>
        <w:adjustRightInd/>
        <w:spacing w:line="300" w:lineRule="atLeast"/>
        <w:jc w:val="center"/>
        <w:textAlignment w:val="auto"/>
        <w:outlineLvl w:val="0"/>
        <w:rPr>
          <w:b/>
          <w:bCs/>
          <w:noProof/>
          <w:rtl/>
        </w:rPr>
      </w:pPr>
      <w:r>
        <w:rPr>
          <w:b/>
          <w:bCs/>
          <w:noProof/>
          <w:rtl/>
        </w:rPr>
        <w:t>בין</w:t>
      </w:r>
    </w:p>
    <w:p w14:paraId="0274F1EF" w14:textId="77777777" w:rsidR="00C06319" w:rsidRDefault="00C06319">
      <w:pPr>
        <w:widowControl w:val="0"/>
        <w:overflowPunct/>
        <w:autoSpaceDE/>
        <w:autoSpaceDN/>
        <w:adjustRightInd/>
        <w:spacing w:line="300" w:lineRule="atLeast"/>
        <w:jc w:val="center"/>
        <w:textAlignment w:val="auto"/>
        <w:rPr>
          <w:noProof/>
          <w:rtl/>
        </w:rPr>
      </w:pPr>
    </w:p>
    <w:p w14:paraId="5B71FF3E" w14:textId="77777777" w:rsidR="00C06319" w:rsidRDefault="003C71D9">
      <w:pPr>
        <w:widowControl w:val="0"/>
        <w:overflowPunct/>
        <w:autoSpaceDE/>
        <w:autoSpaceDN/>
        <w:adjustRightInd/>
        <w:spacing w:line="300" w:lineRule="atLeast"/>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14:paraId="3F59C7D1" w14:textId="77777777" w:rsidR="00C06319" w:rsidRDefault="003C71D9">
      <w:pPr>
        <w:widowControl w:val="0"/>
        <w:overflowPunct/>
        <w:autoSpaceDE/>
        <w:autoSpaceDN/>
        <w:adjustRightInd/>
        <w:spacing w:line="280" w:lineRule="atLeast"/>
        <w:jc w:val="center"/>
        <w:textAlignment w:val="auto"/>
        <w:rPr>
          <w:noProof/>
          <w:rtl/>
        </w:rPr>
      </w:pPr>
      <w:r>
        <w:rPr>
          <w:rFonts w:hint="cs"/>
          <w:noProof/>
          <w:rtl/>
        </w:rPr>
        <w:t xml:space="preserve"> (שם היחידה במשרד)</w:t>
      </w:r>
    </w:p>
    <w:p w14:paraId="725362AE" w14:textId="77777777" w:rsidR="00C06319" w:rsidRDefault="00C06319">
      <w:pPr>
        <w:widowControl w:val="0"/>
        <w:overflowPunct/>
        <w:autoSpaceDE/>
        <w:autoSpaceDN/>
        <w:adjustRightInd/>
        <w:spacing w:line="300" w:lineRule="atLeast"/>
        <w:jc w:val="center"/>
        <w:textAlignment w:val="auto"/>
        <w:rPr>
          <w:noProof/>
          <w:rtl/>
        </w:rPr>
      </w:pPr>
    </w:p>
    <w:p w14:paraId="03FDB18A" w14:textId="77777777" w:rsidR="00C06319" w:rsidRDefault="003C71D9">
      <w:pPr>
        <w:widowControl w:val="0"/>
        <w:overflowPunct/>
        <w:autoSpaceDE/>
        <w:autoSpaceDN/>
        <w:adjustRightInd/>
        <w:spacing w:line="300" w:lineRule="atLeast"/>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14:paraId="3690A638" w14:textId="77777777" w:rsidR="00C06319" w:rsidRDefault="00C06319">
      <w:pPr>
        <w:widowControl w:val="0"/>
        <w:overflowPunct/>
        <w:autoSpaceDE/>
        <w:autoSpaceDN/>
        <w:adjustRightInd/>
        <w:spacing w:line="300" w:lineRule="atLeast"/>
        <w:jc w:val="center"/>
        <w:textAlignment w:val="auto"/>
        <w:rPr>
          <w:noProof/>
          <w:rtl/>
        </w:rPr>
      </w:pPr>
    </w:p>
    <w:p w14:paraId="664576D4" w14:textId="77777777" w:rsidR="00C06319" w:rsidRDefault="003C71D9">
      <w:pPr>
        <w:widowControl w:val="0"/>
        <w:overflowPunct/>
        <w:autoSpaceDE/>
        <w:autoSpaceDN/>
        <w:adjustRightInd/>
        <w:spacing w:line="300" w:lineRule="atLeast"/>
        <w:jc w:val="center"/>
        <w:textAlignment w:val="auto"/>
        <w:rPr>
          <w:noProof/>
          <w:rtl/>
        </w:rPr>
      </w:pPr>
      <w:r>
        <w:rPr>
          <w:noProof/>
          <w:rtl/>
        </w:rPr>
        <w:t xml:space="preserve">(להלן: </w:t>
      </w:r>
      <w:r>
        <w:rPr>
          <w:b/>
          <w:bCs/>
          <w:noProof/>
          <w:rtl/>
        </w:rPr>
        <w:t>"המדינה"</w:t>
      </w:r>
      <w:r>
        <w:rPr>
          <w:noProof/>
          <w:rtl/>
        </w:rPr>
        <w:t>)</w:t>
      </w:r>
    </w:p>
    <w:p w14:paraId="11EC7D9B" w14:textId="77777777" w:rsidR="00C06319" w:rsidRDefault="00C06319">
      <w:pPr>
        <w:widowControl w:val="0"/>
        <w:overflowPunct/>
        <w:autoSpaceDE/>
        <w:autoSpaceDN/>
        <w:adjustRightInd/>
        <w:spacing w:line="300" w:lineRule="atLeast"/>
        <w:jc w:val="center"/>
        <w:textAlignment w:val="auto"/>
        <w:rPr>
          <w:noProof/>
          <w:rtl/>
        </w:rPr>
      </w:pPr>
    </w:p>
    <w:p w14:paraId="389B6DF0" w14:textId="77777777" w:rsidR="00C06319" w:rsidRDefault="003C71D9">
      <w:pPr>
        <w:widowControl w:val="0"/>
        <w:overflowPunct/>
        <w:autoSpaceDE/>
        <w:autoSpaceDN/>
        <w:adjustRightInd/>
        <w:spacing w:line="300" w:lineRule="atLeast"/>
        <w:jc w:val="center"/>
        <w:textAlignment w:val="auto"/>
        <w:rPr>
          <w:noProof/>
          <w:rtl/>
        </w:rPr>
      </w:pPr>
      <w:r>
        <w:rPr>
          <w:noProof/>
          <w:rtl/>
        </w:rPr>
        <w:t>מצד אחד</w:t>
      </w:r>
    </w:p>
    <w:p w14:paraId="3DD566BB" w14:textId="77777777" w:rsidR="00C06319" w:rsidRDefault="00C06319">
      <w:pPr>
        <w:widowControl w:val="0"/>
        <w:overflowPunct/>
        <w:autoSpaceDE/>
        <w:autoSpaceDN/>
        <w:adjustRightInd/>
        <w:spacing w:line="300" w:lineRule="atLeast"/>
        <w:jc w:val="center"/>
        <w:textAlignment w:val="auto"/>
        <w:rPr>
          <w:noProof/>
          <w:rtl/>
        </w:rPr>
      </w:pPr>
    </w:p>
    <w:p w14:paraId="3ED2E5E8" w14:textId="77777777" w:rsidR="00C06319" w:rsidRDefault="003C71D9">
      <w:pPr>
        <w:widowControl w:val="0"/>
        <w:overflowPunct/>
        <w:autoSpaceDE/>
        <w:autoSpaceDN/>
        <w:adjustRightInd/>
        <w:spacing w:line="300" w:lineRule="atLeast"/>
        <w:jc w:val="center"/>
        <w:textAlignment w:val="auto"/>
        <w:outlineLvl w:val="1"/>
        <w:rPr>
          <w:b/>
          <w:bCs/>
          <w:noProof/>
          <w:rtl/>
        </w:rPr>
      </w:pPr>
      <w:r>
        <w:rPr>
          <w:b/>
          <w:bCs/>
          <w:noProof/>
          <w:rtl/>
        </w:rPr>
        <w:t>לבין</w:t>
      </w:r>
    </w:p>
    <w:p w14:paraId="3BCAC42E" w14:textId="77777777" w:rsidR="00C06319" w:rsidRDefault="00C06319">
      <w:pPr>
        <w:widowControl w:val="0"/>
        <w:overflowPunct/>
        <w:autoSpaceDE/>
        <w:autoSpaceDN/>
        <w:adjustRightInd/>
        <w:spacing w:line="240" w:lineRule="auto"/>
        <w:jc w:val="center"/>
        <w:textAlignment w:val="auto"/>
        <w:rPr>
          <w:b/>
          <w:bCs/>
          <w:noProof/>
          <w:rtl/>
        </w:rPr>
      </w:pPr>
    </w:p>
    <w:p w14:paraId="6CD4FCD0" w14:textId="77777777" w:rsidR="00C06319" w:rsidRDefault="003C71D9">
      <w:pPr>
        <w:widowControl w:val="0"/>
        <w:overflowPunct/>
        <w:autoSpaceDE/>
        <w:autoSpaceDN/>
        <w:adjustRightInd/>
        <w:spacing w:line="300" w:lineRule="atLeast"/>
        <w:jc w:val="center"/>
        <w:textAlignment w:val="auto"/>
        <w:rPr>
          <w:noProof/>
          <w:rtl/>
        </w:rPr>
      </w:pPr>
      <w:r>
        <w:rPr>
          <w:noProof/>
          <w:rtl/>
        </w:rPr>
        <w:t>___________________</w:t>
      </w:r>
    </w:p>
    <w:p w14:paraId="41F3AB2D" w14:textId="77777777" w:rsidR="00C06319" w:rsidRDefault="00C06319">
      <w:pPr>
        <w:widowControl w:val="0"/>
        <w:overflowPunct/>
        <w:autoSpaceDE/>
        <w:autoSpaceDN/>
        <w:adjustRightInd/>
        <w:spacing w:line="300" w:lineRule="atLeast"/>
        <w:jc w:val="center"/>
        <w:textAlignment w:val="auto"/>
        <w:rPr>
          <w:noProof/>
          <w:rtl/>
        </w:rPr>
      </w:pPr>
    </w:p>
    <w:p w14:paraId="3BFAC1AD" w14:textId="77777777" w:rsidR="00C06319" w:rsidRDefault="003C71D9">
      <w:pPr>
        <w:widowControl w:val="0"/>
        <w:overflowPunct/>
        <w:autoSpaceDE/>
        <w:autoSpaceDN/>
        <w:adjustRightInd/>
        <w:spacing w:line="300" w:lineRule="atLeast"/>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"הספק"</w:t>
      </w:r>
      <w:r>
        <w:rPr>
          <w:noProof/>
          <w:rtl/>
        </w:rPr>
        <w:t>)</w:t>
      </w:r>
    </w:p>
    <w:p w14:paraId="1DE4EC02" w14:textId="77777777" w:rsidR="00C06319" w:rsidRDefault="00C06319">
      <w:pPr>
        <w:widowControl w:val="0"/>
        <w:overflowPunct/>
        <w:autoSpaceDE/>
        <w:autoSpaceDN/>
        <w:adjustRightInd/>
        <w:spacing w:line="300" w:lineRule="atLeast"/>
        <w:jc w:val="center"/>
        <w:textAlignment w:val="auto"/>
        <w:rPr>
          <w:noProof/>
          <w:rtl/>
        </w:rPr>
      </w:pPr>
    </w:p>
    <w:p w14:paraId="723EBA40" w14:textId="77777777" w:rsidR="00C06319" w:rsidRDefault="003C71D9">
      <w:pPr>
        <w:widowControl w:val="0"/>
        <w:overflowPunct/>
        <w:autoSpaceDE/>
        <w:autoSpaceDN/>
        <w:adjustRightInd/>
        <w:spacing w:line="300" w:lineRule="atLeast"/>
        <w:jc w:val="center"/>
        <w:textAlignment w:val="auto"/>
        <w:rPr>
          <w:noProof/>
          <w:rtl/>
        </w:rPr>
      </w:pPr>
      <w:r>
        <w:rPr>
          <w:noProof/>
          <w:rtl/>
        </w:rPr>
        <w:t>באמצעות__________________________</w:t>
      </w:r>
    </w:p>
    <w:p w14:paraId="6B7C2BEC" w14:textId="77777777" w:rsidR="00C06319" w:rsidRDefault="00C06319">
      <w:pPr>
        <w:widowControl w:val="0"/>
        <w:overflowPunct/>
        <w:autoSpaceDE/>
        <w:autoSpaceDN/>
        <w:adjustRightInd/>
        <w:spacing w:line="300" w:lineRule="atLeast"/>
        <w:jc w:val="center"/>
        <w:textAlignment w:val="auto"/>
        <w:rPr>
          <w:noProof/>
          <w:rtl/>
        </w:rPr>
      </w:pPr>
    </w:p>
    <w:p w14:paraId="15ADF48C" w14:textId="77777777" w:rsidR="00C06319" w:rsidRDefault="00C06319">
      <w:pPr>
        <w:widowControl w:val="0"/>
        <w:overflowPunct/>
        <w:autoSpaceDE/>
        <w:autoSpaceDN/>
        <w:adjustRightInd/>
        <w:spacing w:line="300" w:lineRule="atLeast"/>
        <w:jc w:val="center"/>
        <w:textAlignment w:val="auto"/>
        <w:outlineLvl w:val="1"/>
        <w:rPr>
          <w:b/>
          <w:bCs/>
          <w:noProof/>
          <w:rtl/>
        </w:rPr>
      </w:pPr>
    </w:p>
    <w:p w14:paraId="4D8B636B" w14:textId="77777777" w:rsidR="00C06319" w:rsidRDefault="003C71D9">
      <w:pPr>
        <w:widowControl w:val="0"/>
        <w:overflowPunct/>
        <w:autoSpaceDE/>
        <w:autoSpaceDN/>
        <w:adjustRightInd/>
        <w:spacing w:line="300" w:lineRule="atLeast"/>
        <w:jc w:val="center"/>
        <w:textAlignment w:val="auto"/>
        <w:outlineLvl w:val="1"/>
        <w:rPr>
          <w:b/>
          <w:bCs/>
          <w:noProof/>
          <w:rtl/>
        </w:rPr>
      </w:pPr>
      <w:r>
        <w:rPr>
          <w:b/>
          <w:bCs/>
          <w:noProof/>
          <w:rtl/>
        </w:rPr>
        <w:t>מצד שני</w:t>
      </w:r>
    </w:p>
    <w:p w14:paraId="7771E16D" w14:textId="77777777" w:rsidR="00C06319" w:rsidRDefault="00C06319">
      <w:pPr>
        <w:widowControl w:val="0"/>
        <w:overflowPunct/>
        <w:autoSpaceDE/>
        <w:autoSpaceDN/>
        <w:adjustRightInd/>
        <w:spacing w:line="240" w:lineRule="auto"/>
        <w:textAlignment w:val="auto"/>
        <w:rPr>
          <w:b/>
          <w:bCs/>
          <w:noProof/>
          <w:rtl/>
        </w:rPr>
      </w:pPr>
    </w:p>
    <w:p w14:paraId="66E1FF77" w14:textId="77777777" w:rsidR="00C06319" w:rsidRDefault="00C06319">
      <w:pPr>
        <w:widowControl w:val="0"/>
        <w:overflowPunct/>
        <w:autoSpaceDE/>
        <w:autoSpaceDN/>
        <w:adjustRightInd/>
        <w:spacing w:line="300" w:lineRule="atLeast"/>
        <w:textAlignment w:val="auto"/>
        <w:rPr>
          <w:noProof/>
          <w:rtl/>
        </w:rPr>
      </w:pPr>
    </w:p>
    <w:p w14:paraId="07127597" w14:textId="77777777" w:rsidR="00C06319" w:rsidRDefault="003C71D9">
      <w:pPr>
        <w:widowControl w:val="0"/>
        <w:overflowPunct/>
        <w:autoSpaceDE/>
        <w:autoSpaceDN/>
        <w:adjustRightInd/>
        <w:spacing w:line="300" w:lineRule="atLeast"/>
        <w:ind w:left="935" w:hanging="935"/>
        <w:textAlignment w:val="auto"/>
        <w:rPr>
          <w:noProof/>
          <w:rtl/>
        </w:rPr>
      </w:pPr>
      <w:r>
        <w:rPr>
          <w:b/>
          <w:bCs/>
          <w:noProof/>
          <w:rtl/>
        </w:rPr>
        <w:t>הואיל:</w:t>
      </w:r>
      <w:r>
        <w:rPr>
          <w:noProof/>
          <w:rtl/>
        </w:rPr>
        <w:tab/>
        <w:t>ולמשרד דרושים שרותים של________________________________;</w:t>
      </w:r>
    </w:p>
    <w:p w14:paraId="6A35D0E8" w14:textId="77777777" w:rsidR="00C06319" w:rsidRDefault="00C06319">
      <w:pPr>
        <w:widowControl w:val="0"/>
        <w:overflowPunct/>
        <w:autoSpaceDE/>
        <w:autoSpaceDN/>
        <w:adjustRightInd/>
        <w:spacing w:line="300" w:lineRule="atLeast"/>
        <w:ind w:left="935" w:hanging="935"/>
        <w:textAlignment w:val="auto"/>
        <w:rPr>
          <w:b/>
          <w:bCs/>
          <w:noProof/>
          <w:rtl/>
        </w:rPr>
      </w:pPr>
    </w:p>
    <w:p w14:paraId="2D9C572F" w14:textId="77777777" w:rsidR="00C06319" w:rsidRDefault="003C71D9">
      <w:pPr>
        <w:widowControl w:val="0"/>
        <w:overflowPunct/>
        <w:autoSpaceDE/>
        <w:autoSpaceDN/>
        <w:adjustRightInd/>
        <w:spacing w:line="300" w:lineRule="atLeast"/>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14:paraId="61C96610" w14:textId="77777777" w:rsidR="00C06319" w:rsidRDefault="00C06319">
      <w:pPr>
        <w:widowControl w:val="0"/>
        <w:overflowPunct/>
        <w:autoSpaceDE/>
        <w:autoSpaceDN/>
        <w:adjustRightInd/>
        <w:spacing w:line="300" w:lineRule="atLeast"/>
        <w:ind w:left="935" w:hanging="935"/>
        <w:textAlignment w:val="auto"/>
        <w:rPr>
          <w:b/>
          <w:bCs/>
          <w:noProof/>
          <w:rtl/>
        </w:rPr>
      </w:pPr>
    </w:p>
    <w:p w14:paraId="065D524D" w14:textId="77777777" w:rsidR="00C06319" w:rsidRDefault="003C71D9">
      <w:pPr>
        <w:widowControl w:val="0"/>
        <w:overflowPunct/>
        <w:autoSpaceDE/>
        <w:autoSpaceDN/>
        <w:adjustRightInd/>
        <w:spacing w:line="300" w:lineRule="atLeast"/>
        <w:ind w:left="935" w:hanging="935"/>
        <w:textAlignment w:val="auto"/>
        <w:rPr>
          <w:noProof/>
          <w:rtl/>
        </w:rPr>
      </w:pPr>
      <w:r>
        <w:rPr>
          <w:noProof/>
          <w:rtl/>
        </w:rPr>
        <w:t>והואיל:</w:t>
      </w:r>
      <w:r>
        <w:rPr>
          <w:noProof/>
          <w:rtl/>
        </w:rPr>
        <w:tab/>
        <w:t xml:space="preserve">וצד ב' </w:t>
      </w:r>
      <w:r>
        <w:rPr>
          <w:noProof/>
          <w:rtl/>
        </w:rPr>
        <w:t>מצהיר שהינו בעל הידע והנסיון הדרושים לצורך מתן השירותים הנ"ל ברמה גבוהה ובמסגרת ארגונית משלו.</w:t>
      </w:r>
    </w:p>
    <w:p w14:paraId="452B0952" w14:textId="77777777" w:rsidR="00C06319" w:rsidRDefault="00C06319">
      <w:pPr>
        <w:widowControl w:val="0"/>
        <w:overflowPunct/>
        <w:autoSpaceDE/>
        <w:autoSpaceDN/>
        <w:adjustRightInd/>
        <w:spacing w:line="300" w:lineRule="atLeast"/>
        <w:ind w:left="935" w:hanging="935"/>
        <w:textAlignment w:val="auto"/>
        <w:rPr>
          <w:b/>
          <w:bCs/>
          <w:noProof/>
          <w:rtl/>
        </w:rPr>
      </w:pPr>
    </w:p>
    <w:p w14:paraId="1F117538" w14:textId="77777777" w:rsidR="00C06319" w:rsidRDefault="003C71D9">
      <w:pPr>
        <w:widowControl w:val="0"/>
        <w:overflowPunct/>
        <w:autoSpaceDE/>
        <w:autoSpaceDN/>
        <w:adjustRightInd/>
        <w:spacing w:line="300" w:lineRule="atLeast"/>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14:paraId="7BCAA46E" w14:textId="77777777" w:rsidR="00C06319" w:rsidRDefault="003C71D9">
      <w:pPr>
        <w:widowControl w:val="0"/>
        <w:spacing w:line="240" w:lineRule="auto"/>
        <w:ind w:left="-33"/>
        <w:jc w:val="right"/>
        <w:rPr>
          <w:rtl/>
        </w:rPr>
      </w:pPr>
      <w:r>
        <w:rPr>
          <w:b/>
          <w:bCs/>
          <w:noProof/>
          <w:u w:val="single"/>
          <w:rtl/>
        </w:rPr>
        <w:br w:type="page"/>
      </w:r>
      <w:r>
        <w:rPr>
          <w:rFonts w:hint="cs"/>
          <w:rtl/>
        </w:rPr>
        <w:lastRenderedPageBreak/>
        <w:t xml:space="preserve"> נספח מספר 2</w:t>
      </w:r>
    </w:p>
    <w:p w14:paraId="28130DEB" w14:textId="77777777" w:rsidR="00C06319" w:rsidRDefault="003C71D9">
      <w:pPr>
        <w:widowControl w:val="0"/>
        <w:spacing w:line="240" w:lineRule="auto"/>
        <w:ind w:left="-33"/>
        <w:jc w:val="right"/>
        <w:rPr>
          <w:b/>
          <w:bCs/>
          <w:rtl/>
          <w:lang w:eastAsia="en-US"/>
        </w:rPr>
      </w:pPr>
      <w:r>
        <w:rPr>
          <w:rFonts w:hint="cs"/>
          <w:rtl/>
        </w:rPr>
        <w:t xml:space="preserve">דף </w:t>
      </w:r>
      <w:r>
        <w:rPr>
          <w:rStyle w:val="ad"/>
        </w:rPr>
        <w:t>2</w:t>
      </w:r>
      <w:r>
        <w:rPr>
          <w:rFonts w:hint="cs"/>
          <w:rtl/>
        </w:rPr>
        <w:t xml:space="preserve"> מתוך 13</w:t>
      </w:r>
    </w:p>
    <w:p w14:paraId="7E09B0E2" w14:textId="77777777" w:rsidR="00C06319" w:rsidRDefault="003C71D9">
      <w:pPr>
        <w:widowControl w:val="0"/>
        <w:overflowPunct/>
        <w:autoSpaceDE/>
        <w:autoSpaceDN/>
        <w:adjustRightInd/>
        <w:spacing w:line="300" w:lineRule="atLeast"/>
        <w:jc w:val="center"/>
        <w:textAlignment w:val="auto"/>
        <w:rPr>
          <w:b/>
          <w:bCs/>
          <w:noProof/>
          <w:u w:val="single"/>
          <w:rtl/>
        </w:rPr>
      </w:pPr>
      <w:r>
        <w:rPr>
          <w:b/>
          <w:bCs/>
          <w:noProof/>
          <w:u w:val="single"/>
          <w:rtl/>
        </w:rPr>
        <w:t>הוצהר הות</w:t>
      </w:r>
      <w:r>
        <w:rPr>
          <w:b/>
          <w:bCs/>
          <w:noProof/>
          <w:u w:val="single"/>
          <w:rtl/>
        </w:rPr>
        <w:t>נה והוסכם בין הצדדים כדלקמן:</w:t>
      </w:r>
    </w:p>
    <w:p w14:paraId="54D3B700" w14:textId="77777777" w:rsidR="00C06319" w:rsidRDefault="00C06319">
      <w:pPr>
        <w:widowControl w:val="0"/>
        <w:overflowPunct/>
        <w:autoSpaceDE/>
        <w:autoSpaceDN/>
        <w:adjustRightInd/>
        <w:spacing w:line="300" w:lineRule="atLeast"/>
        <w:textAlignment w:val="auto"/>
        <w:rPr>
          <w:b/>
          <w:bCs/>
          <w:noProof/>
          <w:rtl/>
        </w:rPr>
      </w:pPr>
    </w:p>
    <w:p w14:paraId="5920603A" w14:textId="77777777" w:rsidR="00C06319" w:rsidRDefault="003C71D9">
      <w:pPr>
        <w:widowControl w:val="0"/>
        <w:numPr>
          <w:ilvl w:val="0"/>
          <w:numId w:val="12"/>
        </w:numPr>
        <w:spacing w:after="100" w:line="300" w:lineRule="atLeast"/>
        <w:textAlignment w:val="auto"/>
        <w:rPr>
          <w:b/>
          <w:bCs/>
          <w:u w:val="single"/>
          <w:rtl/>
          <w:lang w:eastAsia="en-US"/>
        </w:rPr>
      </w:pPr>
      <w:r>
        <w:rPr>
          <w:b/>
          <w:bCs/>
          <w:u w:val="single"/>
          <w:rtl/>
          <w:lang w:eastAsia="en-US"/>
        </w:rPr>
        <w:t>הגדרות</w:t>
      </w:r>
    </w:p>
    <w:p w14:paraId="4A187A1F" w14:textId="77777777" w:rsidR="00C06319" w:rsidRDefault="003C71D9">
      <w:pPr>
        <w:widowControl w:val="0"/>
        <w:overflowPunct/>
        <w:autoSpaceDE/>
        <w:autoSpaceDN/>
        <w:adjustRightInd/>
        <w:spacing w:line="300" w:lineRule="atLeast"/>
        <w:ind w:left="708"/>
        <w:textAlignment w:val="auto"/>
        <w:rPr>
          <w:noProof/>
          <w:rtl/>
        </w:rPr>
      </w:pPr>
      <w:r>
        <w:rPr>
          <w:noProof/>
          <w:rtl/>
        </w:rPr>
        <w:t>בהסכם זה יהיו למונחים הבאים הפרשנות שלצידם אלא אם כן נאמר אחרת:</w:t>
      </w:r>
    </w:p>
    <w:p w14:paraId="2811C411" w14:textId="77777777" w:rsidR="00C06319" w:rsidRDefault="00C06319">
      <w:pPr>
        <w:widowControl w:val="0"/>
        <w:overflowPunct/>
        <w:autoSpaceDE/>
        <w:autoSpaceDN/>
        <w:adjustRightInd/>
        <w:spacing w:line="300" w:lineRule="atLeast"/>
        <w:ind w:left="651" w:hanging="651"/>
        <w:textAlignment w:val="auto"/>
        <w:rPr>
          <w:noProof/>
          <w:rtl/>
        </w:rPr>
      </w:pPr>
    </w:p>
    <w:p w14:paraId="4C9B7A9F" w14:textId="77777777" w:rsidR="00C06319" w:rsidRDefault="003C71D9">
      <w:pPr>
        <w:widowControl w:val="0"/>
        <w:numPr>
          <w:ilvl w:val="1"/>
          <w:numId w:val="13"/>
        </w:numPr>
        <w:overflowPunct/>
        <w:autoSpaceDE/>
        <w:autoSpaceDN/>
        <w:adjustRightInd/>
        <w:spacing w:line="300" w:lineRule="atLeast"/>
        <w:textAlignment w:val="auto"/>
        <w:rPr>
          <w:noProof/>
          <w:rtl/>
        </w:rPr>
      </w:pPr>
      <w:r>
        <w:rPr>
          <w:b/>
          <w:bCs/>
          <w:noProof/>
          <w:rtl/>
        </w:rPr>
        <w:t>"המכרז"</w:t>
      </w:r>
      <w:r>
        <w:rPr>
          <w:noProof/>
          <w:rtl/>
        </w:rPr>
        <w:t xml:space="preserve"> - מכרז מס' </w:t>
      </w:r>
      <w:r>
        <w:rPr>
          <w:b/>
          <w:bCs/>
          <w:noProof/>
          <w:u w:val="single"/>
        </w:rPr>
        <w:t>8/4.2025</w:t>
      </w:r>
      <w:r>
        <w:rPr>
          <w:rFonts w:hint="cs"/>
          <w:noProof/>
          <w:rtl/>
        </w:rPr>
        <w:t xml:space="preserve"> </w:t>
      </w:r>
      <w:r>
        <w:rPr>
          <w:noProof/>
          <w:rtl/>
        </w:rPr>
        <w:t>מיום</w:t>
      </w:r>
      <w:r>
        <w:rPr>
          <w:rFonts w:hint="cs"/>
          <w:b/>
          <w:bCs/>
          <w:noProof/>
          <w:rtl/>
        </w:rPr>
        <w:t xml:space="preserve"> </w:t>
      </w:r>
      <w:r>
        <w:rPr>
          <w:rFonts w:hint="eastAsia"/>
          <w:b/>
          <w:bCs/>
          <w:noProof/>
          <w:highlight w:val="yellow"/>
          <w:u w:val="single"/>
          <w:rtl/>
        </w:rPr>
        <w:t>‏</w:t>
      </w:r>
      <w:r>
        <w:rPr>
          <w:b/>
          <w:bCs/>
          <w:noProof/>
          <w:rtl/>
        </w:rPr>
        <w:t>21 אפריל 2025</w:t>
      </w:r>
      <w:r>
        <w:rPr>
          <w:rFonts w:hint="cs"/>
          <w:b/>
          <w:bCs/>
          <w:noProof/>
          <w:rtl/>
        </w:rPr>
        <w:t xml:space="preserve">, </w:t>
      </w:r>
      <w:r>
        <w:rPr>
          <w:rFonts w:hint="eastAsia"/>
          <w:b/>
          <w:bCs/>
          <w:noProof/>
          <w:rtl/>
        </w:rPr>
        <w:t>‏כ</w:t>
      </w:r>
      <w:r>
        <w:rPr>
          <w:b/>
          <w:bCs/>
          <w:noProof/>
          <w:rtl/>
        </w:rPr>
        <w:t>"ג ניסן תשפ"ה</w:t>
      </w:r>
      <w:r>
        <w:rPr>
          <w:rFonts w:hint="cs"/>
          <w:b/>
          <w:bCs/>
          <w:noProof/>
          <w:rtl/>
        </w:rPr>
        <w:t>,</w:t>
      </w:r>
      <w:r>
        <w:rPr>
          <w:rFonts w:hint="cs"/>
          <w:noProof/>
          <w:rtl/>
        </w:rPr>
        <w:t xml:space="preserve"> </w:t>
      </w:r>
      <w:r>
        <w:rPr>
          <w:noProof/>
          <w:rtl/>
        </w:rPr>
        <w:t>שענינו</w:t>
      </w:r>
      <w:r>
        <w:rPr>
          <w:rFonts w:hint="cs"/>
          <w:noProof/>
          <w:rtl/>
        </w:rPr>
        <w:t xml:space="preserve"> </w:t>
      </w:r>
      <w:r>
        <w:rPr>
          <w:rFonts w:hint="cs"/>
          <w:b/>
          <w:bCs/>
          <w:u w:val="single"/>
          <w:rtl/>
          <w:lang w:eastAsia="en-US"/>
        </w:rPr>
        <w:t xml:space="preserve">הפעלת תוכנית העשרה במוסדות אקדמיים, בתחומי דעת שונים לתלמידים מחוננים </w:t>
      </w:r>
      <w:r>
        <w:rPr>
          <w:rFonts w:hint="cs"/>
          <w:b/>
          <w:bCs/>
          <w:u w:val="single"/>
          <w:rtl/>
          <w:lang w:eastAsia="en-US"/>
        </w:rPr>
        <w:t>ומצטיינים</w:t>
      </w:r>
    </w:p>
    <w:p w14:paraId="03BBF351" w14:textId="77777777" w:rsidR="00C06319" w:rsidRDefault="003C71D9">
      <w:pPr>
        <w:widowControl w:val="0"/>
        <w:numPr>
          <w:ilvl w:val="1"/>
          <w:numId w:val="13"/>
        </w:numPr>
        <w:overflowPunct/>
        <w:autoSpaceDE/>
        <w:autoSpaceDN/>
        <w:adjustRightInd/>
        <w:spacing w:line="300" w:lineRule="atLeast"/>
        <w:textAlignment w:val="auto"/>
        <w:rPr>
          <w:noProof/>
          <w:rtl/>
        </w:rPr>
      </w:pPr>
      <w:r>
        <w:rPr>
          <w:b/>
          <w:bCs/>
          <w:noProof/>
          <w:rtl/>
        </w:rPr>
        <w:t>"היחידה"</w:t>
      </w:r>
      <w:r>
        <w:rPr>
          <w:noProof/>
          <w:rtl/>
        </w:rPr>
        <w:t xml:space="preserve"> - </w:t>
      </w:r>
      <w:r>
        <w:rPr>
          <w:rFonts w:hint="cs"/>
          <w:rtl/>
          <w:lang w:eastAsia="en-US"/>
        </w:rPr>
        <w:t>האגף למחוננים ומצטיינים</w:t>
      </w:r>
    </w:p>
    <w:p w14:paraId="5C721DD3" w14:textId="77777777" w:rsidR="00C06319" w:rsidRDefault="003C71D9">
      <w:pPr>
        <w:widowControl w:val="0"/>
        <w:numPr>
          <w:ilvl w:val="1"/>
          <w:numId w:val="13"/>
        </w:numPr>
        <w:overflowPunct/>
        <w:autoSpaceDE/>
        <w:autoSpaceDN/>
        <w:adjustRightInd/>
        <w:spacing w:line="300" w:lineRule="atLeast"/>
        <w:textAlignment w:val="auto"/>
        <w:rPr>
          <w:noProof/>
          <w:rtl/>
        </w:rPr>
      </w:pPr>
      <w:r>
        <w:rPr>
          <w:b/>
          <w:bCs/>
          <w:noProof/>
          <w:rtl/>
        </w:rPr>
        <w:t>"השירותים"</w:t>
      </w:r>
      <w:r>
        <w:rPr>
          <w:noProof/>
          <w:rtl/>
        </w:rPr>
        <w:t xml:space="preserve"> - פרושו השירותים נשוא הסכם זה.</w:t>
      </w:r>
    </w:p>
    <w:p w14:paraId="20EF18B9" w14:textId="77777777" w:rsidR="00C06319" w:rsidRDefault="00C06319">
      <w:pPr>
        <w:widowControl w:val="0"/>
        <w:tabs>
          <w:tab w:val="num" w:pos="1275"/>
        </w:tabs>
        <w:overflowPunct/>
        <w:autoSpaceDE/>
        <w:autoSpaceDN/>
        <w:adjustRightInd/>
        <w:spacing w:line="300" w:lineRule="atLeast"/>
        <w:ind w:left="1275" w:hanging="567"/>
        <w:textAlignment w:val="auto"/>
        <w:rPr>
          <w:b/>
          <w:bCs/>
          <w:noProof/>
          <w:rtl/>
        </w:rPr>
      </w:pPr>
    </w:p>
    <w:p w14:paraId="0F94285C" w14:textId="77777777" w:rsidR="00C06319" w:rsidRDefault="00C06319">
      <w:pPr>
        <w:widowControl w:val="0"/>
        <w:tabs>
          <w:tab w:val="num" w:pos="1275"/>
        </w:tabs>
        <w:overflowPunct/>
        <w:autoSpaceDE/>
        <w:autoSpaceDN/>
        <w:adjustRightInd/>
        <w:spacing w:line="300" w:lineRule="atLeast"/>
        <w:ind w:left="1275" w:hanging="567"/>
        <w:textAlignment w:val="auto"/>
        <w:rPr>
          <w:b/>
          <w:bCs/>
          <w:noProof/>
          <w:rtl/>
        </w:rPr>
      </w:pPr>
    </w:p>
    <w:p w14:paraId="41DCF8E9" w14:textId="77777777" w:rsidR="00C06319" w:rsidRDefault="003C71D9">
      <w:pPr>
        <w:widowControl w:val="0"/>
        <w:numPr>
          <w:ilvl w:val="0"/>
          <w:numId w:val="13"/>
        </w:numPr>
        <w:spacing w:after="100" w:line="300" w:lineRule="atLeast"/>
        <w:textAlignment w:val="auto"/>
        <w:rPr>
          <w:b/>
          <w:bCs/>
          <w:u w:val="single"/>
          <w:rtl/>
          <w:lang w:eastAsia="en-US"/>
        </w:rPr>
      </w:pPr>
      <w:r>
        <w:rPr>
          <w:b/>
          <w:bCs/>
          <w:u w:val="single"/>
          <w:rtl/>
          <w:lang w:eastAsia="en-US"/>
        </w:rPr>
        <w:t>כללי</w:t>
      </w:r>
    </w:p>
    <w:p w14:paraId="5545D1EB"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המבוא לחוזה זה לרבות כל ההצהרות הכלולות בו והנספחים לחוזה זה מהווים חלק בלתי נפרד ממנו ויפורשו ביחד עמו.</w:t>
      </w:r>
    </w:p>
    <w:p w14:paraId="729304F3" w14:textId="77777777" w:rsidR="00C06319" w:rsidRDefault="00C06319">
      <w:pPr>
        <w:widowControl w:val="0"/>
        <w:overflowPunct/>
        <w:autoSpaceDE/>
        <w:autoSpaceDN/>
        <w:adjustRightInd/>
        <w:spacing w:line="240" w:lineRule="auto"/>
        <w:ind w:left="645" w:right="1005"/>
        <w:textAlignment w:val="auto"/>
        <w:rPr>
          <w:noProof/>
        </w:rPr>
      </w:pPr>
    </w:p>
    <w:p w14:paraId="0D31E3A7"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הנספחים לחוזה זה הם:</w:t>
      </w:r>
    </w:p>
    <w:p w14:paraId="4DF73D6E" w14:textId="77777777" w:rsidR="00C06319" w:rsidRDefault="003C71D9">
      <w:pPr>
        <w:widowControl w:val="0"/>
        <w:numPr>
          <w:ilvl w:val="2"/>
          <w:numId w:val="13"/>
        </w:numPr>
        <w:overflowPunct/>
        <w:autoSpaceDE/>
        <w:autoSpaceDN/>
        <w:adjustRightInd/>
        <w:spacing w:line="300" w:lineRule="atLeast"/>
        <w:textAlignment w:val="auto"/>
        <w:rPr>
          <w:noProof/>
          <w:spacing w:val="-2"/>
          <w:rtl/>
        </w:rPr>
      </w:pPr>
      <w:r>
        <w:rPr>
          <w:noProof/>
          <w:spacing w:val="-2"/>
          <w:rtl/>
        </w:rPr>
        <w:t xml:space="preserve">נספח א' - </w:t>
      </w:r>
      <w:r>
        <w:rPr>
          <w:noProof/>
          <w:rtl/>
        </w:rPr>
        <w:t xml:space="preserve">מכרז מס' </w:t>
      </w:r>
      <w:r>
        <w:rPr>
          <w:b/>
          <w:bCs/>
          <w:noProof/>
          <w:u w:val="single"/>
        </w:rPr>
        <w:t xml:space="preserve">8/4.2025 </w:t>
      </w:r>
      <w:r>
        <w:rPr>
          <w:rFonts w:hint="cs"/>
          <w:noProof/>
          <w:rtl/>
        </w:rPr>
        <w:t xml:space="preserve"> </w:t>
      </w:r>
      <w:r>
        <w:rPr>
          <w:noProof/>
          <w:rtl/>
        </w:rPr>
        <w:t>מיום</w:t>
      </w:r>
      <w:r>
        <w:rPr>
          <w:rFonts w:hint="cs"/>
          <w:b/>
          <w:bCs/>
          <w:noProof/>
          <w:rtl/>
        </w:rPr>
        <w:t xml:space="preserve"> </w:t>
      </w:r>
      <w:r>
        <w:rPr>
          <w:b/>
          <w:bCs/>
          <w:noProof/>
          <w:rtl/>
        </w:rPr>
        <w:t>2</w:t>
      </w:r>
      <w:r>
        <w:rPr>
          <w:b/>
          <w:bCs/>
          <w:noProof/>
          <w:rtl/>
        </w:rPr>
        <w:t>1 אפריל 2025</w:t>
      </w:r>
      <w:r>
        <w:rPr>
          <w:rFonts w:hint="cs"/>
          <w:b/>
          <w:bCs/>
          <w:noProof/>
          <w:rtl/>
        </w:rPr>
        <w:t xml:space="preserve">, </w:t>
      </w:r>
      <w:r>
        <w:rPr>
          <w:rFonts w:hint="eastAsia"/>
          <w:b/>
          <w:bCs/>
          <w:noProof/>
          <w:rtl/>
        </w:rPr>
        <w:t>‏כ</w:t>
      </w:r>
      <w:r>
        <w:rPr>
          <w:b/>
          <w:bCs/>
          <w:noProof/>
          <w:rtl/>
        </w:rPr>
        <w:t>"ג ניסן תשפ"ה</w:t>
      </w:r>
      <w:r>
        <w:rPr>
          <w:rFonts w:hint="cs"/>
          <w:b/>
          <w:bCs/>
          <w:noProof/>
          <w:rtl/>
        </w:rPr>
        <w:t>,</w:t>
      </w:r>
      <w:r>
        <w:rPr>
          <w:rFonts w:hint="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14:paraId="20FC94E8" w14:textId="77777777" w:rsidR="00C06319" w:rsidRDefault="003C71D9">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14:paraId="14E949FF" w14:textId="77777777" w:rsidR="00C06319" w:rsidRDefault="003C71D9">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נספח ג' - מסגרת העבודה.</w:t>
      </w:r>
    </w:p>
    <w:p w14:paraId="54C87A93" w14:textId="77777777" w:rsidR="00C06319" w:rsidRDefault="003C71D9">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נספח ד' - ערבות בנקאית.</w:t>
      </w:r>
    </w:p>
    <w:p w14:paraId="2A13496C" w14:textId="77777777" w:rsidR="00C06319" w:rsidRDefault="003C71D9">
      <w:pPr>
        <w:widowControl w:val="0"/>
        <w:numPr>
          <w:ilvl w:val="2"/>
          <w:numId w:val="13"/>
        </w:numPr>
        <w:overflowPunct/>
        <w:autoSpaceDE/>
        <w:autoSpaceDN/>
        <w:adjustRightInd/>
        <w:spacing w:line="300" w:lineRule="atLeast"/>
        <w:ind w:right="-426"/>
        <w:textAlignment w:val="auto"/>
        <w:rPr>
          <w:noProof/>
          <w:spacing w:val="-2"/>
        </w:rPr>
      </w:pPr>
      <w:r>
        <w:rPr>
          <w:noProof/>
          <w:spacing w:val="-2"/>
          <w:rtl/>
        </w:rPr>
        <w:t>נספח ה' - התחייבות לשמירת סודיות.</w:t>
      </w:r>
    </w:p>
    <w:p w14:paraId="40F47CEA" w14:textId="77777777" w:rsidR="00C06319" w:rsidRDefault="00C06319">
      <w:pPr>
        <w:widowControl w:val="0"/>
        <w:overflowPunct/>
        <w:autoSpaceDE/>
        <w:autoSpaceDN/>
        <w:adjustRightInd/>
        <w:spacing w:line="300" w:lineRule="atLeast"/>
        <w:ind w:left="645" w:right="1005"/>
        <w:textAlignment w:val="auto"/>
        <w:rPr>
          <w:noProof/>
        </w:rPr>
      </w:pPr>
    </w:p>
    <w:p w14:paraId="7E68FE30" w14:textId="77777777" w:rsidR="00C06319" w:rsidRDefault="003C71D9">
      <w:pPr>
        <w:widowControl w:val="0"/>
        <w:numPr>
          <w:ilvl w:val="1"/>
          <w:numId w:val="13"/>
        </w:numPr>
        <w:overflowPunct/>
        <w:autoSpaceDE/>
        <w:autoSpaceDN/>
        <w:adjustRightInd/>
        <w:spacing w:line="300" w:lineRule="atLeast"/>
        <w:textAlignment w:val="auto"/>
        <w:rPr>
          <w:noProof/>
          <w:rtl/>
        </w:rPr>
      </w:pPr>
      <w:r>
        <w:rPr>
          <w:b/>
          <w:bCs/>
          <w:noProof/>
          <w:u w:val="single"/>
          <w:rtl/>
        </w:rPr>
        <w:t>סתירה בין מסמכים</w:t>
      </w:r>
    </w:p>
    <w:p w14:paraId="1CEC67D5" w14:textId="77777777" w:rsidR="00C06319" w:rsidRDefault="00C06319">
      <w:pPr>
        <w:widowControl w:val="0"/>
        <w:overflowPunct/>
        <w:autoSpaceDE/>
        <w:autoSpaceDN/>
        <w:adjustRightInd/>
        <w:spacing w:line="300" w:lineRule="atLeast"/>
        <w:ind w:left="1275"/>
        <w:textAlignment w:val="auto"/>
        <w:rPr>
          <w:noProof/>
          <w:rtl/>
        </w:rPr>
      </w:pPr>
    </w:p>
    <w:p w14:paraId="34581B8A" w14:textId="77777777" w:rsidR="00C06319" w:rsidRDefault="003C71D9">
      <w:pPr>
        <w:widowControl w:val="0"/>
        <w:numPr>
          <w:ilvl w:val="2"/>
          <w:numId w:val="13"/>
        </w:numPr>
        <w:overflowPunct/>
        <w:autoSpaceDE/>
        <w:autoSpaceDN/>
        <w:adjustRightInd/>
        <w:spacing w:line="300" w:lineRule="atLeast"/>
        <w:textAlignment w:val="auto"/>
        <w:rPr>
          <w:noProof/>
          <w:rtl/>
        </w:rPr>
      </w:pPr>
      <w:r>
        <w:rPr>
          <w:noProof/>
          <w:rtl/>
        </w:rPr>
        <w:t xml:space="preserve">הצעת צד ב' או </w:t>
      </w:r>
      <w:r>
        <w:rPr>
          <w:noProof/>
          <w:rtl/>
        </w:rPr>
        <w:t>חלקים ממנה (אם התקבלו אחת או יותר מהחלופות שהציע צד ב' לביצוע מכרז) תהווה חלק בלתי נפרד מחוזה זה.</w:t>
      </w:r>
    </w:p>
    <w:p w14:paraId="332549B6" w14:textId="77777777" w:rsidR="00C06319" w:rsidRDefault="003C71D9">
      <w:pPr>
        <w:widowControl w:val="0"/>
        <w:numPr>
          <w:ilvl w:val="2"/>
          <w:numId w:val="13"/>
        </w:numPr>
        <w:overflowPunct/>
        <w:autoSpaceDE/>
        <w:autoSpaceDN/>
        <w:adjustRightInd/>
        <w:spacing w:line="300" w:lineRule="atLeast"/>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8899705" w14:textId="77777777" w:rsidR="00C06319" w:rsidRDefault="00C06319">
      <w:pPr>
        <w:widowControl w:val="0"/>
        <w:spacing w:line="300" w:lineRule="atLeast"/>
        <w:textAlignment w:val="auto"/>
        <w:rPr>
          <w:b/>
          <w:bCs/>
          <w:u w:val="single"/>
          <w:rtl/>
          <w:lang w:eastAsia="en-US"/>
        </w:rPr>
      </w:pPr>
    </w:p>
    <w:p w14:paraId="117374BC" w14:textId="77777777" w:rsidR="00C06319" w:rsidRDefault="003C71D9">
      <w:pPr>
        <w:widowControl w:val="0"/>
        <w:numPr>
          <w:ilvl w:val="0"/>
          <w:numId w:val="13"/>
        </w:numPr>
        <w:spacing w:after="100" w:line="300" w:lineRule="atLeast"/>
        <w:textAlignment w:val="auto"/>
        <w:rPr>
          <w:b/>
          <w:bCs/>
          <w:u w:val="single"/>
          <w:rtl/>
          <w:lang w:eastAsia="en-US"/>
        </w:rPr>
      </w:pPr>
      <w:r>
        <w:rPr>
          <w:rFonts w:hint="cs"/>
          <w:b/>
          <w:bCs/>
          <w:u w:val="single"/>
          <w:rtl/>
          <w:lang w:eastAsia="en-US"/>
        </w:rPr>
        <w:t>ת</w:t>
      </w:r>
      <w:r>
        <w:rPr>
          <w:b/>
          <w:bCs/>
          <w:u w:val="single"/>
          <w:rtl/>
          <w:lang w:eastAsia="en-US"/>
        </w:rPr>
        <w:t>קופת</w:t>
      </w:r>
      <w:r>
        <w:rPr>
          <w:b/>
          <w:bCs/>
          <w:u w:val="single"/>
          <w:rtl/>
          <w:lang w:eastAsia="en-US"/>
        </w:rPr>
        <w:t xml:space="preserve"> ההתקשרות</w:t>
      </w:r>
    </w:p>
    <w:p w14:paraId="15520294"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תקופת ההתקשרות על פי חוזה זה תחל ביום ________ ותסתיים לא יאוחר מיום_________.</w:t>
      </w:r>
    </w:p>
    <w:p w14:paraId="063996AD" w14:textId="77777777" w:rsidR="00C06319" w:rsidRDefault="00C06319">
      <w:pPr>
        <w:widowControl w:val="0"/>
        <w:overflowPunct/>
        <w:autoSpaceDE/>
        <w:autoSpaceDN/>
        <w:adjustRightInd/>
        <w:spacing w:line="300" w:lineRule="atLeast"/>
        <w:ind w:left="651"/>
        <w:textAlignment w:val="auto"/>
        <w:rPr>
          <w:noProof/>
          <w:rtl/>
        </w:rPr>
      </w:pPr>
    </w:p>
    <w:p w14:paraId="6A561315" w14:textId="77777777" w:rsidR="00C06319" w:rsidRDefault="003C71D9">
      <w:pPr>
        <w:widowControl w:val="0"/>
        <w:numPr>
          <w:ilvl w:val="1"/>
          <w:numId w:val="13"/>
        </w:numPr>
        <w:overflowPunct/>
        <w:autoSpaceDE/>
        <w:autoSpaceDN/>
        <w:adjustRightInd/>
        <w:spacing w:line="300" w:lineRule="atLeast"/>
        <w:textAlignment w:val="auto"/>
        <w:rPr>
          <w:noProof/>
          <w:rtl/>
        </w:rPr>
      </w:pPr>
      <w:r>
        <w:rPr>
          <w:b/>
          <w:bCs/>
          <w:noProof/>
          <w:u w:val="single"/>
          <w:rtl/>
        </w:rPr>
        <w:t>הארכת התקשרות</w:t>
      </w:r>
    </w:p>
    <w:p w14:paraId="0326FB3A" w14:textId="77777777" w:rsidR="00C06319" w:rsidRDefault="00C06319">
      <w:pPr>
        <w:widowControl w:val="0"/>
        <w:overflowPunct/>
        <w:autoSpaceDE/>
        <w:autoSpaceDN/>
        <w:adjustRightInd/>
        <w:spacing w:line="300" w:lineRule="atLeast"/>
        <w:ind w:left="1275"/>
        <w:textAlignment w:val="auto"/>
        <w:rPr>
          <w:noProof/>
          <w:rtl/>
        </w:rPr>
      </w:pPr>
    </w:p>
    <w:p w14:paraId="09809772" w14:textId="77777777" w:rsidR="00C06319" w:rsidRDefault="003C71D9">
      <w:pPr>
        <w:widowControl w:val="0"/>
        <w:overflowPunct/>
        <w:autoSpaceDE/>
        <w:autoSpaceDN/>
        <w:adjustRightInd/>
        <w:spacing w:line="300" w:lineRule="atLeast"/>
        <w:ind w:left="1418"/>
        <w:textAlignment w:val="auto"/>
        <w:rPr>
          <w:noProof/>
          <w:rtl/>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14:paraId="253EACD0" w14:textId="77777777" w:rsidR="00C06319" w:rsidRDefault="00C06319">
      <w:pPr>
        <w:widowControl w:val="0"/>
        <w:overflowPunct/>
        <w:autoSpaceDE/>
        <w:autoSpaceDN/>
        <w:adjustRightInd/>
        <w:spacing w:line="240" w:lineRule="auto"/>
        <w:ind w:left="1275"/>
        <w:textAlignment w:val="auto"/>
        <w:rPr>
          <w:noProof/>
        </w:rPr>
      </w:pPr>
    </w:p>
    <w:p w14:paraId="70785B1A" w14:textId="77777777" w:rsidR="00C06319" w:rsidRDefault="003C71D9">
      <w:pPr>
        <w:widowControl w:val="0"/>
        <w:spacing w:line="300" w:lineRule="atLeast"/>
        <w:ind w:left="1417"/>
        <w:rPr>
          <w:rtl/>
          <w:lang w:eastAsia="en-US"/>
        </w:rPr>
      </w:pPr>
      <w:r>
        <w:rPr>
          <w:rFonts w:hint="cs"/>
          <w:noProof/>
          <w:rtl/>
          <w:lang w:eastAsia="en-US"/>
        </w:rPr>
        <mc:AlternateContent>
          <mc:Choice Requires="wps">
            <w:drawing>
              <wp:anchor distT="0" distB="0" distL="114300" distR="114300" simplePos="0" relativeHeight="251635712" behindDoc="1" locked="0" layoutInCell="1" allowOverlap="1" wp14:anchorId="7113114D" wp14:editId="038B9E27">
                <wp:simplePos x="0" y="0"/>
                <wp:positionH relativeFrom="column">
                  <wp:posOffset>-198120</wp:posOffset>
                </wp:positionH>
                <wp:positionV relativeFrom="paragraph">
                  <wp:posOffset>114935</wp:posOffset>
                </wp:positionV>
                <wp:extent cx="5955030" cy="861695"/>
                <wp:effectExtent l="0" t="0" r="0" b="0"/>
                <wp:wrapNone/>
                <wp:docPr id="4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6pt;margin-top:9.05pt;width:468.9pt;height:67.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">
                <v:shadow on="t" opacity=".5" offset="3pt,-3pt"/>
              </v:rect>
            </w:pict>
          </mc:Fallback>
        </mc:AlternateContent>
      </w:r>
    </w:p>
    <w:p w14:paraId="544BE433" w14:textId="77777777" w:rsidR="00C06319" w:rsidRDefault="003C71D9">
      <w:pPr>
        <w:widowControl w:val="0"/>
        <w:numPr>
          <w:ilvl w:val="1"/>
          <w:numId w:val="13"/>
        </w:numPr>
        <w:overflowPunct/>
        <w:autoSpaceDE/>
        <w:autoSpaceDN/>
        <w:adjustRightInd/>
        <w:spacing w:line="300" w:lineRule="atLeast"/>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r>
        <w:rPr>
          <w:rFonts w:hint="cs"/>
          <w:b/>
          <w:bCs/>
          <w:rtl/>
        </w:rPr>
        <w:t>.</w:t>
      </w:r>
    </w:p>
    <w:p w14:paraId="7E7E6266" w14:textId="77777777" w:rsidR="00C06319" w:rsidRDefault="00C06319">
      <w:pPr>
        <w:widowControl w:val="0"/>
        <w:spacing w:line="300" w:lineRule="atLeast"/>
        <w:ind w:left="709"/>
        <w:rPr>
          <w:b/>
          <w:bCs/>
          <w:lang w:eastAsia="en-US"/>
        </w:rPr>
      </w:pPr>
    </w:p>
    <w:p w14:paraId="5191D625" w14:textId="77777777" w:rsidR="00C06319" w:rsidRDefault="003C71D9">
      <w:pPr>
        <w:widowControl w:val="0"/>
        <w:spacing w:line="240" w:lineRule="auto"/>
        <w:ind w:left="7905" w:firstLine="33"/>
        <w:rPr>
          <w:rtl/>
        </w:rPr>
      </w:pPr>
      <w:r>
        <w:rPr>
          <w:rFonts w:hint="cs"/>
          <w:rtl/>
        </w:rPr>
        <w:t xml:space="preserve">         נספח מספר 2</w:t>
      </w:r>
    </w:p>
    <w:p w14:paraId="62D12347" w14:textId="77777777" w:rsidR="00C06319" w:rsidRDefault="003C71D9">
      <w:pPr>
        <w:widowControl w:val="0"/>
        <w:overflowPunct/>
        <w:autoSpaceDE/>
        <w:autoSpaceDN/>
        <w:adjustRightInd/>
        <w:spacing w:line="300" w:lineRule="atLeast"/>
        <w:ind w:left="708"/>
        <w:jc w:val="right"/>
        <w:textAlignment w:val="auto"/>
        <w:rPr>
          <w:b/>
          <w:bCs/>
          <w:rtl/>
          <w:lang w:eastAsia="en-US"/>
        </w:rPr>
      </w:pPr>
      <w:r>
        <w:rPr>
          <w:rFonts w:hint="cs"/>
          <w:rtl/>
        </w:rPr>
        <w:lastRenderedPageBreak/>
        <w:t xml:space="preserve">דף </w:t>
      </w:r>
      <w:r>
        <w:rPr>
          <w:rStyle w:val="ad"/>
        </w:rPr>
        <w:t>3</w:t>
      </w:r>
      <w:r>
        <w:rPr>
          <w:rFonts w:hint="cs"/>
          <w:rtl/>
        </w:rPr>
        <w:t xml:space="preserve"> מתוך 13</w:t>
      </w:r>
    </w:p>
    <w:p w14:paraId="0C4352D5" w14:textId="77777777" w:rsidR="00C06319" w:rsidRDefault="003C71D9">
      <w:pPr>
        <w:widowControl w:val="0"/>
        <w:numPr>
          <w:ilvl w:val="0"/>
          <w:numId w:val="13"/>
        </w:numPr>
        <w:spacing w:after="160" w:line="300" w:lineRule="atLeast"/>
        <w:textAlignment w:val="auto"/>
        <w:rPr>
          <w:b/>
          <w:bCs/>
          <w:u w:val="single"/>
          <w:rtl/>
          <w:lang w:eastAsia="en-US"/>
        </w:rPr>
      </w:pPr>
      <w:r>
        <w:rPr>
          <w:b/>
          <w:bCs/>
          <w:u w:val="single"/>
          <w:rtl/>
          <w:lang w:eastAsia="en-US"/>
        </w:rPr>
        <w:t>התמורה</w:t>
      </w:r>
    </w:p>
    <w:p w14:paraId="0DCD6869" w14:textId="77777777" w:rsidR="00C06319" w:rsidRDefault="003C71D9">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14:paraId="1C2B2C02" w14:textId="77777777" w:rsidR="00C06319" w:rsidRDefault="003C71D9">
      <w:pPr>
        <w:widowControl w:val="0"/>
        <w:numPr>
          <w:ilvl w:val="1"/>
          <w:numId w:val="13"/>
        </w:numPr>
        <w:overflowPunct/>
        <w:autoSpaceDE/>
        <w:autoSpaceDN/>
        <w:adjustRightInd/>
        <w:spacing w:after="160" w:line="300" w:lineRule="atLeast"/>
        <w:textAlignment w:val="auto"/>
        <w:rPr>
          <w:noProof/>
        </w:rPr>
      </w:pPr>
      <w:r>
        <w:rPr>
          <w:rFonts w:hint="cs"/>
          <w:noProof/>
          <w:rtl/>
        </w:rPr>
        <w:t>הסכום האמור לעיל מתוקצב בסעיף</w:t>
      </w:r>
      <w:r>
        <w:rPr>
          <w:rFonts w:hint="cs"/>
          <w:noProof/>
          <w:rtl/>
        </w:rPr>
        <w:t xml:space="preserve">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3F44147B"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1D27EA9" w14:textId="77777777" w:rsidR="00C06319" w:rsidRDefault="003C71D9">
      <w:pPr>
        <w:widowControl w:val="0"/>
        <w:numPr>
          <w:ilvl w:val="1"/>
          <w:numId w:val="13"/>
        </w:numPr>
        <w:overflowPunct/>
        <w:autoSpaceDE/>
        <w:autoSpaceDN/>
        <w:adjustRightInd/>
        <w:spacing w:after="160" w:line="300" w:lineRule="atLeast"/>
        <w:textAlignment w:val="auto"/>
        <w:rPr>
          <w:noProof/>
        </w:rPr>
      </w:pPr>
      <w:r>
        <w:rPr>
          <w:b/>
          <w:bCs/>
          <w:noProof/>
          <w:u w:val="single"/>
          <w:rtl/>
        </w:rPr>
        <w:t>נוהל התשלום</w:t>
      </w:r>
    </w:p>
    <w:p w14:paraId="7351FA46" w14:textId="77777777" w:rsidR="00C06319" w:rsidRDefault="003C71D9">
      <w:pPr>
        <w:widowControl w:val="0"/>
        <w:numPr>
          <w:ilvl w:val="2"/>
          <w:numId w:val="13"/>
        </w:numPr>
        <w:overflowPunct/>
        <w:autoSpaceDE/>
        <w:autoSpaceDN/>
        <w:adjustRightInd/>
        <w:spacing w:after="100" w:line="300" w:lineRule="atLeast"/>
        <w:ind w:left="2269" w:hanging="851"/>
        <w:textAlignment w:val="auto"/>
        <w:rPr>
          <w:noProof/>
        </w:rPr>
      </w:pPr>
      <w:r>
        <w:rPr>
          <w:noProof/>
          <w:rtl/>
        </w:rPr>
        <w:t xml:space="preserve">צד ב' יגיש למשרד דו"ח המפרט את כל השירותים שביצע במהלך החודש האחרון, וכן חשבונית מס </w:t>
      </w:r>
      <w:r>
        <w:rPr>
          <w:noProof/>
          <w:rtl/>
        </w:rPr>
        <w:t>מפורטת שהונפקה על ידו.</w:t>
      </w:r>
    </w:p>
    <w:p w14:paraId="2AFB4A50" w14:textId="77777777" w:rsidR="00C06319" w:rsidRDefault="003C71D9">
      <w:pPr>
        <w:widowControl w:val="0"/>
        <w:numPr>
          <w:ilvl w:val="2"/>
          <w:numId w:val="13"/>
        </w:numPr>
        <w:overflowPunct/>
        <w:autoSpaceDE/>
        <w:autoSpaceDN/>
        <w:adjustRightInd/>
        <w:spacing w:after="100" w:line="300" w:lineRule="atLeast"/>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14:paraId="055EB4B6" w14:textId="77777777" w:rsidR="00C06319" w:rsidRDefault="003C71D9">
      <w:pPr>
        <w:widowControl w:val="0"/>
        <w:numPr>
          <w:ilvl w:val="2"/>
          <w:numId w:val="13"/>
        </w:numPr>
        <w:overflowPunct/>
        <w:autoSpaceDE/>
        <w:autoSpaceDN/>
        <w:adjustRightInd/>
        <w:spacing w:after="100" w:line="300" w:lineRule="atLeast"/>
        <w:ind w:left="2269" w:hanging="851"/>
        <w:textAlignment w:val="auto"/>
        <w:rPr>
          <w:noProof/>
          <w:rtl/>
        </w:rPr>
      </w:pPr>
      <w:r>
        <w:rPr>
          <w:noProof/>
          <w:rtl/>
        </w:rPr>
        <w:t xml:space="preserve">לצד ב' לא תהיינה כל </w:t>
      </w:r>
      <w:r>
        <w:rPr>
          <w:noProof/>
          <w:rtl/>
        </w:rPr>
        <w:t>דרישות או טענות למשרד / ליחידה בגלל עיכובים בתשלום הנובעים מדו"ח שאינו מפורט כדבעי ו/או חוסר פרטים בחשבון, ו/או פרטים לא נכונים, ו/או חוסר במסמכים.</w:t>
      </w:r>
    </w:p>
    <w:p w14:paraId="1D474ED6" w14:textId="77777777" w:rsidR="00C06319" w:rsidRDefault="003C71D9">
      <w:pPr>
        <w:widowControl w:val="0"/>
        <w:numPr>
          <w:ilvl w:val="2"/>
          <w:numId w:val="13"/>
        </w:numPr>
        <w:overflowPunct/>
        <w:autoSpaceDE/>
        <w:autoSpaceDN/>
        <w:adjustRightInd/>
        <w:spacing w:line="300" w:lineRule="atLeast"/>
        <w:textAlignment w:val="auto"/>
        <w:rPr>
          <w:noProof/>
          <w:rtl/>
        </w:rPr>
      </w:pPr>
      <w:r>
        <w:rPr>
          <w:noProof/>
          <w:rtl/>
        </w:rPr>
        <w:t xml:space="preserve">מובהר בזה כי המשרד לא ישלם בגין עבודה אשר בוצעה ללא הזמנת עבודה, מתאימה. </w:t>
      </w:r>
    </w:p>
    <w:p w14:paraId="53A81B5E" w14:textId="77777777" w:rsidR="00C06319" w:rsidRDefault="00C06319">
      <w:pPr>
        <w:widowControl w:val="0"/>
        <w:tabs>
          <w:tab w:val="left" w:pos="-2042"/>
        </w:tabs>
        <w:overflowPunct/>
        <w:autoSpaceDE/>
        <w:autoSpaceDN/>
        <w:adjustRightInd/>
        <w:spacing w:line="280" w:lineRule="atLeast"/>
        <w:textAlignment w:val="auto"/>
        <w:rPr>
          <w:noProof/>
        </w:rPr>
      </w:pPr>
    </w:p>
    <w:p w14:paraId="732EC4C1"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מקדמות</w:t>
      </w:r>
    </w:p>
    <w:p w14:paraId="643F179F"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 xml:space="preserve">אם ישלם המשרד לצד ב' </w:t>
      </w:r>
      <w:r>
        <w:rPr>
          <w:noProof/>
          <w:rtl/>
        </w:rPr>
        <w:t>מקדמות, הן תשולמנה בהתאם לאישורו של חשב המשרד ובכפוף להוראות החשב הכללי.</w:t>
      </w:r>
    </w:p>
    <w:p w14:paraId="637A242C" w14:textId="77777777" w:rsidR="00C06319" w:rsidRDefault="00C06319">
      <w:pPr>
        <w:widowControl w:val="0"/>
        <w:tabs>
          <w:tab w:val="left" w:pos="-2042"/>
        </w:tabs>
        <w:overflowPunct/>
        <w:autoSpaceDE/>
        <w:autoSpaceDN/>
        <w:adjustRightInd/>
        <w:spacing w:line="300" w:lineRule="atLeast"/>
        <w:ind w:left="1275"/>
        <w:textAlignment w:val="auto"/>
        <w:rPr>
          <w:noProof/>
          <w:rtl/>
        </w:rPr>
      </w:pPr>
    </w:p>
    <w:p w14:paraId="5FCA9E06"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הצמדה</w:t>
      </w:r>
    </w:p>
    <w:p w14:paraId="7B1D378C" w14:textId="77777777" w:rsidR="00C06319" w:rsidRDefault="003C71D9">
      <w:pPr>
        <w:widowControl w:val="0"/>
        <w:overflowPunct/>
        <w:autoSpaceDE/>
        <w:autoSpaceDN/>
        <w:adjustRightInd/>
        <w:ind w:left="1418"/>
        <w:textAlignment w:val="auto"/>
        <w:rPr>
          <w:noProof/>
          <w:rtl/>
        </w:rPr>
      </w:pPr>
      <w:r>
        <w:rPr>
          <w:noProof/>
          <w:rtl/>
        </w:rPr>
        <w:t xml:space="preserve">תנאי ההצמדה ואופן ביצוע ההצמדה יהיו כמפורט בסעיפים </w:t>
      </w:r>
      <w:r>
        <w:rPr>
          <w:b/>
          <w:bCs/>
          <w:noProof/>
          <w:rtl/>
        </w:rPr>
        <w:t>1</w:t>
      </w:r>
      <w:r>
        <w:rPr>
          <w:rFonts w:hint="cs"/>
          <w:b/>
          <w:bCs/>
          <w:noProof/>
          <w:rtl/>
        </w:rPr>
        <w:t xml:space="preserve">4.8 </w:t>
      </w:r>
      <w:r>
        <w:rPr>
          <w:b/>
          <w:bCs/>
          <w:noProof/>
          <w:rtl/>
        </w:rPr>
        <w:t>-1</w:t>
      </w:r>
      <w:r>
        <w:rPr>
          <w:rFonts w:hint="cs"/>
          <w:b/>
          <w:bCs/>
          <w:noProof/>
          <w:rtl/>
        </w:rPr>
        <w:t>4</w:t>
      </w:r>
      <w:r>
        <w:rPr>
          <w:b/>
          <w:bCs/>
          <w:noProof/>
          <w:rtl/>
        </w:rPr>
        <w:t xml:space="preserve">.11 </w:t>
      </w:r>
      <w:r>
        <w:rPr>
          <w:noProof/>
          <w:rtl/>
        </w:rPr>
        <w:t>למכרז.</w:t>
      </w:r>
    </w:p>
    <w:p w14:paraId="2AE9013A" w14:textId="77777777" w:rsidR="00C06319" w:rsidRDefault="00C06319">
      <w:pPr>
        <w:widowControl w:val="0"/>
        <w:overflowPunct/>
        <w:autoSpaceDE/>
        <w:autoSpaceDN/>
        <w:adjustRightInd/>
        <w:ind w:left="1418"/>
        <w:textAlignment w:val="auto"/>
        <w:rPr>
          <w:b/>
          <w:bCs/>
          <w:noProof/>
          <w:u w:val="single"/>
        </w:rPr>
      </w:pPr>
    </w:p>
    <w:p w14:paraId="47E0E237"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מע"מ</w:t>
      </w:r>
    </w:p>
    <w:p w14:paraId="19533126"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w:t>
      </w:r>
      <w:r>
        <w:rPr>
          <w:rFonts w:hint="cs"/>
          <w:noProof/>
          <w:rtl/>
        </w:rPr>
        <w:t>חויב במע"מ.</w:t>
      </w:r>
    </w:p>
    <w:p w14:paraId="27913820" w14:textId="77777777" w:rsidR="00C06319" w:rsidRDefault="00C06319">
      <w:pPr>
        <w:widowControl w:val="0"/>
        <w:tabs>
          <w:tab w:val="left" w:pos="-2042"/>
        </w:tabs>
        <w:overflowPunct/>
        <w:autoSpaceDE/>
        <w:autoSpaceDN/>
        <w:adjustRightInd/>
        <w:spacing w:line="300" w:lineRule="atLeast"/>
        <w:ind w:left="1076" w:hanging="283"/>
        <w:textAlignment w:val="auto"/>
        <w:rPr>
          <w:noProof/>
          <w:rtl/>
        </w:rPr>
      </w:pPr>
    </w:p>
    <w:p w14:paraId="0922FBBF"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סופיות התמורה</w:t>
      </w:r>
    </w:p>
    <w:p w14:paraId="1E2072E1" w14:textId="77777777" w:rsidR="00C06319" w:rsidRDefault="003C71D9">
      <w:pPr>
        <w:widowControl w:val="0"/>
        <w:tabs>
          <w:tab w:val="left" w:pos="-2042"/>
        </w:tabs>
        <w:overflowPunct/>
        <w:autoSpaceDE/>
        <w:autoSpaceDN/>
        <w:adjustRightInd/>
        <w:spacing w:line="240" w:lineRule="auto"/>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Pr>
          <w:rFonts w:hint="cs"/>
          <w:noProof/>
          <w:rtl/>
        </w:rPr>
        <w:t xml:space="preserve"> </w:t>
      </w:r>
      <w:r>
        <w:rPr>
          <w:noProof/>
          <w:rtl/>
        </w:rPr>
        <w:t>למעט תוספות בגין ביצוע הצמדה בהתאם לאמור בסעיף 4.</w:t>
      </w:r>
      <w:r>
        <w:rPr>
          <w:rFonts w:hint="cs"/>
          <w:noProof/>
          <w:rtl/>
        </w:rPr>
        <w:t>6</w:t>
      </w:r>
      <w:r>
        <w:rPr>
          <w:noProof/>
          <w:rtl/>
        </w:rPr>
        <w:t>  לעיל.</w:t>
      </w:r>
    </w:p>
    <w:p w14:paraId="5DE3E6D2" w14:textId="77777777" w:rsidR="00C06319" w:rsidRDefault="00C06319">
      <w:pPr>
        <w:widowControl w:val="0"/>
        <w:tabs>
          <w:tab w:val="left" w:pos="-2042"/>
        </w:tabs>
        <w:overflowPunct/>
        <w:autoSpaceDE/>
        <w:autoSpaceDN/>
        <w:adjustRightInd/>
        <w:spacing w:line="240" w:lineRule="auto"/>
        <w:ind w:left="1417"/>
        <w:textAlignment w:val="auto"/>
        <w:rPr>
          <w:noProof/>
          <w:rtl/>
        </w:rPr>
      </w:pPr>
    </w:p>
    <w:p w14:paraId="0B1AF244" w14:textId="77777777" w:rsidR="00C06319" w:rsidRDefault="00C06319">
      <w:pPr>
        <w:widowControl w:val="0"/>
        <w:tabs>
          <w:tab w:val="left" w:pos="-2042"/>
        </w:tabs>
        <w:overflowPunct/>
        <w:autoSpaceDE/>
        <w:autoSpaceDN/>
        <w:adjustRightInd/>
        <w:spacing w:line="300" w:lineRule="atLeast"/>
        <w:ind w:left="1076" w:hanging="431"/>
        <w:textAlignment w:val="auto"/>
        <w:rPr>
          <w:noProof/>
          <w:rtl/>
        </w:rPr>
      </w:pPr>
    </w:p>
    <w:p w14:paraId="23CCC45E"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תשלומי יתר</w:t>
      </w:r>
    </w:p>
    <w:p w14:paraId="0195FD54" w14:textId="77777777" w:rsidR="00C06319" w:rsidRDefault="003C71D9">
      <w:pPr>
        <w:widowControl w:val="0"/>
        <w:tabs>
          <w:tab w:val="left" w:pos="-2042"/>
        </w:tabs>
        <w:overflowPunct/>
        <w:autoSpaceDE/>
        <w:autoSpaceDN/>
        <w:adjustRightInd/>
        <w:spacing w:line="240" w:lineRule="auto"/>
        <w:ind w:left="1417"/>
        <w:textAlignment w:val="auto"/>
        <w:rPr>
          <w:noProof/>
          <w:rtl/>
        </w:rPr>
      </w:pPr>
      <w:r>
        <w:rPr>
          <w:noProof/>
          <w:rtl/>
        </w:rPr>
        <w:t xml:space="preserve">בתום תקופת חוזה זה </w:t>
      </w:r>
      <w:r>
        <w:rPr>
          <w:noProof/>
          <w:rtl/>
        </w:rPr>
        <w:t>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72243550" w14:textId="77777777" w:rsidR="00C06319" w:rsidRDefault="00C06319">
      <w:pPr>
        <w:widowControl w:val="0"/>
        <w:tabs>
          <w:tab w:val="left" w:pos="-2042"/>
        </w:tabs>
        <w:overflowPunct/>
        <w:autoSpaceDE/>
        <w:autoSpaceDN/>
        <w:adjustRightInd/>
        <w:spacing w:line="300" w:lineRule="atLeast"/>
        <w:ind w:left="1076" w:hanging="283"/>
        <w:textAlignment w:val="auto"/>
        <w:rPr>
          <w:noProof/>
          <w:rtl/>
        </w:rPr>
      </w:pPr>
    </w:p>
    <w:p w14:paraId="721E27EF"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חוק התקציב</w:t>
      </w:r>
    </w:p>
    <w:p w14:paraId="09EEFA88" w14:textId="77777777" w:rsidR="00C06319" w:rsidRDefault="003C71D9">
      <w:pPr>
        <w:widowControl w:val="0"/>
        <w:tabs>
          <w:tab w:val="left" w:pos="-2042"/>
        </w:tabs>
        <w:overflowPunct/>
        <w:autoSpaceDE/>
        <w:autoSpaceDN/>
        <w:adjustRightInd/>
        <w:spacing w:line="300" w:lineRule="atLeast"/>
        <w:ind w:left="1134" w:firstLine="284"/>
        <w:textAlignment w:val="auto"/>
        <w:rPr>
          <w:b/>
          <w:bCs/>
          <w:noProof/>
          <w:u w:val="single"/>
        </w:rPr>
      </w:pPr>
      <w:r>
        <w:rPr>
          <w:noProof/>
          <w:rtl/>
        </w:rPr>
        <w:t>חוזה זה יהיה כפוף לחוק התקציב.</w:t>
      </w:r>
    </w:p>
    <w:p w14:paraId="300DECE1" w14:textId="77777777" w:rsidR="00C06319" w:rsidRDefault="003C71D9">
      <w:pPr>
        <w:widowControl w:val="0"/>
        <w:spacing w:line="240" w:lineRule="auto"/>
        <w:ind w:left="-33"/>
        <w:jc w:val="right"/>
        <w:rPr>
          <w:rtl/>
        </w:rPr>
      </w:pPr>
      <w:r>
        <w:rPr>
          <w:rFonts w:hint="cs"/>
          <w:rtl/>
        </w:rPr>
        <w:lastRenderedPageBreak/>
        <w:t>נספח מספר 2</w:t>
      </w:r>
    </w:p>
    <w:p w14:paraId="2145336E" w14:textId="77777777" w:rsidR="00C06319" w:rsidRDefault="003C71D9">
      <w:pPr>
        <w:widowControl w:val="0"/>
        <w:spacing w:line="240" w:lineRule="auto"/>
        <w:ind w:left="-33"/>
        <w:jc w:val="right"/>
        <w:rPr>
          <w:b/>
          <w:bCs/>
          <w:rtl/>
          <w:lang w:eastAsia="en-US"/>
        </w:rPr>
      </w:pPr>
      <w:r>
        <w:rPr>
          <w:rFonts w:hint="cs"/>
          <w:rtl/>
        </w:rPr>
        <w:t xml:space="preserve">דף </w:t>
      </w:r>
      <w:r>
        <w:rPr>
          <w:rStyle w:val="ad"/>
        </w:rPr>
        <w:t>4</w:t>
      </w:r>
      <w:r>
        <w:rPr>
          <w:rFonts w:hint="cs"/>
          <w:rtl/>
        </w:rPr>
        <w:t xml:space="preserve"> מתוך 13</w:t>
      </w:r>
    </w:p>
    <w:p w14:paraId="76D2C592" w14:textId="77777777" w:rsidR="00C06319" w:rsidRDefault="00C06319">
      <w:pPr>
        <w:widowControl w:val="0"/>
        <w:overflowPunct/>
        <w:autoSpaceDE/>
        <w:autoSpaceDN/>
        <w:adjustRightInd/>
        <w:spacing w:line="240" w:lineRule="auto"/>
        <w:textAlignment w:val="auto"/>
        <w:rPr>
          <w:b/>
          <w:bCs/>
          <w:noProof/>
          <w:u w:val="single"/>
          <w:rtl/>
        </w:rPr>
      </w:pPr>
    </w:p>
    <w:p w14:paraId="0EF25E3D"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כללי</w:t>
      </w:r>
    </w:p>
    <w:p w14:paraId="031608BB" w14:textId="77777777" w:rsidR="00C06319" w:rsidRDefault="003C71D9">
      <w:pPr>
        <w:widowControl w:val="0"/>
        <w:numPr>
          <w:ilvl w:val="2"/>
          <w:numId w:val="13"/>
        </w:numPr>
        <w:overflowPunct/>
        <w:autoSpaceDE/>
        <w:autoSpaceDN/>
        <w:adjustRightInd/>
        <w:spacing w:line="300" w:lineRule="atLeast"/>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14:paraId="7F5994BE" w14:textId="77777777" w:rsidR="00C06319" w:rsidRDefault="003C71D9">
      <w:pPr>
        <w:widowControl w:val="0"/>
        <w:numPr>
          <w:ilvl w:val="2"/>
          <w:numId w:val="13"/>
        </w:numPr>
        <w:overflowPunct/>
        <w:autoSpaceDE/>
        <w:autoSpaceDN/>
        <w:adjustRightInd/>
        <w:spacing w:line="300" w:lineRule="atLeast"/>
        <w:textAlignment w:val="auto"/>
        <w:rPr>
          <w:noProof/>
        </w:rPr>
      </w:pPr>
      <w:r>
        <w:rPr>
          <w:noProof/>
          <w:rtl/>
        </w:rPr>
        <w:t>חלו נסיבות חריגות, בגינן  השירות העיקרי לא נרכש על ידי המשרד, למשך תקופה ממושכת ומבלי שבוטלה ההתקשרות, ובשל</w:t>
      </w:r>
      <w:r>
        <w:rPr>
          <w:noProof/>
          <w:rtl/>
        </w:rPr>
        <w:t xml:space="preserve">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r>
        <w:rPr>
          <w:rFonts w:hint="cs"/>
          <w:noProof/>
          <w:rtl/>
        </w:rPr>
        <w:t>.</w:t>
      </w:r>
    </w:p>
    <w:p w14:paraId="2AAC40AD" w14:textId="77777777" w:rsidR="00C06319" w:rsidRDefault="00C06319">
      <w:pPr>
        <w:widowControl w:val="0"/>
        <w:overflowPunct/>
        <w:autoSpaceDE/>
        <w:autoSpaceDN/>
        <w:adjustRightInd/>
        <w:spacing w:line="300" w:lineRule="atLeast"/>
        <w:ind w:left="2268"/>
        <w:textAlignment w:val="auto"/>
        <w:rPr>
          <w:noProof/>
        </w:rPr>
      </w:pPr>
    </w:p>
    <w:p w14:paraId="2D39FCCC" w14:textId="77777777" w:rsidR="00C06319" w:rsidRDefault="003C71D9">
      <w:pPr>
        <w:widowControl w:val="0"/>
        <w:numPr>
          <w:ilvl w:val="1"/>
          <w:numId w:val="13"/>
        </w:numPr>
        <w:overflowPunct/>
        <w:autoSpaceDE/>
        <w:autoSpaceDN/>
        <w:adjustRightInd/>
        <w:textAlignment w:val="auto"/>
        <w:rPr>
          <w:b/>
          <w:bCs/>
          <w:u w:val="single"/>
          <w:rtl/>
          <w:lang w:eastAsia="en-US"/>
        </w:rPr>
      </w:pPr>
      <w:r>
        <w:rPr>
          <w:rFonts w:hint="cs"/>
          <w:rtl/>
        </w:rPr>
        <w:t xml:space="preserve"> </w:t>
      </w:r>
      <w:r>
        <w:rPr>
          <w:b/>
          <w:bCs/>
          <w:noProof/>
          <w:u w:val="single"/>
          <w:rtl/>
        </w:rPr>
        <w:t>התחייבויות</w:t>
      </w:r>
      <w:r>
        <w:rPr>
          <w:b/>
          <w:bCs/>
          <w:u w:val="single"/>
          <w:rtl/>
          <w:lang w:eastAsia="en-US"/>
        </w:rPr>
        <w:t xml:space="preserve"> צד ב'</w:t>
      </w:r>
    </w:p>
    <w:p w14:paraId="24A3F0AF" w14:textId="77777777" w:rsidR="00C06319" w:rsidRDefault="003C71D9">
      <w:pPr>
        <w:widowControl w:val="0"/>
        <w:overflowPunct/>
        <w:autoSpaceDE/>
        <w:autoSpaceDN/>
        <w:adjustRightInd/>
        <w:spacing w:after="160" w:line="300" w:lineRule="atLeast"/>
        <w:ind w:left="1418"/>
        <w:textAlignment w:val="auto"/>
        <w:rPr>
          <w:noProof/>
          <w:rtl/>
        </w:rPr>
      </w:pPr>
      <w:r>
        <w:rPr>
          <w:noProof/>
          <w:rtl/>
        </w:rPr>
        <w:t>צד ב' מתחייב בזאת כלפי המשרד לבצע את כל</w:t>
      </w:r>
      <w:r>
        <w:rPr>
          <w:noProof/>
          <w:rtl/>
        </w:rPr>
        <w:t xml:space="preserve"> הפעולות כפי שהן מפורטות בנספח לחוזה זה.</w:t>
      </w:r>
      <w:r>
        <w:rPr>
          <w:rFonts w:hint="cs"/>
          <w:noProof/>
          <w:rtl/>
        </w:rPr>
        <w:t xml:space="preserve"> </w:t>
      </w:r>
      <w:r>
        <w:rPr>
          <w:noProof/>
          <w:rtl/>
        </w:rPr>
        <w:t>מבלי לפגוע בכלליות האמור לעיל מתחייב צד ב' כדלקמן:</w:t>
      </w:r>
    </w:p>
    <w:p w14:paraId="4055237E"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לבצע את השירותים במיומנות וברמה מקצועית גבוהה.</w:t>
      </w:r>
    </w:p>
    <w:p w14:paraId="1D3F8246"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14:paraId="287587AE" w14:textId="77777777" w:rsidR="00C06319" w:rsidRDefault="003C71D9">
      <w:pPr>
        <w:widowControl w:val="0"/>
        <w:numPr>
          <w:ilvl w:val="2"/>
          <w:numId w:val="13"/>
        </w:numPr>
        <w:overflowPunct/>
        <w:autoSpaceDE/>
        <w:autoSpaceDN/>
        <w:adjustRightInd/>
        <w:spacing w:after="160" w:line="300" w:lineRule="atLeast"/>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w:t>
      </w:r>
      <w:r>
        <w:rPr>
          <w:noProof/>
          <w:rtl/>
        </w:rPr>
        <w:t xml:space="preserve"> באופן שיבטיח שיהיו בידי צד ב' בכל עת האמצעים הדרושים על מנת לאפשר לו לבצע את התחייבויותיו על פי חוזה זה.</w:t>
      </w:r>
    </w:p>
    <w:p w14:paraId="3FE2E64B" w14:textId="77777777" w:rsidR="00C06319" w:rsidRDefault="003C71D9">
      <w:pPr>
        <w:widowControl w:val="0"/>
        <w:numPr>
          <w:ilvl w:val="2"/>
          <w:numId w:val="13"/>
        </w:numPr>
        <w:overflowPunct/>
        <w:autoSpaceDE/>
        <w:autoSpaceDN/>
        <w:adjustRightInd/>
        <w:spacing w:after="160" w:line="300" w:lineRule="atLeast"/>
        <w:textAlignment w:val="auto"/>
        <w:rPr>
          <w:noProof/>
        </w:rPr>
      </w:pPr>
      <w:r>
        <w:rPr>
          <w:rFonts w:hint="cs"/>
          <w:noProof/>
          <w:rtl/>
        </w:rPr>
        <w:t>לקיים את כל חוקי ההעסקה המנויים במכרז וכל דין החל לענין העסקת עובדים.</w:t>
      </w:r>
    </w:p>
    <w:p w14:paraId="7EA99B0B" w14:textId="77777777" w:rsidR="00C06319" w:rsidRDefault="003C71D9">
      <w:pPr>
        <w:widowControl w:val="0"/>
        <w:numPr>
          <w:ilvl w:val="2"/>
          <w:numId w:val="13"/>
        </w:numPr>
        <w:overflowPunct/>
        <w:autoSpaceDE/>
        <w:autoSpaceDN/>
        <w:adjustRightInd/>
        <w:spacing w:line="300" w:lineRule="atLeast"/>
        <w:textAlignment w:val="auto"/>
        <w:rPr>
          <w:noProof/>
        </w:rPr>
      </w:pPr>
      <w:r>
        <w:rPr>
          <w:rFonts w:hint="cs"/>
          <w:noProof/>
          <w:rtl/>
        </w:rPr>
        <w:t>לאפשר למשרד ו/או לכל נציג מטעמו לבדוק בכל עת, הן במהלך ההתקשרות והן לאחריה, את ס</w:t>
      </w:r>
      <w:r>
        <w:rPr>
          <w:rFonts w:hint="cs"/>
          <w:noProof/>
          <w:rtl/>
        </w:rPr>
        <w:t>פרי החשבונות ו/או כל מסמך אחר שידרש עפ"י שיקול דעתו של המשרד, לרבות ספרי חשבונות של צדדים קשורים.</w:t>
      </w:r>
    </w:p>
    <w:p w14:paraId="4BADDFFE" w14:textId="77777777" w:rsidR="00C06319" w:rsidRDefault="00C06319">
      <w:pPr>
        <w:widowControl w:val="0"/>
        <w:tabs>
          <w:tab w:val="left" w:pos="-2042"/>
          <w:tab w:val="left" w:pos="1842"/>
        </w:tabs>
        <w:overflowPunct/>
        <w:autoSpaceDE/>
        <w:autoSpaceDN/>
        <w:adjustRightInd/>
        <w:spacing w:line="300" w:lineRule="atLeast"/>
        <w:ind w:left="1842" w:hanging="567"/>
        <w:textAlignment w:val="auto"/>
        <w:rPr>
          <w:noProof/>
        </w:rPr>
      </w:pPr>
    </w:p>
    <w:p w14:paraId="6876FBCC" w14:textId="77777777" w:rsidR="00C06319" w:rsidRDefault="003C71D9">
      <w:pPr>
        <w:widowControl w:val="0"/>
        <w:numPr>
          <w:ilvl w:val="1"/>
          <w:numId w:val="13"/>
        </w:numPr>
        <w:overflowPunct/>
        <w:autoSpaceDE/>
        <w:autoSpaceDN/>
        <w:adjustRightInd/>
        <w:spacing w:line="300" w:lineRule="atLeast"/>
        <w:textAlignment w:val="auto"/>
        <w:rPr>
          <w:noProof/>
        </w:rPr>
      </w:pPr>
      <w:r>
        <w:rPr>
          <w:noProof/>
          <w:rtl/>
        </w:rPr>
        <w:t xml:space="preserve">כל דבר הנוגע להיקף השירותים, תוכנם לוחות הזמנים לביצועם וכל הפרטים האחרים הקשורים לביצועם במידה ואינם מפורטים בחוזה זה על נספחיו, יקבעו בכתב על ידי </w:t>
      </w:r>
      <w:r>
        <w:rPr>
          <w:noProof/>
          <w:rtl/>
        </w:rPr>
        <w:t>המשרד בתיאום עם נציגי צד ב'.</w:t>
      </w:r>
    </w:p>
    <w:p w14:paraId="37A6A9DC" w14:textId="77777777" w:rsidR="00C06319" w:rsidRDefault="00C06319">
      <w:pPr>
        <w:widowControl w:val="0"/>
        <w:overflowPunct/>
        <w:autoSpaceDE/>
        <w:autoSpaceDN/>
        <w:adjustRightInd/>
        <w:spacing w:line="300" w:lineRule="atLeast"/>
        <w:ind w:left="1418"/>
        <w:textAlignment w:val="auto"/>
        <w:rPr>
          <w:noProof/>
        </w:rPr>
      </w:pPr>
    </w:p>
    <w:p w14:paraId="0FCF3437" w14:textId="77777777" w:rsidR="00C06319" w:rsidRDefault="003C71D9">
      <w:pPr>
        <w:widowControl w:val="0"/>
        <w:numPr>
          <w:ilvl w:val="1"/>
          <w:numId w:val="13"/>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14:paraId="1B12ECE9" w14:textId="77777777" w:rsidR="00C06319" w:rsidRDefault="00C06319">
      <w:pPr>
        <w:widowControl w:val="0"/>
        <w:tabs>
          <w:tab w:val="left" w:pos="-2042"/>
        </w:tabs>
        <w:overflowPunct/>
        <w:autoSpaceDE/>
        <w:autoSpaceDN/>
        <w:adjustRightInd/>
        <w:spacing w:line="300" w:lineRule="atLeast"/>
        <w:textAlignment w:val="auto"/>
        <w:rPr>
          <w:noProof/>
          <w:rtl/>
        </w:rPr>
      </w:pPr>
    </w:p>
    <w:p w14:paraId="401772B2" w14:textId="77777777" w:rsidR="00C06319" w:rsidRDefault="003C71D9">
      <w:pPr>
        <w:widowControl w:val="0"/>
        <w:numPr>
          <w:ilvl w:val="0"/>
          <w:numId w:val="13"/>
        </w:numPr>
        <w:spacing w:after="160" w:line="300" w:lineRule="atLeast"/>
        <w:textAlignment w:val="auto"/>
        <w:rPr>
          <w:b/>
          <w:bCs/>
          <w:u w:val="single"/>
          <w:rtl/>
          <w:lang w:eastAsia="en-US"/>
        </w:rPr>
      </w:pPr>
      <w:r>
        <w:rPr>
          <w:b/>
          <w:bCs/>
          <w:u w:val="single"/>
          <w:rtl/>
          <w:lang w:eastAsia="en-US"/>
        </w:rPr>
        <w:t>התחייבות המשרד</w:t>
      </w:r>
    </w:p>
    <w:p w14:paraId="5E97FE83" w14:textId="77777777" w:rsidR="00C06319" w:rsidRDefault="003C71D9">
      <w:pPr>
        <w:widowControl w:val="0"/>
        <w:tabs>
          <w:tab w:val="left" w:pos="-2042"/>
        </w:tabs>
        <w:overflowPunct/>
        <w:autoSpaceDE/>
        <w:autoSpaceDN/>
        <w:adjustRightInd/>
        <w:spacing w:after="160" w:line="300" w:lineRule="atLeast"/>
        <w:ind w:left="708"/>
        <w:textAlignment w:val="auto"/>
        <w:rPr>
          <w:noProof/>
          <w:rtl/>
        </w:rPr>
      </w:pPr>
      <w:r>
        <w:rPr>
          <w:noProof/>
          <w:rtl/>
        </w:rPr>
        <w:t>על מנת לאפשר לצד ב'</w:t>
      </w:r>
      <w:r>
        <w:rPr>
          <w:noProof/>
          <w:rtl/>
        </w:rPr>
        <w:t xml:space="preserve"> לעמוד בהתחייבויותיו על פי חוזה זה מתחייב המשרד כדלקמן:</w:t>
      </w:r>
    </w:p>
    <w:p w14:paraId="080BDE5B"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14:paraId="4A5DF8B6"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למנות ממונה או צוות ממונה מטעמו לצורך ביצועו של חוזה זה.</w:t>
      </w:r>
    </w:p>
    <w:p w14:paraId="121B4C0A"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lastRenderedPageBreak/>
        <w:t>לקיים פגישות בין נציגי צד ב' ל</w:t>
      </w:r>
      <w:r>
        <w:rPr>
          <w:noProof/>
          <w:rtl/>
        </w:rPr>
        <w:t>ממונה כנדרש לצורך ביצוע השירותים תוך 14 ימים מעת שנתקבלה בקשת צד ב' לקביעת פגישה כאמור.</w:t>
      </w:r>
    </w:p>
    <w:p w14:paraId="3C40E104"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14:paraId="200537F0" w14:textId="77777777" w:rsidR="00C06319" w:rsidRDefault="00C06319">
      <w:pPr>
        <w:widowControl w:val="0"/>
        <w:spacing w:after="100" w:line="300" w:lineRule="atLeast"/>
        <w:textAlignment w:val="auto"/>
        <w:rPr>
          <w:b/>
          <w:bCs/>
          <w:u w:val="single"/>
          <w:lang w:eastAsia="en-US"/>
        </w:rPr>
      </w:pPr>
    </w:p>
    <w:p w14:paraId="033FB1BB" w14:textId="77777777" w:rsidR="00C06319" w:rsidRDefault="003C71D9">
      <w:pPr>
        <w:widowControl w:val="0"/>
        <w:numPr>
          <w:ilvl w:val="0"/>
          <w:numId w:val="13"/>
        </w:numPr>
        <w:spacing w:after="100" w:line="300" w:lineRule="atLeast"/>
        <w:textAlignment w:val="auto"/>
        <w:rPr>
          <w:b/>
          <w:bCs/>
          <w:u w:val="single"/>
          <w:rtl/>
          <w:lang w:eastAsia="en-US"/>
        </w:rPr>
      </w:pPr>
      <w:r>
        <w:rPr>
          <w:b/>
          <w:bCs/>
          <w:u w:val="single"/>
          <w:rtl/>
          <w:lang w:eastAsia="en-US"/>
        </w:rPr>
        <w:t>פיקוח</w:t>
      </w:r>
    </w:p>
    <w:p w14:paraId="3D92079C" w14:textId="77777777" w:rsidR="00C06319" w:rsidRDefault="003C71D9">
      <w:pPr>
        <w:widowControl w:val="0"/>
        <w:tabs>
          <w:tab w:val="left" w:pos="-2042"/>
        </w:tabs>
        <w:overflowPunct/>
        <w:autoSpaceDE/>
        <w:autoSpaceDN/>
        <w:adjustRightInd/>
        <w:spacing w:line="300" w:lineRule="atLeast"/>
        <w:ind w:left="708" w:firstLine="1"/>
        <w:textAlignment w:val="auto"/>
        <w:rPr>
          <w:noProof/>
          <w:rtl/>
        </w:rPr>
      </w:pPr>
      <w:r>
        <w:rPr>
          <w:noProof/>
          <w:rtl/>
        </w:rPr>
        <w:t xml:space="preserve">נציגיה המוסמכים של המדינה יהיו רשאים לבקר באתרי </w:t>
      </w:r>
      <w:r>
        <w:rPr>
          <w:noProof/>
          <w:rtl/>
        </w:rPr>
        <w:t>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63AB9C0" w14:textId="77777777" w:rsidR="00C06319" w:rsidRDefault="003C71D9">
      <w:pPr>
        <w:widowControl w:val="0"/>
        <w:spacing w:line="240" w:lineRule="auto"/>
        <w:ind w:left="-33"/>
        <w:jc w:val="right"/>
        <w:rPr>
          <w:rtl/>
        </w:rPr>
      </w:pPr>
      <w:r>
        <w:rPr>
          <w:noProof/>
          <w:rtl/>
        </w:rPr>
        <w:br w:type="page"/>
      </w:r>
      <w:r>
        <w:rPr>
          <w:rFonts w:hint="cs"/>
          <w:rtl/>
        </w:rPr>
        <w:lastRenderedPageBreak/>
        <w:t xml:space="preserve"> נספח מספר 2</w:t>
      </w:r>
    </w:p>
    <w:p w14:paraId="35F4CF92" w14:textId="77777777" w:rsidR="00C06319" w:rsidRDefault="003C71D9">
      <w:pPr>
        <w:widowControl w:val="0"/>
        <w:spacing w:line="240" w:lineRule="auto"/>
        <w:ind w:left="-33"/>
        <w:jc w:val="right"/>
        <w:rPr>
          <w:b/>
          <w:bCs/>
          <w:rtl/>
          <w:lang w:eastAsia="en-US"/>
        </w:rPr>
      </w:pPr>
      <w:r>
        <w:rPr>
          <w:rFonts w:hint="cs"/>
          <w:rtl/>
        </w:rPr>
        <w:t xml:space="preserve">דף </w:t>
      </w:r>
      <w:r>
        <w:rPr>
          <w:rStyle w:val="ad"/>
        </w:rPr>
        <w:t>5</w:t>
      </w:r>
      <w:r>
        <w:rPr>
          <w:rFonts w:hint="cs"/>
          <w:rtl/>
        </w:rPr>
        <w:t xml:space="preserve"> מתוך 13</w:t>
      </w:r>
    </w:p>
    <w:p w14:paraId="0BCBDF32" w14:textId="77777777" w:rsidR="00C06319" w:rsidRDefault="003C71D9">
      <w:pPr>
        <w:widowControl w:val="0"/>
        <w:numPr>
          <w:ilvl w:val="0"/>
          <w:numId w:val="13"/>
        </w:numPr>
        <w:spacing w:after="160" w:line="300" w:lineRule="atLeast"/>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14:paraId="273E3BC3"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צד ב' מתחייב לשמור בסוד ידיעות שיגיעו</w:t>
      </w:r>
      <w:r>
        <w:rPr>
          <w:noProof/>
          <w:rtl/>
        </w:rPr>
        <w:t xml:space="preserve"> אליו 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19875CF7" w14:textId="77777777" w:rsidR="00C06319" w:rsidRDefault="003C71D9">
      <w:pPr>
        <w:widowControl w:val="0"/>
        <w:numPr>
          <w:ilvl w:val="1"/>
          <w:numId w:val="13"/>
        </w:numPr>
        <w:overflowPunct/>
        <w:autoSpaceDE/>
        <w:autoSpaceDN/>
        <w:adjustRightInd/>
        <w:spacing w:line="300" w:lineRule="atLeast"/>
        <w:textAlignment w:val="auto"/>
        <w:rPr>
          <w:noProof/>
        </w:rPr>
      </w:pPr>
      <w:r>
        <w:rPr>
          <w:noProof/>
          <w:rtl/>
        </w:rPr>
        <w:t>צד ב' מתחייב לא להציג את השירותים הני</w:t>
      </w:r>
      <w:r>
        <w:rPr>
          <w:noProof/>
          <w:rtl/>
        </w:rPr>
        <w:t>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79064140" w14:textId="77777777" w:rsidR="00C06319" w:rsidRDefault="00C06319">
      <w:pPr>
        <w:widowControl w:val="0"/>
        <w:tabs>
          <w:tab w:val="left" w:pos="-2042"/>
        </w:tabs>
        <w:overflowPunct/>
        <w:autoSpaceDE/>
        <w:autoSpaceDN/>
        <w:adjustRightInd/>
        <w:spacing w:line="300" w:lineRule="atLeast"/>
        <w:ind w:left="849" w:right="1209"/>
        <w:textAlignment w:val="auto"/>
        <w:rPr>
          <w:noProof/>
          <w:rtl/>
        </w:rPr>
      </w:pPr>
    </w:p>
    <w:p w14:paraId="00022612" w14:textId="77777777" w:rsidR="00C06319" w:rsidRDefault="003C71D9">
      <w:pPr>
        <w:widowControl w:val="0"/>
        <w:numPr>
          <w:ilvl w:val="0"/>
          <w:numId w:val="13"/>
        </w:numPr>
        <w:spacing w:after="100" w:line="300" w:lineRule="atLeast"/>
        <w:textAlignment w:val="auto"/>
        <w:rPr>
          <w:b/>
          <w:bCs/>
          <w:u w:val="single"/>
          <w:rtl/>
          <w:lang w:eastAsia="en-US"/>
        </w:rPr>
      </w:pPr>
      <w:r>
        <w:rPr>
          <w:b/>
          <w:bCs/>
          <w:u w:val="single"/>
          <w:rtl/>
          <w:lang w:eastAsia="en-US"/>
        </w:rPr>
        <w:t>המחאת זכויות</w:t>
      </w:r>
    </w:p>
    <w:p w14:paraId="6D7B30B7" w14:textId="77777777" w:rsidR="00C06319" w:rsidRDefault="003C71D9">
      <w:pPr>
        <w:widowControl w:val="0"/>
        <w:tabs>
          <w:tab w:val="left" w:pos="-2042"/>
        </w:tabs>
        <w:overflowPunct/>
        <w:autoSpaceDE/>
        <w:autoSpaceDN/>
        <w:adjustRightInd/>
        <w:spacing w:line="300" w:lineRule="atLeast"/>
        <w:ind w:left="708"/>
        <w:textAlignment w:val="auto"/>
        <w:rPr>
          <w:noProof/>
          <w:rtl/>
        </w:rPr>
      </w:pPr>
      <w:r>
        <w:rPr>
          <w:noProof/>
          <w:rtl/>
        </w:rPr>
        <w:t xml:space="preserve">צד ב' </w:t>
      </w:r>
      <w:r>
        <w:rPr>
          <w:noProof/>
          <w:rtl/>
        </w:rPr>
        <w:t>אינו רשאי להמחות או להסב לאחר או לאחרים את זכויותיו או חובותיו לפי חוזה זה, כולן או חלקן, בלי הסכמה בכתב ומראש של המשרד.</w:t>
      </w:r>
    </w:p>
    <w:p w14:paraId="2A08D4D2" w14:textId="77777777" w:rsidR="00C06319" w:rsidRDefault="003C71D9">
      <w:pPr>
        <w:widowControl w:val="0"/>
        <w:tabs>
          <w:tab w:val="left" w:pos="-2042"/>
        </w:tabs>
        <w:overflowPunct/>
        <w:autoSpaceDE/>
        <w:autoSpaceDN/>
        <w:adjustRightInd/>
        <w:spacing w:line="300" w:lineRule="atLeast"/>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14:paraId="2FD932C3" w14:textId="77777777" w:rsidR="00C06319" w:rsidRDefault="00C06319">
      <w:pPr>
        <w:widowControl w:val="0"/>
        <w:tabs>
          <w:tab w:val="left" w:pos="-2042"/>
        </w:tabs>
        <w:overflowPunct/>
        <w:autoSpaceDE/>
        <w:autoSpaceDN/>
        <w:adjustRightInd/>
        <w:spacing w:line="300" w:lineRule="atLeast"/>
        <w:ind w:left="708"/>
        <w:textAlignment w:val="auto"/>
        <w:rPr>
          <w:noProof/>
          <w:rtl/>
        </w:rPr>
      </w:pPr>
    </w:p>
    <w:p w14:paraId="3A7D3EB4" w14:textId="77777777" w:rsidR="00C06319" w:rsidRDefault="003C71D9">
      <w:pPr>
        <w:widowControl w:val="0"/>
        <w:numPr>
          <w:ilvl w:val="0"/>
          <w:numId w:val="13"/>
        </w:numPr>
        <w:spacing w:after="100" w:line="300" w:lineRule="atLeast"/>
        <w:textAlignment w:val="auto"/>
        <w:rPr>
          <w:b/>
          <w:bCs/>
          <w:u w:val="single"/>
          <w:rtl/>
          <w:lang w:eastAsia="en-US"/>
        </w:rPr>
      </w:pPr>
      <w:r>
        <w:rPr>
          <w:b/>
          <w:bCs/>
          <w:u w:val="single"/>
          <w:rtl/>
          <w:lang w:eastAsia="en-US"/>
        </w:rPr>
        <w:t>התחייבות שלא להעסיק</w:t>
      </w:r>
    </w:p>
    <w:p w14:paraId="71DB4D63" w14:textId="77777777" w:rsidR="00C06319" w:rsidRDefault="003C71D9">
      <w:pPr>
        <w:widowControl w:val="0"/>
        <w:tabs>
          <w:tab w:val="left" w:pos="-2042"/>
        </w:tabs>
        <w:overflowPunct/>
        <w:autoSpaceDE/>
        <w:autoSpaceDN/>
        <w:adjustRightInd/>
        <w:spacing w:line="300" w:lineRule="atLeast"/>
        <w:ind w:left="708"/>
        <w:textAlignment w:val="auto"/>
        <w:rPr>
          <w:noProof/>
          <w:rtl/>
        </w:rPr>
      </w:pPr>
      <w:r>
        <w:rPr>
          <w:noProof/>
          <w:rtl/>
        </w:rPr>
        <w:t>צד ב</w:t>
      </w:r>
      <w:r>
        <w:rPr>
          <w:noProof/>
          <w:rtl/>
        </w:rPr>
        <w:t>' מתחייב בזה שלא להעסיק, בין במישרין ובין בעקיפין, אדם המועסק על ידי המשרד, אלא באישור בכתב ומראש של המשרד כל עוד הסכם זה בתוקף.</w:t>
      </w:r>
    </w:p>
    <w:p w14:paraId="0534D28B" w14:textId="77777777" w:rsidR="00C06319" w:rsidRDefault="00C06319">
      <w:pPr>
        <w:widowControl w:val="0"/>
        <w:overflowPunct/>
        <w:autoSpaceDE/>
        <w:autoSpaceDN/>
        <w:adjustRightInd/>
        <w:spacing w:after="100" w:line="300" w:lineRule="atLeast"/>
        <w:ind w:left="652" w:hanging="652"/>
        <w:textAlignment w:val="auto"/>
        <w:rPr>
          <w:noProof/>
          <w:rtl/>
        </w:rPr>
      </w:pPr>
    </w:p>
    <w:p w14:paraId="567DD079" w14:textId="77777777" w:rsidR="00C06319" w:rsidRDefault="003C71D9">
      <w:pPr>
        <w:widowControl w:val="0"/>
        <w:numPr>
          <w:ilvl w:val="0"/>
          <w:numId w:val="13"/>
        </w:numPr>
        <w:spacing w:after="100" w:line="300" w:lineRule="atLeast"/>
        <w:textAlignment w:val="auto"/>
        <w:rPr>
          <w:b/>
          <w:bCs/>
          <w:u w:val="single"/>
          <w:rtl/>
          <w:lang w:eastAsia="en-US"/>
        </w:rPr>
      </w:pPr>
      <w:r>
        <w:rPr>
          <w:b/>
          <w:bCs/>
          <w:u w:val="single"/>
          <w:rtl/>
          <w:lang w:eastAsia="en-US"/>
        </w:rPr>
        <w:t>יחסי הצדדים</w:t>
      </w:r>
    </w:p>
    <w:p w14:paraId="33B391B7" w14:textId="77777777" w:rsidR="00C06319" w:rsidRDefault="003C71D9">
      <w:pPr>
        <w:widowControl w:val="0"/>
        <w:numPr>
          <w:ilvl w:val="1"/>
          <w:numId w:val="13"/>
        </w:numPr>
        <w:overflowPunct/>
        <w:autoSpaceDE/>
        <w:autoSpaceDN/>
        <w:adjustRightInd/>
        <w:spacing w:after="200" w:line="300" w:lineRule="atLeast"/>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14:paraId="0AE9F891" w14:textId="77777777" w:rsidR="00C06319" w:rsidRDefault="003C71D9">
      <w:pPr>
        <w:widowControl w:val="0"/>
        <w:numPr>
          <w:ilvl w:val="1"/>
          <w:numId w:val="13"/>
        </w:numPr>
        <w:overflowPunct/>
        <w:autoSpaceDE/>
        <w:autoSpaceDN/>
        <w:adjustRightInd/>
        <w:spacing w:after="200" w:line="300" w:lineRule="atLeast"/>
        <w:textAlignment w:val="auto"/>
        <w:rPr>
          <w:noProof/>
          <w:rtl/>
        </w:rPr>
      </w:pPr>
      <w:r>
        <w:rPr>
          <w:noProof/>
          <w:rtl/>
        </w:rPr>
        <w:t xml:space="preserve">צד ב' מצהיר בזה כי הוא ספק עצמאי וכי הוא מבצע את </w:t>
      </w:r>
      <w:r>
        <w:rPr>
          <w:noProof/>
          <w:rtl/>
        </w:rPr>
        <w:t>חיוביו על פי חוזה זה כספק עצמאי וכי לא קיימים יחסי עובד-מעביד בינו ובין מי המועסק מטעמו בביצוע חוזה זה ובין המדינה.</w:t>
      </w:r>
    </w:p>
    <w:p w14:paraId="4CF19968" w14:textId="77777777" w:rsidR="00C06319" w:rsidRDefault="003C71D9">
      <w:pPr>
        <w:widowControl w:val="0"/>
        <w:numPr>
          <w:ilvl w:val="1"/>
          <w:numId w:val="13"/>
        </w:numPr>
        <w:overflowPunct/>
        <w:autoSpaceDE/>
        <w:autoSpaceDN/>
        <w:adjustRightInd/>
        <w:spacing w:after="200" w:line="300" w:lineRule="atLeast"/>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14:paraId="6B97169A" w14:textId="77777777" w:rsidR="00C06319" w:rsidRDefault="003C71D9">
      <w:pPr>
        <w:widowControl w:val="0"/>
        <w:numPr>
          <w:ilvl w:val="1"/>
          <w:numId w:val="13"/>
        </w:numPr>
        <w:overflowPunct/>
        <w:autoSpaceDE/>
        <w:autoSpaceDN/>
        <w:adjustRightInd/>
        <w:textAlignment w:val="auto"/>
        <w:rPr>
          <w:noProof/>
          <w:rtl/>
        </w:rPr>
      </w:pPr>
      <w:r>
        <w:rPr>
          <w:b/>
          <w:bCs/>
          <w:noProof/>
          <w:u w:val="single"/>
          <w:rtl/>
        </w:rPr>
        <w:t>תשלומים בגין המו</w:t>
      </w:r>
      <w:r>
        <w:rPr>
          <w:b/>
          <w:bCs/>
          <w:noProof/>
          <w:u w:val="single"/>
          <w:rtl/>
        </w:rPr>
        <w:t>עסקים</w:t>
      </w:r>
    </w:p>
    <w:p w14:paraId="1E4AFA66" w14:textId="77777777" w:rsidR="00C06319" w:rsidRDefault="003C71D9">
      <w:pPr>
        <w:widowControl w:val="0"/>
        <w:tabs>
          <w:tab w:val="left" w:pos="-2042"/>
        </w:tabs>
        <w:overflowPunct/>
        <w:autoSpaceDE/>
        <w:autoSpaceDN/>
        <w:adjustRightInd/>
        <w:spacing w:after="200" w:line="300" w:lineRule="atLeast"/>
        <w:ind w:left="1417"/>
        <w:textAlignment w:val="auto"/>
        <w:rPr>
          <w:noProof/>
          <w:rtl/>
        </w:rPr>
      </w:pPr>
      <w:r>
        <w:rPr>
          <w:noProof/>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w:t>
      </w:r>
      <w:r>
        <w:rPr>
          <w:noProof/>
          <w:rtl/>
        </w:rPr>
        <w:t>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w:t>
      </w:r>
      <w:r>
        <w:rPr>
          <w:noProof/>
          <w:rtl/>
        </w:rPr>
        <w:t>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 xml:space="preserve">חויבה המדינה </w:t>
      </w:r>
      <w:r>
        <w:rPr>
          <w:noProof/>
          <w:rtl/>
        </w:rPr>
        <w:t>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D74D6A0"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195</w:t>
      </w:r>
      <w:r>
        <w:rPr>
          <w:noProof/>
          <w:rtl/>
        </w:rPr>
        <w:t>9 בכל הקשור לקיום חוזה זה גם מעבר לתקופת החוזה.</w:t>
      </w:r>
    </w:p>
    <w:p w14:paraId="465A7B1C" w14:textId="77777777" w:rsidR="00C06319" w:rsidRDefault="003C71D9">
      <w:pPr>
        <w:widowControl w:val="0"/>
        <w:spacing w:line="240" w:lineRule="auto"/>
        <w:ind w:left="-33"/>
        <w:jc w:val="right"/>
        <w:rPr>
          <w:rtl/>
        </w:rPr>
      </w:pPr>
      <w:r>
        <w:rPr>
          <w:rtl/>
        </w:rPr>
        <w:br w:type="page"/>
      </w:r>
      <w:r>
        <w:rPr>
          <w:rFonts w:hint="cs"/>
          <w:rtl/>
        </w:rPr>
        <w:lastRenderedPageBreak/>
        <w:t xml:space="preserve"> נספח מספר 2</w:t>
      </w:r>
    </w:p>
    <w:p w14:paraId="1831C9D9" w14:textId="77777777" w:rsidR="00C06319" w:rsidRDefault="003C71D9">
      <w:pPr>
        <w:widowControl w:val="0"/>
        <w:spacing w:line="240" w:lineRule="auto"/>
        <w:ind w:left="-33"/>
        <w:jc w:val="right"/>
        <w:rPr>
          <w:rtl/>
        </w:rPr>
      </w:pPr>
      <w:r>
        <w:rPr>
          <w:rFonts w:hint="cs"/>
          <w:rtl/>
        </w:rPr>
        <w:t xml:space="preserve">דף </w:t>
      </w:r>
      <w:r>
        <w:rPr>
          <w:rStyle w:val="ad"/>
          <w:rFonts w:hint="cs"/>
          <w:rtl/>
        </w:rPr>
        <w:t>6</w:t>
      </w:r>
      <w:r>
        <w:rPr>
          <w:rFonts w:hint="cs"/>
          <w:rtl/>
        </w:rPr>
        <w:t xml:space="preserve"> מתוך 13</w:t>
      </w:r>
    </w:p>
    <w:p w14:paraId="49195A28" w14:textId="77777777" w:rsidR="00C06319" w:rsidRDefault="003C71D9">
      <w:pPr>
        <w:widowControl w:val="0"/>
        <w:numPr>
          <w:ilvl w:val="0"/>
          <w:numId w:val="13"/>
        </w:numPr>
        <w:spacing w:after="100" w:line="300" w:lineRule="atLeast"/>
        <w:textAlignment w:val="auto"/>
        <w:rPr>
          <w:b/>
          <w:bCs/>
          <w:u w:val="single"/>
          <w:rtl/>
          <w:lang w:eastAsia="en-US"/>
        </w:rPr>
      </w:pPr>
      <w:r>
        <w:rPr>
          <w:rFonts w:hint="cs"/>
          <w:b/>
          <w:bCs/>
          <w:u w:val="single"/>
          <w:rtl/>
          <w:lang w:eastAsia="en-US"/>
        </w:rPr>
        <w:t>אחריות משפטית</w:t>
      </w:r>
    </w:p>
    <w:p w14:paraId="6CA47F94" w14:textId="77777777" w:rsidR="00C06319" w:rsidRDefault="003C71D9">
      <w:pPr>
        <w:widowControl w:val="0"/>
        <w:numPr>
          <w:ilvl w:val="1"/>
          <w:numId w:val="13"/>
        </w:numPr>
        <w:overflowPunct/>
        <w:autoSpaceDE/>
        <w:autoSpaceDN/>
        <w:adjustRightInd/>
        <w:spacing w:after="160" w:line="300" w:lineRule="atLeast"/>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14:paraId="7DBF42CE" w14:textId="77777777" w:rsidR="00C06319" w:rsidRDefault="003C71D9">
      <w:pPr>
        <w:widowControl w:val="0"/>
        <w:numPr>
          <w:ilvl w:val="1"/>
          <w:numId w:val="13"/>
        </w:numPr>
        <w:overflowPunct/>
        <w:autoSpaceDE/>
        <w:autoSpaceDN/>
        <w:adjustRightInd/>
        <w:spacing w:after="160"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w:t>
      </w:r>
      <w:r>
        <w:rPr>
          <w:rFonts w:hint="cs"/>
          <w:rtl/>
          <w:lang w:eastAsia="en-US"/>
        </w:rPr>
        <w:t xml:space="preserve">ובגין כל הוצאה שתיגרם לה עקב תביעה כאמור. </w:t>
      </w:r>
    </w:p>
    <w:p w14:paraId="2D72C45C" w14:textId="77777777" w:rsidR="00C06319" w:rsidRDefault="003C71D9">
      <w:pPr>
        <w:widowControl w:val="0"/>
        <w:numPr>
          <w:ilvl w:val="1"/>
          <w:numId w:val="13"/>
        </w:numPr>
        <w:overflowPunct/>
        <w:autoSpaceDE/>
        <w:autoSpaceDN/>
        <w:adjustRightInd/>
        <w:spacing w:after="160" w:line="300" w:lineRule="atLeast"/>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14:paraId="26E3CA13" w14:textId="77777777" w:rsidR="00C06319" w:rsidRDefault="003C71D9">
      <w:pPr>
        <w:widowControl w:val="0"/>
        <w:numPr>
          <w:ilvl w:val="1"/>
          <w:numId w:val="13"/>
        </w:numPr>
        <w:overflowPunct/>
        <w:autoSpaceDE/>
        <w:autoSpaceDN/>
        <w:adjustRightInd/>
        <w:spacing w:after="100" w:line="300" w:lineRule="atLeast"/>
        <w:textAlignment w:val="auto"/>
        <w:rPr>
          <w:lang w:eastAsia="en-US"/>
        </w:rPr>
      </w:pPr>
      <w:r>
        <w:rPr>
          <w:rFonts w:hint="cs"/>
          <w:rtl/>
          <w:lang w:eastAsia="en-US"/>
        </w:rPr>
        <w:t xml:space="preserve">אם אי פעם יקבע כדין מסיבה כלשהי כי העסקת צד ב' או מי מעובדיו דינה </w:t>
      </w:r>
      <w:r>
        <w:rPr>
          <w:rFonts w:hint="cs"/>
          <w:rtl/>
          <w:lang w:eastAsia="en-US"/>
        </w:rPr>
        <w:t xml:space="preserve">כהעסקת עובד ע"י המדינה: </w:t>
      </w:r>
    </w:p>
    <w:p w14:paraId="0BCC0DC7" w14:textId="77777777" w:rsidR="00C06319" w:rsidRDefault="003C71D9">
      <w:pPr>
        <w:widowControl w:val="0"/>
        <w:numPr>
          <w:ilvl w:val="2"/>
          <w:numId w:val="13"/>
        </w:numPr>
        <w:overflowPunct/>
        <w:autoSpaceDE/>
        <w:autoSpaceDN/>
        <w:adjustRightInd/>
        <w:spacing w:after="100"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14:paraId="2E393AB9" w14:textId="77777777" w:rsidR="00C06319" w:rsidRDefault="003C71D9">
      <w:pPr>
        <w:widowControl w:val="0"/>
        <w:spacing w:after="100" w:line="300" w:lineRule="atLeast"/>
        <w:ind w:left="2268"/>
        <w:rPr>
          <w:rtl/>
          <w:lang w:eastAsia="en-US"/>
        </w:rPr>
      </w:pPr>
      <w:r>
        <w:rPr>
          <w:rFonts w:hint="cs"/>
          <w:rtl/>
          <w:lang w:eastAsia="en-US"/>
        </w:rPr>
        <w:t xml:space="preserve">צד ב' </w:t>
      </w:r>
      <w:r>
        <w:rPr>
          <w:rFonts w:hint="cs"/>
          <w:rtl/>
          <w:lang w:eastAsia="en-US"/>
        </w:rPr>
        <w:t>יהיה מנוע מלטעון כי מגיעים לו סכומים נוספים כלשהם בכל עילה שהיא בגין העסקתו עפ"י חוזה זה.</w:t>
      </w:r>
    </w:p>
    <w:p w14:paraId="648EA438" w14:textId="77777777" w:rsidR="00C06319" w:rsidRDefault="003C71D9">
      <w:pPr>
        <w:widowControl w:val="0"/>
        <w:numPr>
          <w:ilvl w:val="2"/>
          <w:numId w:val="13"/>
        </w:numPr>
        <w:overflowPunct/>
        <w:autoSpaceDE/>
        <w:autoSpaceDN/>
        <w:adjustRightInd/>
        <w:spacing w:after="100"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לצד ב' לפי חוזה זה גם כל פיצויי הפיטורין גם חתימת צד ב' על חוזה זה מהווה הסמכה לכך. </w:t>
      </w:r>
      <w:r>
        <w:rPr>
          <w:rFonts w:hint="cs"/>
          <w:rtl/>
          <w:lang w:eastAsia="en-US"/>
        </w:rPr>
        <w:t xml:space="preserve">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14:paraId="4F3EF074" w14:textId="77777777" w:rsidR="00C06319" w:rsidRDefault="003C71D9">
      <w:pPr>
        <w:widowControl w:val="0"/>
        <w:numPr>
          <w:ilvl w:val="2"/>
          <w:numId w:val="13"/>
        </w:numPr>
        <w:overflowPunct/>
        <w:autoSpaceDE/>
        <w:autoSpaceDN/>
        <w:adjustRightInd/>
        <w:spacing w:after="160" w:line="300" w:lineRule="atLeast"/>
        <w:ind w:left="2269" w:hanging="851"/>
        <w:textAlignment w:val="auto"/>
        <w:rPr>
          <w:rtl/>
          <w:lang w:eastAsia="en-US"/>
        </w:rPr>
      </w:pPr>
      <w:r>
        <w:rPr>
          <w:rFonts w:hint="cs"/>
          <w:rtl/>
          <w:lang w:eastAsia="en-US"/>
        </w:rPr>
        <w:t>יחושב שכרו של צד ב' או מי מעובדיו כעובד עפ"י הקבוע לעניין זה לגבי עובדי מדינה בתפקיד ובדרגה דומים ככל האפשר. הכל כפי שיקבע ע"</w:t>
      </w:r>
      <w:r>
        <w:rPr>
          <w:rFonts w:hint="cs"/>
          <w:rtl/>
          <w:lang w:eastAsia="en-US"/>
        </w:rPr>
        <w:t>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w:t>
      </w:r>
      <w:r>
        <w:rPr>
          <w:rFonts w:hint="cs"/>
          <w:rtl/>
          <w:lang w:eastAsia="en-US"/>
        </w:rPr>
        <w:t>ל החיובים והזיכויים עפ"י הסכם זה, מחד, והחישוב החדש האמור, מאידך, יקוזזו הדדית.</w:t>
      </w:r>
    </w:p>
    <w:p w14:paraId="3C9B7280" w14:textId="77777777" w:rsidR="00C06319" w:rsidRDefault="003C71D9">
      <w:pPr>
        <w:widowControl w:val="0"/>
        <w:numPr>
          <w:ilvl w:val="1"/>
          <w:numId w:val="13"/>
        </w:numPr>
        <w:overflowPunct/>
        <w:autoSpaceDE/>
        <w:autoSpaceDN/>
        <w:adjustRightInd/>
        <w:spacing w:after="160" w:line="300" w:lineRule="atLeast"/>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14:paraId="3284629B" w14:textId="77777777" w:rsidR="00C06319" w:rsidRDefault="003C71D9">
      <w:pPr>
        <w:widowControl w:val="0"/>
        <w:numPr>
          <w:ilvl w:val="1"/>
          <w:numId w:val="13"/>
        </w:numPr>
        <w:overflowPunct/>
        <w:autoSpaceDE/>
        <w:autoSpaceDN/>
        <w:adjustRightInd/>
        <w:spacing w:after="160" w:line="300" w:lineRule="atLeast"/>
        <w:textAlignment w:val="auto"/>
        <w:rPr>
          <w:lang w:eastAsia="en-US"/>
        </w:rPr>
      </w:pPr>
      <w:r>
        <w:rPr>
          <w:rFonts w:hint="cs"/>
          <w:rtl/>
        </w:rPr>
        <w:t xml:space="preserve">במקרה שבו צד ב' הינו חברה, החתימה על </w:t>
      </w:r>
      <w:r>
        <w:rPr>
          <w:rtl/>
        </w:rPr>
        <w:t xml:space="preserve">הסכם ההתקשרות </w:t>
      </w:r>
      <w:r>
        <w:rPr>
          <w:rFonts w:hint="cs"/>
          <w:rtl/>
        </w:rPr>
        <w:t xml:space="preserve">עמו מותנית בכך שצד ב' אינו </w:t>
      </w:r>
      <w:r>
        <w:rPr>
          <w:rtl/>
        </w:rPr>
        <w:t xml:space="preserve">חברה מפרת חוק </w:t>
      </w:r>
      <w:r>
        <w:rPr>
          <w:rFonts w:hint="cs"/>
          <w:rtl/>
        </w:rPr>
        <w:t>ולא</w:t>
      </w:r>
      <w:r>
        <w:rPr>
          <w:rtl/>
        </w:rPr>
        <w:t xml:space="preserve"> </w:t>
      </w:r>
      <w:r>
        <w:rPr>
          <w:rFonts w:hint="cs"/>
          <w:rtl/>
        </w:rPr>
        <w:t>מצוי</w:t>
      </w:r>
      <w:r>
        <w:rPr>
          <w:rtl/>
        </w:rPr>
        <w:t xml:space="preserve"> ב</w:t>
      </w:r>
      <w:r>
        <w:rPr>
          <w:rtl/>
        </w:rPr>
        <w:t>התראה לפני רישום כחברה מפרת חוק</w:t>
      </w:r>
      <w:r>
        <w:rPr>
          <w:rFonts w:hint="cs"/>
          <w:rtl/>
        </w:rPr>
        <w:t>.</w:t>
      </w:r>
    </w:p>
    <w:p w14:paraId="1BC7A070" w14:textId="77777777" w:rsidR="00C06319" w:rsidRDefault="003C71D9">
      <w:pPr>
        <w:widowControl w:val="0"/>
        <w:numPr>
          <w:ilvl w:val="1"/>
          <w:numId w:val="13"/>
        </w:numPr>
        <w:overflowPunct/>
        <w:autoSpaceDE/>
        <w:autoSpaceDN/>
        <w:adjustRightInd/>
        <w:spacing w:after="160" w:line="300" w:lineRule="atLeast"/>
        <w:textAlignment w:val="auto"/>
        <w:rPr>
          <w:rtl/>
          <w:lang w:eastAsia="en-US"/>
        </w:rPr>
      </w:pPr>
      <w:r>
        <w:rPr>
          <w:rtl/>
          <w:lang w:eastAsia="en-US"/>
        </w:rPr>
        <w:t xml:space="preserve">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w:t>
      </w:r>
      <w:r>
        <w:rPr>
          <w:rtl/>
          <w:lang w:eastAsia="en-US"/>
        </w:rPr>
        <w:t>מכוחו ו/או מטעמו תוך כדי ביצוע חוזה זה.</w:t>
      </w:r>
    </w:p>
    <w:p w14:paraId="5462B124" w14:textId="77777777" w:rsidR="00C06319" w:rsidRDefault="003C71D9">
      <w:pPr>
        <w:widowControl w:val="0"/>
        <w:overflowPunct/>
        <w:autoSpaceDE/>
        <w:autoSpaceDN/>
        <w:adjustRightInd/>
        <w:spacing w:after="160" w:line="300" w:lineRule="atLeast"/>
        <w:ind w:left="1418"/>
        <w:textAlignment w:val="auto"/>
        <w:rPr>
          <w:rtl/>
          <w:lang w:eastAsia="en-US"/>
        </w:rPr>
      </w:pPr>
      <w:r>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6932A4B7" w14:textId="77777777" w:rsidR="00C06319" w:rsidRDefault="003C71D9">
      <w:pPr>
        <w:widowControl w:val="0"/>
        <w:overflowPunct/>
        <w:autoSpaceDE/>
        <w:autoSpaceDN/>
        <w:adjustRightInd/>
        <w:spacing w:after="160" w:line="300" w:lineRule="atLeast"/>
        <w:ind w:left="1418"/>
        <w:textAlignment w:val="auto"/>
        <w:rPr>
          <w:rtl/>
          <w:lang w:eastAsia="en-US"/>
        </w:rPr>
      </w:pPr>
      <w:r>
        <w:rPr>
          <w:rtl/>
          <w:lang w:eastAsia="en-US"/>
        </w:rPr>
        <w:t>במקרים שבהם המשרד נתבע בחוב שנובע מהתנהלות של צד ב' המשרד יודיע</w:t>
      </w:r>
      <w:r>
        <w:rPr>
          <w:rtl/>
          <w:lang w:eastAsia="en-US"/>
        </w:rPr>
        <w:t xml:space="preserve"> לצד ב' על התביעה בכדי לאפשר לו להתגונן. אין במתן ההודעה על ידי המשרד בכדי לפטור את צד ב' מהחובה לשפות את המדינה.</w:t>
      </w:r>
    </w:p>
    <w:p w14:paraId="56E5FD3C" w14:textId="77777777" w:rsidR="00C06319" w:rsidRDefault="00C06319">
      <w:pPr>
        <w:widowControl w:val="0"/>
        <w:overflowPunct/>
        <w:autoSpaceDE/>
        <w:autoSpaceDN/>
        <w:adjustRightInd/>
        <w:spacing w:after="160" w:line="300" w:lineRule="atLeast"/>
        <w:ind w:left="1418"/>
        <w:textAlignment w:val="auto"/>
        <w:rPr>
          <w:rtl/>
          <w:lang w:eastAsia="en-US"/>
        </w:rPr>
      </w:pPr>
    </w:p>
    <w:p w14:paraId="5030D132" w14:textId="77777777" w:rsidR="00C06319" w:rsidRDefault="003C71D9">
      <w:pPr>
        <w:widowControl w:val="0"/>
        <w:spacing w:line="240" w:lineRule="auto"/>
        <w:ind w:left="-33"/>
        <w:jc w:val="right"/>
        <w:rPr>
          <w:rtl/>
        </w:rPr>
      </w:pPr>
      <w:r>
        <w:rPr>
          <w:rtl/>
        </w:rPr>
        <w:br w:type="page"/>
      </w:r>
      <w:r>
        <w:rPr>
          <w:rFonts w:hint="cs"/>
          <w:rtl/>
        </w:rPr>
        <w:lastRenderedPageBreak/>
        <w:t xml:space="preserve"> נספח מספר 2</w:t>
      </w:r>
    </w:p>
    <w:p w14:paraId="7BD6424D" w14:textId="77777777" w:rsidR="00C06319" w:rsidRDefault="003C71D9">
      <w:pPr>
        <w:widowControl w:val="0"/>
        <w:spacing w:line="240" w:lineRule="auto"/>
        <w:ind w:left="-33"/>
        <w:jc w:val="right"/>
        <w:rPr>
          <w:rtl/>
          <w:lang w:eastAsia="en-US"/>
        </w:rPr>
      </w:pPr>
      <w:r>
        <w:rPr>
          <w:rFonts w:hint="cs"/>
          <w:rtl/>
        </w:rPr>
        <w:t xml:space="preserve">דף </w:t>
      </w:r>
      <w:r>
        <w:rPr>
          <w:rStyle w:val="ad"/>
        </w:rPr>
        <w:t>7</w:t>
      </w:r>
      <w:r>
        <w:rPr>
          <w:rFonts w:hint="cs"/>
          <w:rtl/>
        </w:rPr>
        <w:t xml:space="preserve"> מתוך 13</w:t>
      </w:r>
    </w:p>
    <w:p w14:paraId="65BA8DB0" w14:textId="77777777" w:rsidR="00C06319" w:rsidRDefault="003C71D9">
      <w:pPr>
        <w:widowControl w:val="0"/>
        <w:numPr>
          <w:ilvl w:val="0"/>
          <w:numId w:val="13"/>
        </w:numPr>
        <w:spacing w:after="100" w:line="300" w:lineRule="atLeast"/>
        <w:textAlignment w:val="auto"/>
        <w:rPr>
          <w:b/>
          <w:bCs/>
          <w:u w:val="single"/>
          <w:lang w:eastAsia="en-US"/>
        </w:rPr>
      </w:pPr>
      <w:r>
        <w:rPr>
          <w:rFonts w:hint="cs"/>
          <w:b/>
          <w:bCs/>
          <w:u w:val="single"/>
          <w:rtl/>
          <w:lang w:eastAsia="en-US"/>
        </w:rPr>
        <w:t>ביטוח</w:t>
      </w:r>
    </w:p>
    <w:p w14:paraId="40DA93BF" w14:textId="77777777" w:rsidR="00C06319" w:rsidRDefault="00C06319">
      <w:pPr>
        <w:widowControl w:val="0"/>
        <w:spacing w:line="300" w:lineRule="atLeast"/>
        <w:ind w:left="709"/>
        <w:rPr>
          <w:b/>
          <w:bCs/>
          <w:sz w:val="28"/>
          <w:szCs w:val="28"/>
          <w:u w:val="single"/>
          <w:rtl/>
        </w:rPr>
      </w:pPr>
    </w:p>
    <w:p w14:paraId="1C62D510" w14:textId="77777777" w:rsidR="00C06319" w:rsidRDefault="003C71D9">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צד ב' מתחייב לבצע ולקיים את הביטוחים המפורטים בזה לטובת</w:t>
      </w:r>
      <w:r>
        <w:rPr>
          <w:rFonts w:ascii="David" w:hAnsi="David" w:hint="cs"/>
          <w:rtl/>
        </w:rPr>
        <w:t>ו</w:t>
      </w:r>
      <w:r>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Pr>
          <w:rFonts w:ascii="David" w:hAnsi="David"/>
          <w:rtl/>
        </w:rPr>
        <w:t xml:space="preserve">כשהם כוללים את </w:t>
      </w:r>
      <w:r>
        <w:rPr>
          <w:rFonts w:ascii="David" w:hAnsi="David"/>
          <w:rtl/>
        </w:rPr>
        <w:t>כל הכיסויים והתנאים הנדרשים להלן וכאשר גבולות האחריות לא יפחתו מהמצוין להלן:</w:t>
      </w:r>
    </w:p>
    <w:p w14:paraId="16949604" w14:textId="77777777" w:rsidR="00C06319" w:rsidRDefault="00C06319">
      <w:pPr>
        <w:overflowPunct/>
        <w:autoSpaceDE/>
        <w:autoSpaceDN/>
        <w:adjustRightInd/>
        <w:spacing w:line="276" w:lineRule="auto"/>
        <w:ind w:left="226"/>
        <w:textAlignment w:val="auto"/>
        <w:rPr>
          <w:rFonts w:ascii="David" w:hAnsi="David"/>
          <w:rtl/>
        </w:rPr>
      </w:pPr>
    </w:p>
    <w:p w14:paraId="5D4BCAB4" w14:textId="77777777" w:rsidR="00C06319" w:rsidRDefault="003C71D9">
      <w:pPr>
        <w:pStyle w:val="aff2"/>
        <w:numPr>
          <w:ilvl w:val="1"/>
          <w:numId w:val="13"/>
        </w:numPr>
        <w:overflowPunct/>
        <w:autoSpaceDE/>
        <w:autoSpaceDN/>
        <w:adjustRightInd/>
        <w:spacing w:line="276" w:lineRule="auto"/>
        <w:textAlignment w:val="auto"/>
        <w:rPr>
          <w:rFonts w:ascii="David" w:hAnsi="David"/>
          <w:rtl/>
        </w:rPr>
      </w:pPr>
      <w:r>
        <w:rPr>
          <w:rFonts w:ascii="David" w:hAnsi="David"/>
          <w:b/>
          <w:bCs/>
          <w:u w:val="single"/>
          <w:rtl/>
          <w:lang w:eastAsia="en-US"/>
        </w:rPr>
        <w:t>ביטוח חבות מעבידים</w:t>
      </w:r>
    </w:p>
    <w:p w14:paraId="3FAC3E85" w14:textId="77777777" w:rsidR="00C06319" w:rsidRDefault="003C71D9">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w:t>
      </w:r>
      <w:r>
        <w:rPr>
          <w:rFonts w:ascii="David" w:hAnsi="David"/>
          <w:rtl/>
          <w:lang w:eastAsia="en-US"/>
        </w:rPr>
        <w:t>חים המוחזקים.</w:t>
      </w:r>
      <w:r>
        <w:rPr>
          <w:rFonts w:ascii="David" w:hAnsi="David" w:hint="cs"/>
          <w:rtl/>
          <w:lang w:eastAsia="en-US"/>
        </w:rPr>
        <w:t xml:space="preserve"> </w:t>
      </w:r>
    </w:p>
    <w:p w14:paraId="4DE75A12" w14:textId="77777777" w:rsidR="00C06319" w:rsidRDefault="003C71D9">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גבול האחריות לא יפחת מסך</w:t>
      </w:r>
      <w:r>
        <w:rPr>
          <w:rFonts w:ascii="David" w:hAnsi="David" w:hint="cs"/>
          <w:rtl/>
          <w:lang w:eastAsia="en-US"/>
        </w:rPr>
        <w:t xml:space="preserve"> </w:t>
      </w:r>
      <w:r>
        <w:rPr>
          <w:rFonts w:ascii="David" w:hAnsi="David"/>
          <w:rtl/>
          <w:lang w:eastAsia="en-US"/>
        </w:rPr>
        <w:t xml:space="preserve">- 20,000,000 ₪ לעובד, למקרה ולתקופת הביטוח.  </w:t>
      </w:r>
    </w:p>
    <w:p w14:paraId="3F7731A4" w14:textId="77777777" w:rsidR="00C06319" w:rsidRDefault="003C71D9">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לכסות חבות המבוטח כלפי קבלנים, קבלני משנה ועובדיהם היה ויחשב כמעבידם.</w:t>
      </w:r>
    </w:p>
    <w:p w14:paraId="5AB836E5" w14:textId="77777777" w:rsidR="00C06319" w:rsidRDefault="003C71D9">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לשפות את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היה ונטען לעניין קרות תאונת עבודה/מחלת</w:t>
      </w:r>
      <w:r>
        <w:rPr>
          <w:rFonts w:ascii="David" w:hAnsi="David"/>
          <w:rtl/>
          <w:lang w:eastAsia="en-US"/>
        </w:rPr>
        <w:t xml:space="preserve"> מקצוע כלשהי כי הם נושאים בחבות מעביד כלשהם</w:t>
      </w:r>
      <w:r>
        <w:rPr>
          <w:rFonts w:ascii="David" w:hAnsi="David"/>
          <w:b/>
          <w:bCs/>
          <w:rtl/>
          <w:lang w:eastAsia="en-US"/>
        </w:rPr>
        <w:t xml:space="preserve"> </w:t>
      </w:r>
      <w:r>
        <w:rPr>
          <w:rFonts w:ascii="David" w:hAnsi="David"/>
          <w:rtl/>
          <w:lang w:eastAsia="en-US"/>
        </w:rPr>
        <w:t>כלפי מי מעובדי צד ב' קבלנים, קבלני משנה ועובדיהם שבשירותה.</w:t>
      </w:r>
    </w:p>
    <w:p w14:paraId="681ED29E" w14:textId="77777777" w:rsidR="00C06319" w:rsidRDefault="00C06319">
      <w:pPr>
        <w:overflowPunct/>
        <w:autoSpaceDE/>
        <w:autoSpaceDN/>
        <w:adjustRightInd/>
        <w:spacing w:line="276" w:lineRule="auto"/>
        <w:ind w:left="1274"/>
        <w:contextualSpacing/>
        <w:textAlignment w:val="auto"/>
        <w:rPr>
          <w:rFonts w:ascii="David" w:hAnsi="David"/>
          <w:rtl/>
          <w:lang w:eastAsia="en-US"/>
        </w:rPr>
      </w:pPr>
    </w:p>
    <w:p w14:paraId="0182F907" w14:textId="77777777" w:rsidR="00C06319" w:rsidRDefault="003C71D9">
      <w:pPr>
        <w:pStyle w:val="aff2"/>
        <w:numPr>
          <w:ilvl w:val="1"/>
          <w:numId w:val="13"/>
        </w:numPr>
        <w:overflowPunct/>
        <w:autoSpaceDE/>
        <w:autoSpaceDN/>
        <w:adjustRightInd/>
        <w:spacing w:line="276" w:lineRule="auto"/>
        <w:textAlignment w:val="auto"/>
        <w:rPr>
          <w:rFonts w:ascii="David" w:hAnsi="David"/>
          <w:b/>
          <w:bCs/>
          <w:rtl/>
          <w:lang w:eastAsia="en-US"/>
        </w:rPr>
      </w:pPr>
      <w:r>
        <w:rPr>
          <w:rFonts w:ascii="David" w:hAnsi="David"/>
          <w:b/>
          <w:bCs/>
          <w:u w:val="single"/>
          <w:rtl/>
          <w:lang w:eastAsia="en-US"/>
        </w:rPr>
        <w:t>ביטוח אחריות כלפי צד שלישי</w:t>
      </w:r>
    </w:p>
    <w:p w14:paraId="18983E2A"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צד ב' יבטח אחריותו החוקית על פי דיני מדינת ישראל בביטוח אחריות כלפי צד שלישי גוף ורכוש (כולל נזקי גרר), בגין פעילות</w:t>
      </w:r>
      <w:r>
        <w:rPr>
          <w:rFonts w:ascii="David" w:hAnsi="David" w:hint="cs"/>
          <w:rtl/>
          <w:lang w:eastAsia="en-US"/>
        </w:rPr>
        <w:t>ו</w:t>
      </w:r>
      <w:r>
        <w:rPr>
          <w:rFonts w:ascii="David" w:hAnsi="David"/>
          <w:rtl/>
          <w:lang w:eastAsia="en-US"/>
        </w:rPr>
        <w:t xml:space="preserve"> בכל תחומי מדינת ישראל והשטחים המוחזקים.</w:t>
      </w:r>
    </w:p>
    <w:p w14:paraId="239582B7"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גבול האחריות לא יפחת מסך</w:t>
      </w:r>
      <w:r>
        <w:rPr>
          <w:rFonts w:ascii="David" w:hAnsi="David" w:hint="cs"/>
          <w:rtl/>
          <w:lang w:eastAsia="en-US"/>
        </w:rPr>
        <w:t xml:space="preserve">  10,000,000 </w:t>
      </w:r>
      <w:r>
        <w:rPr>
          <w:rFonts w:ascii="David" w:hAnsi="David"/>
          <w:rtl/>
          <w:lang w:eastAsia="en-US"/>
        </w:rPr>
        <w:t xml:space="preserve">₪ למקרה ולתקופת הביטוח. </w:t>
      </w:r>
    </w:p>
    <w:p w14:paraId="39C460F6"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 xml:space="preserve">בפוליסה ייכלל סעיף אחריות צולבת - </w:t>
      </w:r>
      <w:r>
        <w:rPr>
          <w:rFonts w:ascii="David" w:hAnsi="David"/>
          <w:lang w:eastAsia="en-US"/>
        </w:rPr>
        <w:t>Cross Liability</w:t>
      </w:r>
      <w:r>
        <w:rPr>
          <w:rFonts w:ascii="David" w:hAnsi="David" w:hint="cs"/>
          <w:rtl/>
          <w:lang w:eastAsia="en-US"/>
        </w:rPr>
        <w:t>.</w:t>
      </w:r>
    </w:p>
    <w:p w14:paraId="3DC8A196"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לכסות חבות המבוטח כלפי צד שלישי בגין פעילות של קבלנים, קבלני משנה ועובדיהם.</w:t>
      </w:r>
    </w:p>
    <w:p w14:paraId="54EBBBFA"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רכזים, מרצים ובעלי תפקידים נוספים, אשר אינם נכללים במסגרת חבות מעבידים של צד ב' ייחשבו לצד שלישי. </w:t>
      </w:r>
    </w:p>
    <w:p w14:paraId="72974068"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המשתתפים בתוכנית ורכושם ייחשבו לצד שלישי. </w:t>
      </w:r>
    </w:p>
    <w:p w14:paraId="2F8EC6C6"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כל סייג/ חריג המתייחס להרעלה מכל סוג שהוא, חומר זר ו/או מזיק אחר במאכל או במשקה, יבוטל. </w:t>
      </w:r>
    </w:p>
    <w:p w14:paraId="136C707A"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 xml:space="preserve">סייג אחריות מקצועית ביחס </w:t>
      </w:r>
      <w:r>
        <w:rPr>
          <w:rFonts w:ascii="David" w:hAnsi="David"/>
          <w:rtl/>
          <w:lang w:eastAsia="en-US"/>
        </w:rPr>
        <w:t xml:space="preserve">לנזקי גוף, יבוטל. </w:t>
      </w:r>
      <w:ins w:id="48" w:author="Eva Bublil" w:date="2025-05-28T14:32:00Z">
        <w:r>
          <w:rPr>
            <w:rFonts w:ascii="David" w:hAnsi="David"/>
            <w:rtl/>
            <w:lang w:eastAsia="en-US"/>
          </w:rPr>
          <w:t xml:space="preserve">כחלופה, צד ב' יערוך ביטוח אחריות מקצועית בגבול אחריות שלא יפחת מסך 4,000,000 ₪  למקרה ולתקופת ביטוח אשר יהיה כפוף לסעיף אחריות צולבת, לתקופת גילוי של 6 חודשים וליתר התנאים המפורטים בסעיף 12.2 ו-   12.4 לחוזה ההתקשרות וסעיפים 12 (ב) עד 12 </w:t>
        </w:r>
        <w:r>
          <w:rPr>
            <w:rFonts w:ascii="David" w:hAnsi="David"/>
            <w:rtl/>
            <w:lang w:eastAsia="en-US"/>
          </w:rPr>
          <w:t>(ח) כולל.</w:t>
        </w:r>
      </w:ins>
    </w:p>
    <w:p w14:paraId="4223A3EE" w14:textId="77777777" w:rsidR="00C06319" w:rsidRDefault="003C71D9">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לשפות את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ככל שייחשבו אחראים למעשי ו/או מחדלי צד ב' וכל הפועלים מטעמו.</w:t>
      </w:r>
    </w:p>
    <w:p w14:paraId="6C54B05C" w14:textId="77777777" w:rsidR="00C06319" w:rsidRDefault="00C06319">
      <w:pPr>
        <w:overflowPunct/>
        <w:autoSpaceDE/>
        <w:autoSpaceDN/>
        <w:adjustRightInd/>
        <w:spacing w:after="200" w:line="276" w:lineRule="auto"/>
        <w:ind w:left="1274"/>
        <w:contextualSpacing/>
        <w:textAlignment w:val="auto"/>
        <w:rPr>
          <w:rFonts w:ascii="David" w:hAnsi="David"/>
          <w:highlight w:val="yellow"/>
          <w:rtl/>
          <w:lang w:eastAsia="en-US"/>
        </w:rPr>
      </w:pPr>
    </w:p>
    <w:p w14:paraId="07FE9D88" w14:textId="77777777" w:rsidR="00C06319" w:rsidRDefault="003C71D9">
      <w:pPr>
        <w:pStyle w:val="aff2"/>
        <w:numPr>
          <w:ilvl w:val="1"/>
          <w:numId w:val="13"/>
        </w:numPr>
        <w:overflowPunct/>
        <w:autoSpaceDE/>
        <w:autoSpaceDN/>
        <w:adjustRightInd/>
        <w:spacing w:line="276" w:lineRule="auto"/>
        <w:textAlignment w:val="auto"/>
        <w:rPr>
          <w:b/>
          <w:bCs/>
          <w:rtl/>
          <w:lang w:eastAsia="en-US"/>
        </w:rPr>
      </w:pPr>
      <w:r>
        <w:rPr>
          <w:rFonts w:ascii="David" w:hAnsi="David"/>
          <w:b/>
          <w:bCs/>
          <w:u w:val="single"/>
          <w:rtl/>
          <w:lang w:eastAsia="en-US"/>
        </w:rPr>
        <w:t>ביטוחים</w:t>
      </w:r>
      <w:r>
        <w:rPr>
          <w:b/>
          <w:bCs/>
          <w:rtl/>
          <w:lang w:eastAsia="en-US"/>
        </w:rPr>
        <w:t xml:space="preserve"> נוספים</w:t>
      </w:r>
      <w:r>
        <w:rPr>
          <w:rFonts w:hint="cs"/>
          <w:b/>
          <w:bCs/>
          <w:rtl/>
          <w:lang w:eastAsia="en-US"/>
        </w:rPr>
        <w:t>:</w:t>
      </w:r>
      <w:r>
        <w:rPr>
          <w:b/>
          <w:bCs/>
          <w:rtl/>
          <w:lang w:eastAsia="en-US"/>
        </w:rPr>
        <w:t xml:space="preserve"> </w:t>
      </w:r>
    </w:p>
    <w:p w14:paraId="4DEE114B" w14:textId="77777777" w:rsidR="00C06319" w:rsidRDefault="003C71D9">
      <w:pPr>
        <w:overflowPunct/>
        <w:autoSpaceDE/>
        <w:autoSpaceDN/>
        <w:adjustRightInd/>
        <w:spacing w:after="200" w:line="276" w:lineRule="auto"/>
        <w:ind w:left="1004" w:firstLine="414"/>
        <w:contextualSpacing/>
        <w:textAlignment w:val="auto"/>
        <w:rPr>
          <w:b/>
          <w:bCs/>
          <w:rtl/>
          <w:lang w:eastAsia="en-US"/>
        </w:rPr>
      </w:pPr>
      <w:r>
        <w:rPr>
          <w:b/>
          <w:bCs/>
          <w:rtl/>
          <w:lang w:eastAsia="en-US"/>
        </w:rPr>
        <w:t xml:space="preserve">צד ב' </w:t>
      </w:r>
      <w:r>
        <w:rPr>
          <w:rFonts w:hint="cs"/>
          <w:b/>
          <w:bCs/>
          <w:rtl/>
          <w:lang w:eastAsia="en-US"/>
        </w:rPr>
        <w:t>יוודא וידאג</w:t>
      </w:r>
      <w:r>
        <w:rPr>
          <w:b/>
          <w:bCs/>
          <w:rtl/>
          <w:lang w:eastAsia="en-US"/>
        </w:rPr>
        <w:t xml:space="preserve"> כי</w:t>
      </w:r>
      <w:r>
        <w:rPr>
          <w:rFonts w:hint="cs"/>
          <w:b/>
          <w:bCs/>
          <w:rtl/>
          <w:lang w:eastAsia="en-US"/>
        </w:rPr>
        <w:t xml:space="preserve">: </w:t>
      </w:r>
    </w:p>
    <w:p w14:paraId="411A4E80" w14:textId="77777777" w:rsidR="00C06319" w:rsidRDefault="003C71D9">
      <w:pPr>
        <w:numPr>
          <w:ilvl w:val="3"/>
          <w:numId w:val="34"/>
        </w:numPr>
        <w:overflowPunct/>
        <w:autoSpaceDE/>
        <w:autoSpaceDN/>
        <w:adjustRightInd/>
        <w:spacing w:after="200" w:line="276" w:lineRule="auto"/>
        <w:ind w:left="1490" w:hanging="709"/>
        <w:contextualSpacing/>
        <w:textAlignment w:val="auto"/>
        <w:rPr>
          <w:rtl/>
          <w:lang w:eastAsia="en-US"/>
        </w:rPr>
      </w:pPr>
      <w:r>
        <w:rPr>
          <w:rFonts w:hint="cs"/>
          <w:b/>
          <w:bCs/>
          <w:rtl/>
          <w:lang w:eastAsia="en-US"/>
        </w:rPr>
        <w:t xml:space="preserve">למפעילי </w:t>
      </w:r>
      <w:r>
        <w:rPr>
          <w:b/>
          <w:bCs/>
          <w:rtl/>
          <w:lang w:eastAsia="en-US"/>
        </w:rPr>
        <w:t xml:space="preserve">מקומות </w:t>
      </w:r>
      <w:r>
        <w:rPr>
          <w:rFonts w:hint="cs"/>
          <w:b/>
          <w:bCs/>
          <w:rtl/>
          <w:lang w:eastAsia="en-US"/>
        </w:rPr>
        <w:t xml:space="preserve">לרבות ימי לימוד, מפגשים, קורסים, סמינרים, </w:t>
      </w:r>
      <w:r>
        <w:rPr>
          <w:b/>
          <w:bCs/>
          <w:rtl/>
          <w:lang w:eastAsia="en-US"/>
        </w:rPr>
        <w:t>כנסים</w:t>
      </w:r>
      <w:r>
        <w:rPr>
          <w:rtl/>
          <w:lang w:eastAsia="en-US"/>
        </w:rPr>
        <w:t xml:space="preserve"> – למפעילי המקומות בהם יתקיימו הפע</w:t>
      </w:r>
      <w:r>
        <w:rPr>
          <w:rtl/>
          <w:lang w:eastAsia="en-US"/>
        </w:rPr>
        <w:t>ילויות יהא ביטוח רכוש אש מורחב בערכי כינון למבנים ותכולתם, ביטוח אחריות כלפי צד שלישי בגבולות אחריו</w:t>
      </w:r>
      <w:r>
        <w:rPr>
          <w:rFonts w:hint="cs"/>
          <w:rtl/>
          <w:lang w:eastAsia="en-US"/>
        </w:rPr>
        <w:t>ת הולמים</w:t>
      </w:r>
      <w:r>
        <w:rPr>
          <w:rtl/>
          <w:lang w:eastAsia="en-US"/>
        </w:rPr>
        <w:t xml:space="preserve"> למקרה ולתקופה. ביטוחי החבויות יורחבו לכלול את מדינת ישראל – משרד החינוך, כמבוטחים נוספים בכפוף להרחב שיפוי כמקובל באותו סוג ביטוח. כל הביטוחים (רכוש</w:t>
      </w:r>
      <w:r>
        <w:rPr>
          <w:rtl/>
          <w:lang w:eastAsia="en-US"/>
        </w:rPr>
        <w:t xml:space="preserve"> וחבויות) יכללו סעיף לפיו המבטח מוותר על זכות השיבוב כלי מדינת ישראל – משרד החינוך, כלפי עובדיו וכלפי המשתתפים ב</w:t>
      </w:r>
      <w:r>
        <w:rPr>
          <w:rFonts w:hint="cs"/>
          <w:rtl/>
          <w:lang w:eastAsia="en-US"/>
        </w:rPr>
        <w:t xml:space="preserve">תוכנית </w:t>
      </w:r>
      <w:r>
        <w:rPr>
          <w:rtl/>
          <w:lang w:eastAsia="en-US"/>
        </w:rPr>
        <w:t>(אולם, הוויתור על זכות התחלוף כאמור לא תחול לטובת אדם שגרם לנזק בזדון). כמו כן יכללו הביטוחים סעיף לפיו הביטוחים יהיו קודמים וראשוניים לל</w:t>
      </w:r>
      <w:r>
        <w:rPr>
          <w:rtl/>
          <w:lang w:eastAsia="en-US"/>
        </w:rPr>
        <w:t>א זכות השתתפות ו/או חזרה כלפי המפורטים לעיל.</w:t>
      </w:r>
    </w:p>
    <w:p w14:paraId="29425FB0" w14:textId="77777777" w:rsidR="00C06319" w:rsidRDefault="00C06319">
      <w:pPr>
        <w:overflowPunct/>
        <w:autoSpaceDE/>
        <w:autoSpaceDN/>
        <w:adjustRightInd/>
        <w:spacing w:line="276" w:lineRule="auto"/>
        <w:ind w:left="720"/>
        <w:contextualSpacing/>
        <w:textAlignment w:val="auto"/>
        <w:rPr>
          <w:rtl/>
          <w:lang w:eastAsia="en-US"/>
        </w:rPr>
      </w:pPr>
    </w:p>
    <w:p w14:paraId="725DBEF2" w14:textId="77777777" w:rsidR="00C06319" w:rsidRDefault="003C71D9">
      <w:pPr>
        <w:pStyle w:val="aff2"/>
        <w:numPr>
          <w:ilvl w:val="1"/>
          <w:numId w:val="13"/>
        </w:numPr>
        <w:overflowPunct/>
        <w:autoSpaceDE/>
        <w:autoSpaceDN/>
        <w:adjustRightInd/>
        <w:spacing w:line="276" w:lineRule="auto"/>
        <w:textAlignment w:val="auto"/>
        <w:rPr>
          <w:rFonts w:ascii="David" w:hAnsi="David"/>
          <w:rtl/>
          <w:lang w:eastAsia="en-US"/>
        </w:rPr>
      </w:pPr>
      <w:r>
        <w:rPr>
          <w:rFonts w:ascii="David" w:hAnsi="David"/>
          <w:b/>
          <w:bCs/>
          <w:u w:val="single"/>
          <w:rtl/>
          <w:lang w:eastAsia="en-US"/>
        </w:rPr>
        <w:t>כללי</w:t>
      </w:r>
    </w:p>
    <w:p w14:paraId="11734C38" w14:textId="77777777" w:rsidR="00C06319" w:rsidRDefault="00C06319">
      <w:pPr>
        <w:overflowPunct/>
        <w:autoSpaceDE/>
        <w:autoSpaceDN/>
        <w:adjustRightInd/>
        <w:spacing w:line="276" w:lineRule="auto"/>
        <w:ind w:left="226"/>
        <w:textAlignment w:val="auto"/>
        <w:rPr>
          <w:rFonts w:ascii="David" w:hAnsi="David"/>
          <w:rtl/>
          <w:lang w:eastAsia="en-US"/>
        </w:rPr>
      </w:pPr>
    </w:p>
    <w:p w14:paraId="0F3FAF07" w14:textId="77777777" w:rsidR="00C06319" w:rsidRDefault="003C71D9">
      <w:pPr>
        <w:overflowPunct/>
        <w:autoSpaceDE/>
        <w:autoSpaceDN/>
        <w:adjustRightInd/>
        <w:spacing w:after="200" w:line="276" w:lineRule="auto"/>
        <w:ind w:left="356" w:firstLine="364"/>
        <w:textAlignment w:val="auto"/>
        <w:rPr>
          <w:rFonts w:ascii="David" w:eastAsia="Calibri" w:hAnsi="David"/>
          <w:rtl/>
          <w:lang w:eastAsia="en-US"/>
        </w:rPr>
      </w:pPr>
      <w:r>
        <w:rPr>
          <w:rFonts w:ascii="David" w:eastAsia="Calibri" w:hAnsi="David"/>
          <w:rtl/>
          <w:lang w:eastAsia="en-US"/>
        </w:rPr>
        <w:t>בכל פוליסות הביטוח הנדרשות</w:t>
      </w:r>
      <w:r>
        <w:rPr>
          <w:rFonts w:ascii="David" w:eastAsia="Calibri" w:hAnsi="David" w:hint="cs"/>
          <w:rtl/>
          <w:lang w:eastAsia="en-US"/>
        </w:rPr>
        <w:t xml:space="preserve"> מצד ב</w:t>
      </w:r>
      <w:r>
        <w:rPr>
          <w:rFonts w:ascii="David" w:eastAsia="Calibri" w:hAnsi="David"/>
          <w:rtl/>
          <w:lang w:eastAsia="en-US"/>
        </w:rPr>
        <w:t>' יכללו התנאים הבאים:</w:t>
      </w:r>
    </w:p>
    <w:p w14:paraId="192A593E"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לשם המבוטח יתווספו כמבוטחים נוספים:</w:t>
      </w:r>
      <w:r>
        <w:rPr>
          <w:rFonts w:ascii="David" w:hAnsi="David"/>
          <w:lang w:eastAsia="en-US"/>
        </w:rPr>
        <w:t xml:space="preserve"> </w:t>
      </w:r>
      <w:r>
        <w:rPr>
          <w:rFonts w:ascii="David" w:hAnsi="David"/>
          <w:rtl/>
          <w:lang w:eastAsia="en-US"/>
        </w:rPr>
        <w:t>מדינת ישראל – משרד החינוך</w:t>
      </w:r>
      <w:r>
        <w:rPr>
          <w:rFonts w:ascii="David" w:hAnsi="David" w:hint="cs"/>
          <w:rtl/>
          <w:lang w:eastAsia="en-US"/>
        </w:rPr>
        <w:t xml:space="preserve">, </w:t>
      </w:r>
      <w:r>
        <w:rPr>
          <w:rFonts w:ascii="David" w:hAnsi="David"/>
          <w:rtl/>
          <w:lang w:eastAsia="en-US"/>
        </w:rPr>
        <w:t>בכפוף להרחבי השיפוי לעיל.</w:t>
      </w:r>
    </w:p>
    <w:p w14:paraId="08AE4DC2"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lastRenderedPageBreak/>
        <w:t xml:space="preserve">בכל מקרה של שינוי לרעה או ביטול הביטוח ע"י אחד הצדדים לא </w:t>
      </w:r>
      <w:r>
        <w:rPr>
          <w:rFonts w:ascii="David" w:hAnsi="David"/>
          <w:rtl/>
          <w:lang w:eastAsia="en-US"/>
        </w:rPr>
        <w:t>יהיה להם כל תוקף אלא, אם ניתנה על כך הודעה מוקדמת של 60 יום במכתב לחשב משרד החינוך.</w:t>
      </w:r>
    </w:p>
    <w:p w14:paraId="21E9C1BA" w14:textId="77777777" w:rsidR="00C06319" w:rsidRDefault="00C06319">
      <w:pPr>
        <w:overflowPunct/>
        <w:autoSpaceDE/>
        <w:autoSpaceDN/>
        <w:adjustRightInd/>
        <w:spacing w:after="200" w:line="276" w:lineRule="auto"/>
        <w:ind w:left="1274"/>
        <w:contextualSpacing/>
        <w:textAlignment w:val="auto"/>
        <w:rPr>
          <w:rFonts w:ascii="David" w:hAnsi="David"/>
          <w:lang w:eastAsia="en-US"/>
        </w:rPr>
      </w:pPr>
    </w:p>
    <w:p w14:paraId="1FB9C388" w14:textId="77777777" w:rsidR="00C06319" w:rsidRDefault="003C71D9">
      <w:pPr>
        <w:overflowPunct/>
        <w:autoSpaceDE/>
        <w:autoSpaceDN/>
        <w:adjustRightInd/>
        <w:spacing w:after="200" w:line="276" w:lineRule="auto"/>
        <w:ind w:left="1274"/>
        <w:contextualSpacing/>
        <w:jc w:val="right"/>
        <w:textAlignment w:val="auto"/>
        <w:rPr>
          <w:rFonts w:ascii="David" w:hAnsi="David"/>
          <w:rtl/>
          <w:lang w:eastAsia="en-US"/>
        </w:rPr>
      </w:pPr>
      <w:r>
        <w:rPr>
          <w:rFonts w:ascii="David" w:hAnsi="David" w:hint="cs"/>
          <w:rtl/>
          <w:lang w:eastAsia="en-US"/>
        </w:rPr>
        <w:t>נספח מספר 2</w:t>
      </w:r>
    </w:p>
    <w:p w14:paraId="348EEC68" w14:textId="77777777" w:rsidR="00C06319" w:rsidRDefault="003C71D9">
      <w:pPr>
        <w:overflowPunct/>
        <w:autoSpaceDE/>
        <w:autoSpaceDN/>
        <w:adjustRightInd/>
        <w:spacing w:after="200" w:line="276" w:lineRule="auto"/>
        <w:ind w:left="1274"/>
        <w:contextualSpacing/>
        <w:jc w:val="right"/>
        <w:textAlignment w:val="auto"/>
        <w:rPr>
          <w:rFonts w:ascii="David" w:hAnsi="David"/>
          <w:rtl/>
          <w:lang w:eastAsia="en-US"/>
        </w:rPr>
      </w:pPr>
      <w:r>
        <w:rPr>
          <w:rFonts w:ascii="David" w:hAnsi="David" w:hint="cs"/>
          <w:rtl/>
          <w:lang w:eastAsia="en-US"/>
        </w:rPr>
        <w:t>דף 8 מתוך 13</w:t>
      </w:r>
    </w:p>
    <w:p w14:paraId="6A102DDE" w14:textId="77777777" w:rsidR="00C06319" w:rsidRDefault="00C06319">
      <w:pPr>
        <w:overflowPunct/>
        <w:autoSpaceDE/>
        <w:autoSpaceDN/>
        <w:adjustRightInd/>
        <w:spacing w:after="200" w:line="276" w:lineRule="auto"/>
        <w:ind w:left="1274"/>
        <w:contextualSpacing/>
        <w:textAlignment w:val="auto"/>
        <w:rPr>
          <w:rFonts w:ascii="David" w:hAnsi="David"/>
          <w:lang w:eastAsia="en-US"/>
        </w:rPr>
      </w:pPr>
    </w:p>
    <w:p w14:paraId="09BC808F"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המבטח מוותר על כל זכות תחלוף/שיבוב, תביעה, השתתפות או חזרה כלפי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עובדיהם</w:t>
      </w:r>
      <w:r>
        <w:rPr>
          <w:rFonts w:ascii="David" w:hAnsi="David" w:hint="cs"/>
          <w:rtl/>
          <w:lang w:eastAsia="en-US"/>
        </w:rPr>
        <w:t xml:space="preserve"> וכלפי המשתתפים בתוכנית </w:t>
      </w:r>
      <w:r>
        <w:rPr>
          <w:rFonts w:ascii="David" w:hAnsi="David"/>
          <w:rtl/>
          <w:lang w:eastAsia="en-US"/>
        </w:rPr>
        <w:t>בלבד שהוויתור לא יחול לטובת אדם שגרם לנזק מתוך כוונת זדון.</w:t>
      </w:r>
    </w:p>
    <w:p w14:paraId="1F9C9870"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צד ב' אחראי בלעדית כלפי המבטח לתשלום דמי הביטוח עבור כל הפוליסות ולמילוי כל החובות המוטלות על המבוטח על פי תנאי הפוליסות.</w:t>
      </w:r>
    </w:p>
    <w:p w14:paraId="5590B3CA"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ההשתתפויות העצמיות הנקובות בכל פוליסה ופוליסה תחולנ</w:t>
      </w:r>
      <w:r>
        <w:rPr>
          <w:rFonts w:ascii="David" w:hAnsi="David"/>
          <w:rtl/>
          <w:lang w:eastAsia="en-US"/>
        </w:rPr>
        <w:t>ה בלעדית על צד ב'.</w:t>
      </w:r>
    </w:p>
    <w:p w14:paraId="2B4E2194"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כל סעיף בפוליסות הביטוח המפקיע או מקטין בדרך כלשהי את אחריות המבטח כאשר קיים ביטוח אחר, לא יופעל כלפי מדינת ישראל</w:t>
      </w:r>
      <w:r>
        <w:rPr>
          <w:rFonts w:ascii="David" w:hAnsi="David" w:hint="cs"/>
          <w:rtl/>
          <w:lang w:eastAsia="en-US"/>
        </w:rPr>
        <w:t xml:space="preserve">- משרד החינוך, </w:t>
      </w:r>
      <w:r>
        <w:rPr>
          <w:rFonts w:ascii="David" w:hAnsi="David"/>
          <w:rtl/>
          <w:lang w:eastAsia="en-US"/>
        </w:rPr>
        <w:t>והביטוח הינו</w:t>
      </w:r>
      <w:r>
        <w:rPr>
          <w:rFonts w:ascii="David" w:hAnsi="David" w:hint="cs"/>
          <w:rtl/>
          <w:lang w:eastAsia="en-US"/>
        </w:rPr>
        <w:t xml:space="preserve"> </w:t>
      </w:r>
      <w:r>
        <w:rPr>
          <w:rFonts w:ascii="David" w:hAnsi="David"/>
          <w:rtl/>
          <w:lang w:eastAsia="en-US"/>
        </w:rPr>
        <w:t>בחזקת ביטוח ראשוני המזכה במלוא  הזכויות על פי הביטוח.</w:t>
      </w:r>
    </w:p>
    <w:p w14:paraId="6F6AF265"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תנאי הכיסוי של הפוליסות חבות המעבידים, אחר</w:t>
      </w:r>
      <w:r>
        <w:rPr>
          <w:rFonts w:ascii="David" w:hAnsi="David" w:hint="cs"/>
          <w:rtl/>
          <w:lang w:eastAsia="en-US"/>
        </w:rPr>
        <w:t xml:space="preserve">יות כלפי צד שלישי, לא יפחתו מהמקובל על פי תנאי "פוליסות נוסח ביט" או נוסח המקביל להם אצל אותו המבטח בכפוף להרחבת הכיסויים המתחייבים על פי הנדרש לעיל. </w:t>
      </w:r>
    </w:p>
    <w:p w14:paraId="74E1FF67" w14:textId="77777777" w:rsidR="00C06319" w:rsidRDefault="003C71D9">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חריג כוונה ו/או רשלנות רבתי יבוטל ככל שקיים.</w:t>
      </w:r>
    </w:p>
    <w:p w14:paraId="1D101638" w14:textId="77777777" w:rsidR="00C06319" w:rsidRDefault="00C06319">
      <w:pPr>
        <w:overflowPunct/>
        <w:autoSpaceDE/>
        <w:autoSpaceDN/>
        <w:adjustRightInd/>
        <w:spacing w:line="276" w:lineRule="auto"/>
        <w:ind w:left="1274"/>
        <w:contextualSpacing/>
        <w:textAlignment w:val="auto"/>
        <w:rPr>
          <w:rFonts w:ascii="David" w:hAnsi="David"/>
          <w:lang w:eastAsia="en-US"/>
        </w:rPr>
      </w:pPr>
    </w:p>
    <w:p w14:paraId="0D31294E" w14:textId="77777777" w:rsidR="00C06319" w:rsidRDefault="003C71D9">
      <w:pPr>
        <w:numPr>
          <w:ilvl w:val="0"/>
          <w:numId w:val="33"/>
        </w:numPr>
        <w:overflowPunct/>
        <w:autoSpaceDE/>
        <w:autoSpaceDN/>
        <w:adjustRightInd/>
        <w:spacing w:line="276" w:lineRule="auto"/>
        <w:ind w:left="498" w:hanging="426"/>
        <w:textAlignment w:val="auto"/>
        <w:rPr>
          <w:rFonts w:ascii="David" w:hAnsi="David"/>
          <w:rtl/>
          <w:lang w:eastAsia="en-US"/>
        </w:rPr>
      </w:pPr>
      <w:r>
        <w:rPr>
          <w:rFonts w:ascii="David" w:hAnsi="David"/>
          <w:rtl/>
        </w:rPr>
        <w:t xml:space="preserve">צד ב' מתחייב בכל תקופת ההתקשרות החוזית עם מדינת ישראל </w:t>
      </w:r>
      <w:r>
        <w:rPr>
          <w:rFonts w:ascii="David" w:hAnsi="David"/>
          <w:rtl/>
          <w:lang w:eastAsia="en-US"/>
        </w:rPr>
        <w:t>–</w:t>
      </w:r>
      <w:r>
        <w:rPr>
          <w:rFonts w:ascii="David" w:hAnsi="David" w:hint="cs"/>
          <w:rtl/>
          <w:lang w:eastAsia="en-US"/>
        </w:rPr>
        <w:t xml:space="preserve"> </w:t>
      </w:r>
      <w:r>
        <w:rPr>
          <w:rFonts w:ascii="David" w:hAnsi="David"/>
          <w:rtl/>
          <w:lang w:eastAsia="en-US"/>
        </w:rPr>
        <w:t>משר</w:t>
      </w:r>
      <w:r>
        <w:rPr>
          <w:rFonts w:ascii="David" w:hAnsi="David"/>
          <w:rtl/>
          <w:lang w:eastAsia="en-US"/>
        </w:rPr>
        <w:t>ד החינוך</w:t>
      </w:r>
      <w:r>
        <w:rPr>
          <w:rFonts w:ascii="David" w:hAnsi="David" w:hint="cs"/>
          <w:rtl/>
          <w:lang w:eastAsia="en-US"/>
        </w:rPr>
        <w:t xml:space="preserve"> </w:t>
      </w:r>
      <w:r>
        <w:rPr>
          <w:rFonts w:ascii="David" w:hAnsi="David"/>
          <w:rtl/>
          <w:lang w:eastAsia="en-US"/>
        </w:rPr>
        <w:t>להחזיק בתוקף את פוליסות הביטוח. צד ב' מתחייב כי פוליסות הביטוח תחודשנה מדי תקופת ביטוח, כל עוד החוזה עם מדינת ישראל – משרד החינוך</w:t>
      </w:r>
      <w:r>
        <w:rPr>
          <w:rFonts w:ascii="David" w:hAnsi="David" w:hint="cs"/>
          <w:rtl/>
          <w:lang w:eastAsia="en-US"/>
        </w:rPr>
        <w:t xml:space="preserve"> </w:t>
      </w:r>
      <w:r>
        <w:rPr>
          <w:rFonts w:ascii="David" w:hAnsi="David"/>
          <w:rtl/>
          <w:lang w:eastAsia="en-US"/>
        </w:rPr>
        <w:t>בתוקף.</w:t>
      </w:r>
    </w:p>
    <w:p w14:paraId="320A4956" w14:textId="77777777" w:rsidR="00C06319" w:rsidRDefault="00C06319">
      <w:pPr>
        <w:overflowPunct/>
        <w:autoSpaceDE/>
        <w:autoSpaceDN/>
        <w:adjustRightInd/>
        <w:spacing w:line="276" w:lineRule="auto"/>
        <w:textAlignment w:val="auto"/>
        <w:rPr>
          <w:rFonts w:ascii="David" w:hAnsi="David"/>
          <w:rtl/>
          <w:lang w:eastAsia="en-US"/>
        </w:rPr>
      </w:pPr>
    </w:p>
    <w:p w14:paraId="4FAC4454" w14:textId="77777777" w:rsidR="00C06319" w:rsidRDefault="003C71D9">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 xml:space="preserve">אישור בחתימתו של המבטח על קיום הביטוחים, יומצא על ידי צד ב' </w:t>
      </w:r>
      <w:r>
        <w:rPr>
          <w:rFonts w:ascii="David" w:hAnsi="David" w:hint="cs"/>
          <w:rtl/>
          <w:lang w:eastAsia="en-US"/>
        </w:rPr>
        <w:t>למשרד החינוך</w:t>
      </w:r>
      <w:r>
        <w:rPr>
          <w:rFonts w:ascii="David" w:hAnsi="David"/>
          <w:rtl/>
          <w:lang w:eastAsia="en-US"/>
        </w:rPr>
        <w:t xml:space="preserve"> </w:t>
      </w:r>
      <w:r>
        <w:rPr>
          <w:rFonts w:ascii="David" w:hAnsi="David"/>
          <w:rtl/>
        </w:rPr>
        <w:t>עד למועד חתימת החוזה. צד ב' מתחייב ל</w:t>
      </w:r>
      <w:r>
        <w:rPr>
          <w:rFonts w:ascii="David" w:hAnsi="David"/>
          <w:rtl/>
        </w:rPr>
        <w:t xml:space="preserve">הציג את האישור חתום בחתימת המבטח אודות חידוש הפוליסות </w:t>
      </w:r>
      <w:r>
        <w:rPr>
          <w:rFonts w:ascii="David" w:hAnsi="David" w:hint="cs"/>
          <w:rtl/>
          <w:lang w:eastAsia="en-US"/>
        </w:rPr>
        <w:t>למשרד החינוך</w:t>
      </w:r>
      <w:r>
        <w:rPr>
          <w:rFonts w:ascii="David" w:hAnsi="David"/>
          <w:rtl/>
        </w:rPr>
        <w:t xml:space="preserve"> לכל המאוחר שבעה ימים לפני תום תקופת הביטוח. </w:t>
      </w:r>
    </w:p>
    <w:p w14:paraId="1EC62D6C" w14:textId="77777777" w:rsidR="00C06319" w:rsidRDefault="00C06319">
      <w:pPr>
        <w:overflowPunct/>
        <w:autoSpaceDE/>
        <w:autoSpaceDN/>
        <w:adjustRightInd/>
        <w:spacing w:line="276" w:lineRule="auto"/>
        <w:ind w:left="720"/>
        <w:contextualSpacing/>
        <w:textAlignment w:val="auto"/>
        <w:rPr>
          <w:rFonts w:ascii="David" w:hAnsi="David"/>
          <w:rtl/>
        </w:rPr>
      </w:pPr>
    </w:p>
    <w:p w14:paraId="33C95915" w14:textId="77777777" w:rsidR="00C06319" w:rsidRDefault="003C71D9">
      <w:pPr>
        <w:overflowPunct/>
        <w:autoSpaceDE/>
        <w:autoSpaceDN/>
        <w:adjustRightInd/>
        <w:spacing w:line="276" w:lineRule="auto"/>
        <w:ind w:left="498"/>
        <w:textAlignment w:val="auto"/>
        <w:rPr>
          <w:rFonts w:ascii="David" w:hAnsi="David"/>
        </w:rPr>
      </w:pPr>
      <w:r>
        <w:rPr>
          <w:rFonts w:ascii="David" w:hAnsi="David"/>
          <w:rtl/>
        </w:rPr>
        <w:t xml:space="preserve">מובהר בזאת כי אישורי הביטוח שיוצגו אינם באים לצמצם ו/או לגרוע מהתחייבויות צד ב' לערוך את הביטוחים לפי סעיפי הביטוח המפורטים לעיל, ולמען הסר </w:t>
      </w:r>
      <w:r>
        <w:rPr>
          <w:rFonts w:ascii="David" w:hAnsi="David"/>
          <w:rtl/>
        </w:rPr>
        <w:t>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4E6B5418" w14:textId="77777777" w:rsidR="00C06319" w:rsidRDefault="00C06319">
      <w:pPr>
        <w:overflowPunct/>
        <w:autoSpaceDE/>
        <w:autoSpaceDN/>
        <w:adjustRightInd/>
        <w:spacing w:line="276" w:lineRule="auto"/>
        <w:ind w:left="720"/>
        <w:contextualSpacing/>
        <w:textAlignment w:val="auto"/>
        <w:rPr>
          <w:rFonts w:ascii="David" w:hAnsi="David"/>
          <w:rtl/>
        </w:rPr>
      </w:pPr>
    </w:p>
    <w:p w14:paraId="0685F1EB" w14:textId="77777777" w:rsidR="00C06319" w:rsidRDefault="003C71D9">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rPr>
        <w:t>שומרת לעצמה את הזכות לקבל מצד ב' בכל עת את העתקי הפוליסות במל</w:t>
      </w:r>
      <w:r>
        <w:rPr>
          <w:rFonts w:ascii="David" w:hAnsi="David"/>
          <w:rtl/>
        </w:rPr>
        <w:t xml:space="preserve">ואן או בחלקן, במקרה של גילוי נסיבות העלולות להביא לתביעה בפוליסות ו/או על מנת שתוכל לבחון את עמידת צד ב' בסעיפים אלו ו/או מכל סיבה אחרת, וצד ב' </w:t>
      </w:r>
      <w:r>
        <w:rPr>
          <w:rFonts w:ascii="David" w:hAnsi="David" w:hint="cs"/>
          <w:rtl/>
        </w:rPr>
        <w:t>תעביר</w:t>
      </w:r>
      <w:r>
        <w:rPr>
          <w:rFonts w:ascii="David" w:hAnsi="David"/>
          <w:rtl/>
        </w:rPr>
        <w:t xml:space="preserve"> את העתקי הפוליסות במלואן או בחלקן כאמור מיד עם קבלת הדרישה. צד ב' מתחייב לבצע כל שינוי או תיקון שיידרש על </w:t>
      </w:r>
      <w:r>
        <w:rPr>
          <w:rFonts w:ascii="David" w:hAnsi="David"/>
          <w:rtl/>
        </w:rPr>
        <w:t>מנת להתאים את הפוליסות להתחייבויותיו על פי הוראות הביטוח שלעיל.</w:t>
      </w:r>
      <w:r>
        <w:rPr>
          <w:rFonts w:ascii="David" w:hAnsi="David"/>
          <w:rtl/>
          <w:lang w:eastAsia="en-US"/>
        </w:rPr>
        <w:t xml:space="preserve"> מוסכם כי צד ב' </w:t>
      </w:r>
      <w:r>
        <w:rPr>
          <w:rFonts w:ascii="David" w:hAnsi="David" w:hint="cs"/>
          <w:rtl/>
          <w:lang w:eastAsia="en-US"/>
        </w:rPr>
        <w:t>תהיה רשאית</w:t>
      </w:r>
      <w:r>
        <w:rPr>
          <w:rFonts w:ascii="David" w:hAnsi="David"/>
          <w:rtl/>
          <w:lang w:eastAsia="en-US"/>
        </w:rPr>
        <w:t xml:space="preserve"> למחוק מפוליסות הביטוח כאמור מידע עסקי ו/או מסחרי סודי שאינו רלוונטי להתקשרות זו</w:t>
      </w:r>
      <w:r>
        <w:rPr>
          <w:rFonts w:ascii="David" w:hAnsi="David"/>
          <w:rtl/>
        </w:rPr>
        <w:t>.</w:t>
      </w:r>
    </w:p>
    <w:p w14:paraId="5B9E65A3" w14:textId="77777777" w:rsidR="00C06319" w:rsidRDefault="00C06319">
      <w:pPr>
        <w:keepNext/>
        <w:overflowPunct/>
        <w:autoSpaceDE/>
        <w:autoSpaceDN/>
        <w:adjustRightInd/>
        <w:spacing w:line="276" w:lineRule="auto"/>
        <w:ind w:left="-1"/>
        <w:contextualSpacing/>
        <w:textAlignment w:val="auto"/>
        <w:outlineLvl w:val="0"/>
        <w:rPr>
          <w:rFonts w:ascii="David" w:hAnsi="David"/>
          <w:rtl/>
        </w:rPr>
      </w:pPr>
    </w:p>
    <w:p w14:paraId="66AE10EE" w14:textId="77777777" w:rsidR="00C06319" w:rsidRDefault="003C71D9">
      <w:pPr>
        <w:numPr>
          <w:ilvl w:val="0"/>
          <w:numId w:val="33"/>
        </w:numPr>
        <w:overflowPunct/>
        <w:autoSpaceDE/>
        <w:autoSpaceDN/>
        <w:adjustRightInd/>
        <w:spacing w:line="276" w:lineRule="auto"/>
        <w:ind w:left="498" w:hanging="426"/>
        <w:textAlignment w:val="auto"/>
        <w:rPr>
          <w:rFonts w:ascii="David" w:hAnsi="David"/>
          <w:rtl/>
          <w:lang w:eastAsia="en-US"/>
        </w:rPr>
      </w:pPr>
      <w:r>
        <w:rPr>
          <w:rFonts w:ascii="David" w:hAnsi="David"/>
          <w:rtl/>
        </w:rPr>
        <w:t>צד ב'</w:t>
      </w:r>
      <w:r>
        <w:rPr>
          <w:rFonts w:ascii="David" w:hAnsi="David"/>
          <w:rtl/>
          <w:lang w:eastAsia="en-US"/>
        </w:rPr>
        <w:t xml:space="preserve"> מצהיר ומתחייב כי זכות מדינת ישראל –</w:t>
      </w:r>
      <w:r>
        <w:rPr>
          <w:rFonts w:ascii="David" w:hAnsi="David" w:hint="cs"/>
          <w:rtl/>
          <w:lang w:eastAsia="en-US"/>
        </w:rPr>
        <w:t xml:space="preserve"> </w:t>
      </w:r>
      <w:r>
        <w:rPr>
          <w:rFonts w:ascii="David" w:hAnsi="David"/>
          <w:rtl/>
          <w:lang w:eastAsia="en-US"/>
        </w:rPr>
        <w:t>משרד החינוך, לעריכת הבדיקה ולדרישת השינויי</w:t>
      </w:r>
      <w:r>
        <w:rPr>
          <w:rFonts w:ascii="David" w:hAnsi="David"/>
          <w:rtl/>
          <w:lang w:eastAsia="en-US"/>
        </w:rPr>
        <w:t>ם כמפורט לעיל אינן מטילות על מדינת ישראל –</w:t>
      </w:r>
      <w:r>
        <w:rPr>
          <w:rFonts w:ascii="David" w:hAnsi="David" w:hint="cs"/>
          <w:rtl/>
          <w:lang w:eastAsia="en-US"/>
        </w:rPr>
        <w:t xml:space="preserve"> </w:t>
      </w:r>
      <w:r>
        <w:rPr>
          <w:rFonts w:ascii="David" w:hAnsi="David"/>
          <w:rtl/>
          <w:lang w:eastAsia="en-US"/>
        </w:rPr>
        <w:t>משרד החינוך, או</w:t>
      </w:r>
      <w:r>
        <w:rPr>
          <w:rFonts w:ascii="David" w:hAnsi="David"/>
          <w:lang w:eastAsia="en-US"/>
        </w:rPr>
        <w:t xml:space="preserve"> </w:t>
      </w:r>
      <w:r>
        <w:rPr>
          <w:rFonts w:ascii="David" w:hAnsi="David"/>
          <w:rtl/>
          <w:lang w:eastAsia="en-US"/>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Pr>
          <w:rFonts w:ascii="David" w:hAnsi="David"/>
          <w:rtl/>
          <w:lang w:eastAsia="en-US"/>
        </w:rPr>
        <w:t xml:space="preserve"> לפי החוזה, וזאת בין אם נדרשו התאמות </w:t>
      </w:r>
      <w:r>
        <w:rPr>
          <w:rFonts w:ascii="David" w:hAnsi="David"/>
          <w:rtl/>
          <w:lang w:eastAsia="en-US"/>
        </w:rPr>
        <w:t>ובין אם לאו, בין אם נבדקו ובין אם לאו.</w:t>
      </w:r>
    </w:p>
    <w:p w14:paraId="3ECC57D2" w14:textId="77777777" w:rsidR="00C06319" w:rsidRDefault="00C06319">
      <w:pPr>
        <w:keepNext/>
        <w:overflowPunct/>
        <w:autoSpaceDE/>
        <w:autoSpaceDN/>
        <w:adjustRightInd/>
        <w:spacing w:line="276" w:lineRule="auto"/>
        <w:ind w:left="-1"/>
        <w:contextualSpacing/>
        <w:textAlignment w:val="auto"/>
        <w:outlineLvl w:val="0"/>
        <w:rPr>
          <w:rFonts w:ascii="David" w:hAnsi="David"/>
          <w:b/>
          <w:bCs/>
          <w:rtl/>
          <w:lang w:eastAsia="en-US"/>
        </w:rPr>
      </w:pPr>
    </w:p>
    <w:p w14:paraId="4051F991" w14:textId="77777777" w:rsidR="00C06319" w:rsidRDefault="003C71D9">
      <w:pPr>
        <w:numPr>
          <w:ilvl w:val="0"/>
          <w:numId w:val="33"/>
        </w:numPr>
        <w:overflowPunct/>
        <w:autoSpaceDE/>
        <w:autoSpaceDN/>
        <w:adjustRightInd/>
        <w:spacing w:line="276" w:lineRule="auto"/>
        <w:ind w:left="498" w:hanging="426"/>
        <w:textAlignment w:val="auto"/>
        <w:rPr>
          <w:rFonts w:ascii="David" w:hAnsi="David"/>
          <w:lang w:eastAsia="en-US"/>
        </w:rPr>
      </w:pPr>
      <w:r>
        <w:rPr>
          <w:rFonts w:ascii="David" w:hAnsi="David"/>
          <w:rtl/>
        </w:rPr>
        <w:t xml:space="preserve">למען הסר ספק מוסכם בזה כי הביטוחים הנדרשים גבולות האחריות ותנאי הכיסוי הם בבחינת דרישה מינימלית המוטלת על צד ב', ואין בהם משום אישור </w:t>
      </w:r>
      <w:r>
        <w:rPr>
          <w:rFonts w:ascii="David" w:hAnsi="David" w:hint="cs"/>
          <w:rtl/>
        </w:rPr>
        <w:t>מדינת ישראל</w:t>
      </w:r>
      <w:r>
        <w:rPr>
          <w:rFonts w:ascii="David" w:hAnsi="David"/>
          <w:rtl/>
        </w:rPr>
        <w:t xml:space="preserve"> או מי מטעמו להיקף וגודל הסיכון לביטוח ועליו לבחון את חשיפת</w:t>
      </w:r>
      <w:r>
        <w:rPr>
          <w:rFonts w:ascii="David" w:hAnsi="David" w:hint="cs"/>
          <w:rtl/>
        </w:rPr>
        <w:t>ה</w:t>
      </w:r>
      <w:r>
        <w:rPr>
          <w:rFonts w:ascii="David" w:hAnsi="David"/>
          <w:rtl/>
        </w:rPr>
        <w:t xml:space="preserve"> ולקבוע את ה</w:t>
      </w:r>
      <w:r>
        <w:rPr>
          <w:rFonts w:ascii="David" w:hAnsi="David"/>
          <w:rtl/>
        </w:rPr>
        <w:t>ביטוחים הנחוצים לרבות היקף הכיסויים, וגבולות האחריות ותקופת הביטוח בהתאם לכך.</w:t>
      </w:r>
    </w:p>
    <w:p w14:paraId="23E00732" w14:textId="77777777" w:rsidR="00C06319" w:rsidRDefault="00C06319">
      <w:pPr>
        <w:overflowPunct/>
        <w:autoSpaceDE/>
        <w:autoSpaceDN/>
        <w:adjustRightInd/>
        <w:spacing w:line="276" w:lineRule="auto"/>
        <w:ind w:left="226"/>
        <w:textAlignment w:val="auto"/>
        <w:rPr>
          <w:rFonts w:ascii="David" w:hAnsi="David"/>
          <w:lang w:eastAsia="en-US"/>
        </w:rPr>
      </w:pPr>
    </w:p>
    <w:p w14:paraId="6480C2A2" w14:textId="77777777" w:rsidR="00C06319" w:rsidRDefault="003C71D9">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lastRenderedPageBreak/>
        <w:t>אין בכל האמור בסעיפי הביטוח כדי לפטור את צד ב'</w:t>
      </w:r>
      <w:r>
        <w:rPr>
          <w:rFonts w:ascii="David" w:hAnsi="David"/>
          <w:rtl/>
          <w:lang w:eastAsia="en-US"/>
        </w:rPr>
        <w:t xml:space="preserve"> </w:t>
      </w:r>
      <w:r>
        <w:rPr>
          <w:rFonts w:ascii="David" w:hAnsi="David"/>
          <w:rtl/>
        </w:rPr>
        <w:t>מכל חובה החלה עלי</w:t>
      </w:r>
      <w:r>
        <w:rPr>
          <w:rFonts w:ascii="David" w:hAnsi="David" w:hint="cs"/>
          <w:rtl/>
        </w:rPr>
        <w:t>ה</w:t>
      </w:r>
      <w:r>
        <w:rPr>
          <w:rFonts w:ascii="David" w:hAnsi="David"/>
          <w:rtl/>
        </w:rPr>
        <w:t xml:space="preserve"> על פי דין ועל פי החוזה ואין לפרש את האמור כוויתור של מדינת ישראל </w:t>
      </w:r>
      <w:r>
        <w:rPr>
          <w:rFonts w:ascii="David" w:hAnsi="David"/>
          <w:rtl/>
          <w:lang w:eastAsia="en-US"/>
        </w:rPr>
        <w:t>–</w:t>
      </w:r>
      <w:r>
        <w:rPr>
          <w:rFonts w:ascii="David" w:hAnsi="David" w:hint="cs"/>
          <w:rtl/>
          <w:lang w:eastAsia="en-US"/>
        </w:rPr>
        <w:t xml:space="preserve"> </w:t>
      </w:r>
      <w:r>
        <w:rPr>
          <w:rFonts w:ascii="David" w:hAnsi="David"/>
          <w:rtl/>
          <w:lang w:eastAsia="en-US"/>
        </w:rPr>
        <w:t xml:space="preserve">משרד החינוך, </w:t>
      </w:r>
      <w:r>
        <w:rPr>
          <w:rFonts w:ascii="David" w:hAnsi="David"/>
          <w:rtl/>
        </w:rPr>
        <w:t>על כל זכות או סעד המוקנים להם ע</w:t>
      </w:r>
      <w:r>
        <w:rPr>
          <w:rFonts w:ascii="David" w:hAnsi="David"/>
          <w:rtl/>
        </w:rPr>
        <w:t>ל פי כל דין ועל פי חוזה זה.</w:t>
      </w:r>
    </w:p>
    <w:p w14:paraId="3AB7A6E8" w14:textId="77777777" w:rsidR="00C06319" w:rsidRDefault="00C06319">
      <w:pPr>
        <w:keepNext/>
        <w:overflowPunct/>
        <w:autoSpaceDE/>
        <w:autoSpaceDN/>
        <w:adjustRightInd/>
        <w:spacing w:line="276" w:lineRule="auto"/>
        <w:ind w:left="-1"/>
        <w:contextualSpacing/>
        <w:textAlignment w:val="auto"/>
        <w:outlineLvl w:val="0"/>
        <w:rPr>
          <w:rFonts w:ascii="David" w:hAnsi="David"/>
          <w:rtl/>
        </w:rPr>
      </w:pPr>
    </w:p>
    <w:p w14:paraId="328AD4E5" w14:textId="77777777" w:rsidR="00C06319" w:rsidRDefault="003C71D9">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אי עמידה בתנאי סעיפי ביטוח אלו מהווה הפרה יסודית של החוזה</w:t>
      </w:r>
      <w:r>
        <w:rPr>
          <w:rFonts w:ascii="David" w:hAnsi="David" w:hint="cs"/>
          <w:rtl/>
        </w:rPr>
        <w:t>,</w:t>
      </w:r>
      <w:r>
        <w:rPr>
          <w:rFonts w:ascii="David" w:hAnsi="David"/>
          <w:rtl/>
        </w:rPr>
        <w:t xml:space="preserve"> על אף האמור אי העברת אישור ביטוח בגין חידוש תוך 3 ימים ממועד החידוש לא תהווה הפרה יסודית, ובלבד שהביטוחים חודשו תוך שמירה על הרצף הביטוחי ובהתאם לתנאים נשוא הסכם זה"</w:t>
      </w:r>
      <w:r>
        <w:rPr>
          <w:rFonts w:ascii="David" w:eastAsia="Calibri" w:hAnsi="David"/>
          <w:b/>
          <w:bCs/>
          <w:rtl/>
          <w:lang w:eastAsia="en-US"/>
        </w:rPr>
        <w:t>.</w:t>
      </w:r>
    </w:p>
    <w:p w14:paraId="13161B07" w14:textId="77777777" w:rsidR="00C06319" w:rsidRDefault="00C06319">
      <w:pPr>
        <w:pStyle w:val="aff2"/>
        <w:rPr>
          <w:rFonts w:ascii="David" w:hAnsi="David"/>
          <w:rtl/>
        </w:rPr>
      </w:pPr>
    </w:p>
    <w:p w14:paraId="52179A1B" w14:textId="77777777" w:rsidR="00C06319" w:rsidRDefault="003C71D9">
      <w:pPr>
        <w:widowControl w:val="0"/>
        <w:spacing w:line="240" w:lineRule="auto"/>
        <w:ind w:left="-33"/>
        <w:jc w:val="right"/>
        <w:rPr>
          <w:rtl/>
        </w:rPr>
      </w:pPr>
      <w:r>
        <w:rPr>
          <w:rFonts w:hint="cs"/>
          <w:rtl/>
        </w:rPr>
        <w:t xml:space="preserve"> נספח מספר 2</w:t>
      </w:r>
    </w:p>
    <w:p w14:paraId="6E7FF158" w14:textId="77777777" w:rsidR="00C06319" w:rsidRDefault="003C71D9">
      <w:pPr>
        <w:widowControl w:val="0"/>
        <w:spacing w:line="240" w:lineRule="auto"/>
        <w:ind w:left="-33"/>
        <w:jc w:val="right"/>
        <w:rPr>
          <w:rtl/>
        </w:rPr>
      </w:pPr>
      <w:r>
        <w:rPr>
          <w:rFonts w:hint="cs"/>
          <w:rtl/>
        </w:rPr>
        <w:t xml:space="preserve">דף </w:t>
      </w:r>
      <w:r>
        <w:rPr>
          <w:rStyle w:val="ad"/>
          <w:rFonts w:hint="cs"/>
          <w:rtl/>
        </w:rPr>
        <w:t>9</w:t>
      </w:r>
      <w:r>
        <w:rPr>
          <w:rFonts w:hint="cs"/>
          <w:rtl/>
        </w:rPr>
        <w:t xml:space="preserve"> מתוך 13</w:t>
      </w:r>
    </w:p>
    <w:p w14:paraId="3D5AC09E" w14:textId="77777777" w:rsidR="00C06319" w:rsidRDefault="003C71D9">
      <w:pPr>
        <w:widowControl w:val="0"/>
        <w:numPr>
          <w:ilvl w:val="0"/>
          <w:numId w:val="13"/>
        </w:numPr>
        <w:spacing w:after="100" w:line="300" w:lineRule="atLeast"/>
        <w:textAlignment w:val="auto"/>
        <w:rPr>
          <w:b/>
          <w:bCs/>
          <w:u w:val="single"/>
          <w:rtl/>
          <w:lang w:eastAsia="en-US"/>
        </w:rPr>
      </w:pPr>
      <w:r>
        <w:rPr>
          <w:rFonts w:hint="cs"/>
          <w:b/>
          <w:bCs/>
          <w:u w:val="single"/>
          <w:rtl/>
          <w:lang w:eastAsia="en-US"/>
        </w:rPr>
        <w:t>קניין רוחני</w:t>
      </w:r>
    </w:p>
    <w:p w14:paraId="5D9C4CC8" w14:textId="77777777" w:rsidR="00C06319" w:rsidRDefault="00C06319">
      <w:pPr>
        <w:widowControl w:val="0"/>
        <w:numPr>
          <w:ilvl w:val="12"/>
          <w:numId w:val="0"/>
        </w:numPr>
        <w:spacing w:line="300" w:lineRule="atLeast"/>
        <w:ind w:left="720"/>
        <w:rPr>
          <w:rFonts w:ascii="David" w:hAnsi="David"/>
          <w:rtl/>
          <w:lang w:eastAsia="en-US"/>
        </w:rPr>
      </w:pPr>
    </w:p>
    <w:p w14:paraId="503A7743" w14:textId="77777777" w:rsidR="00C06319" w:rsidRDefault="003C71D9">
      <w:pPr>
        <w:widowControl w:val="0"/>
        <w:numPr>
          <w:ilvl w:val="1"/>
          <w:numId w:val="13"/>
        </w:numPr>
        <w:spacing w:line="300" w:lineRule="atLeast"/>
        <w:textAlignment w:val="auto"/>
        <w:rPr>
          <w:rFonts w:ascii="David" w:hAnsi="David"/>
          <w:lang w:eastAsia="en-US"/>
        </w:rPr>
      </w:pPr>
      <w:r>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 ותוצרי העבודה</w:t>
      </w:r>
      <w:r>
        <w:rPr>
          <w:rFonts w:ascii="David" w:hAnsi="David"/>
          <w:rtl/>
          <w:lang w:eastAsia="en-US"/>
        </w:rPr>
        <w:t xml:space="preserve"> שיפותחו ו/או יוכנו</w:t>
      </w:r>
      <w:r>
        <w:rPr>
          <w:rFonts w:ascii="David" w:hAnsi="David" w:hint="cs"/>
          <w:rtl/>
          <w:lang w:eastAsia="en-US"/>
        </w:rPr>
        <w:t xml:space="preserve"> או ירכשו או יותאמו</w:t>
      </w:r>
      <w:r>
        <w:rPr>
          <w:rFonts w:ascii="David" w:hAnsi="David"/>
          <w:rtl/>
          <w:lang w:eastAsia="en-US"/>
        </w:rPr>
        <w:t xml:space="preserve"> על ידי </w:t>
      </w:r>
      <w:r>
        <w:rPr>
          <w:rFonts w:ascii="David" w:hAnsi="David" w:hint="cs"/>
          <w:rtl/>
          <w:lang w:eastAsia="en-US"/>
        </w:rPr>
        <w:t>צד ב</w:t>
      </w:r>
      <w:r>
        <w:rPr>
          <w:rFonts w:ascii="David" w:hAnsi="David"/>
          <w:rtl/>
          <w:lang w:eastAsia="en-US"/>
        </w:rPr>
        <w:t xml:space="preserve">' ו/או על-ידי עובדיו ו/או על-ידי מועסקיו, הן </w:t>
      </w:r>
      <w:r>
        <w:rPr>
          <w:rFonts w:ascii="David" w:hAnsi="David"/>
          <w:rtl/>
          <w:lang w:eastAsia="en-US"/>
        </w:rPr>
        <w:t>ויהיו בבעלות מלאה ובלעדית של המדינה</w:t>
      </w:r>
      <w:r>
        <w:rPr>
          <w:rFonts w:ascii="David" w:hAnsi="David" w:hint="cs"/>
          <w:rtl/>
          <w:lang w:eastAsia="en-US"/>
        </w:rPr>
        <w:t xml:space="preserve">. </w:t>
      </w:r>
      <w:r>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w:t>
      </w:r>
      <w:r>
        <w:rPr>
          <w:rFonts w:ascii="David" w:hAnsi="David"/>
          <w:rtl/>
          <w:lang w:eastAsia="en-US"/>
        </w:rPr>
        <w:t>עריכתם מחדש, פרסומם או העברתם לאחר, בין בתמורה ובין שלא בתמורה, ולרבות ללא ציון שמו של צד ב', עובדיו, מועסקיו או מי מטעמו.</w:t>
      </w:r>
    </w:p>
    <w:p w14:paraId="6DFE20AD" w14:textId="77777777" w:rsidR="00C06319" w:rsidRDefault="003C71D9">
      <w:pPr>
        <w:widowControl w:val="0"/>
        <w:spacing w:after="160" w:line="300" w:lineRule="atLeast"/>
        <w:ind w:left="1418"/>
        <w:textAlignment w:val="auto"/>
        <w:rPr>
          <w:rFonts w:ascii="David" w:hAnsi="David"/>
          <w:lang w:eastAsia="en-US"/>
        </w:rPr>
      </w:pPr>
      <w:r>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w:t>
      </w:r>
      <w:r>
        <w:rPr>
          <w:rFonts w:ascii="David" w:hAnsi="David"/>
          <w:rtl/>
          <w:lang w:eastAsia="en-US"/>
        </w:rPr>
        <w:t>תן להגנה באמצעות זכויות קניין רוחני (</w:t>
      </w:r>
      <w:r>
        <w:rPr>
          <w:rFonts w:ascii="David" w:hAnsi="David"/>
          <w:lang w:eastAsia="en-US"/>
        </w:rPr>
        <w:t>IPR- Intellectual Property Rights</w:t>
      </w:r>
      <w:r>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w:t>
      </w:r>
      <w:r>
        <w:rPr>
          <w:rFonts w:ascii="David" w:hAnsi="David"/>
          <w:rtl/>
          <w:lang w:eastAsia="en-US"/>
        </w:rPr>
        <w:t xml:space="preserve"> זכויות לפי חוק העיצובים, התשע"ז-2017, זכויות לפי פקודת סימני מסחר [נוסח חדש], התשל"ב- 1972, זכויות  לפי פקודת הפטנטים והמדגמים או כל זכות קניין רוחני אחרת.</w:t>
      </w:r>
    </w:p>
    <w:p w14:paraId="493876CC" w14:textId="77777777" w:rsidR="00C06319" w:rsidRDefault="003C71D9">
      <w:pPr>
        <w:widowControl w:val="0"/>
        <w:numPr>
          <w:ilvl w:val="1"/>
          <w:numId w:val="13"/>
        </w:numPr>
        <w:spacing w:after="160" w:line="300" w:lineRule="atLeast"/>
        <w:textAlignment w:val="auto"/>
      </w:pPr>
      <w:r>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Pr>
          <w:rtl/>
        </w:rPr>
        <w:t xml:space="preserve">.1 בתוצרי העבודה כאמור, לרבות רכישת זכויות </w:t>
      </w:r>
      <w:r>
        <w:rPr>
          <w:rtl/>
        </w:rPr>
        <w:t xml:space="preserve">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מתחייב בזה לעגן את זכויות המשרד בהתאם לסעיף ‏זה בכל התקשרות שלו עם עובדיו, קבלני המשנה ו/או עם מי שפועל מט</w:t>
      </w:r>
      <w:r>
        <w:rPr>
          <w:rtl/>
        </w:rPr>
        <w:t xml:space="preserve">עמו במסגרת ביצוע התחייבויותיו על פי הסכם זה. </w:t>
      </w:r>
    </w:p>
    <w:p w14:paraId="163243F5" w14:textId="77777777" w:rsidR="00C06319" w:rsidRDefault="003C71D9">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w:t>
      </w:r>
      <w:r>
        <w:rPr>
          <w:rtl/>
        </w:rPr>
        <w:t>מת צד ב', לרבות מבלי לציין את שמות צד ב' ו/או מי מטעמו ו/או עובדיו</w:t>
      </w:r>
      <w:r>
        <w:rPr>
          <w:rFonts w:hint="cs"/>
          <w:rtl/>
        </w:rPr>
        <w:t>.</w:t>
      </w:r>
      <w:r>
        <w:rPr>
          <w:rtl/>
        </w:rPr>
        <w:t xml:space="preserve"> </w:t>
      </w:r>
    </w:p>
    <w:p w14:paraId="2165CB4C" w14:textId="77777777" w:rsidR="00C06319" w:rsidRDefault="003C71D9">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5934EC6A" w14:textId="77777777" w:rsidR="00C06319" w:rsidRDefault="003C71D9">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w:t>
      </w:r>
      <w:r>
        <w:rPr>
          <w:rFonts w:ascii="David" w:hAnsi="David" w:hint="cs"/>
          <w:rtl/>
          <w:lang w:eastAsia="en-US"/>
        </w:rPr>
        <w:t>. נושא זה כולל: סמלים של צד ב</w:t>
      </w:r>
      <w:r>
        <w:rPr>
          <w:rFonts w:ascii="David" w:hAnsi="David"/>
          <w:rtl/>
          <w:lang w:eastAsia="en-US"/>
        </w:rPr>
        <w:t>'</w:t>
      </w:r>
      <w:r>
        <w:rPr>
          <w:rFonts w:ascii="David" w:hAnsi="David" w:hint="cs"/>
          <w:rtl/>
          <w:lang w:eastAsia="en-US"/>
        </w:rPr>
        <w:t>, שמו וכל אזכור אחר המזהה אותו.</w:t>
      </w:r>
    </w:p>
    <w:p w14:paraId="5E5E7520" w14:textId="77777777" w:rsidR="00C06319" w:rsidRDefault="003C71D9">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14:paraId="68C02590" w14:textId="77777777" w:rsidR="00C06319" w:rsidRDefault="003C71D9">
      <w:pPr>
        <w:widowControl w:val="0"/>
        <w:spacing w:line="240" w:lineRule="auto"/>
        <w:ind w:left="-33"/>
        <w:jc w:val="right"/>
        <w:rPr>
          <w:rtl/>
        </w:rPr>
      </w:pPr>
      <w:r>
        <w:rPr>
          <w:rtl/>
        </w:rPr>
        <w:br w:type="page"/>
      </w:r>
      <w:r>
        <w:rPr>
          <w:rFonts w:hint="cs"/>
          <w:rtl/>
        </w:rPr>
        <w:lastRenderedPageBreak/>
        <w:t>נספח מספר 2</w:t>
      </w:r>
    </w:p>
    <w:p w14:paraId="2E6DF675" w14:textId="77777777" w:rsidR="00C06319" w:rsidRDefault="003C71D9">
      <w:pPr>
        <w:widowControl w:val="0"/>
        <w:spacing w:line="240" w:lineRule="auto"/>
        <w:ind w:left="-33"/>
        <w:jc w:val="right"/>
        <w:rPr>
          <w:rtl/>
        </w:rPr>
      </w:pPr>
      <w:r>
        <w:rPr>
          <w:rFonts w:hint="cs"/>
          <w:rtl/>
        </w:rPr>
        <w:t xml:space="preserve">דף </w:t>
      </w:r>
      <w:r>
        <w:rPr>
          <w:rStyle w:val="ad"/>
          <w:rFonts w:hint="cs"/>
          <w:rtl/>
        </w:rPr>
        <w:t>10</w:t>
      </w:r>
      <w:r>
        <w:rPr>
          <w:rFonts w:hint="cs"/>
          <w:rtl/>
        </w:rPr>
        <w:t xml:space="preserve"> מתוך 13</w:t>
      </w:r>
    </w:p>
    <w:p w14:paraId="4B94A49E" w14:textId="77777777" w:rsidR="00C06319" w:rsidRDefault="00C06319">
      <w:pPr>
        <w:widowControl w:val="0"/>
        <w:spacing w:line="240" w:lineRule="auto"/>
        <w:ind w:left="-33"/>
        <w:jc w:val="right"/>
        <w:rPr>
          <w:rtl/>
        </w:rPr>
      </w:pPr>
    </w:p>
    <w:p w14:paraId="207C317E" w14:textId="77777777" w:rsidR="00C06319" w:rsidRDefault="003C71D9">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w:t>
      </w:r>
      <w:r>
        <w:rPr>
          <w:rtl/>
        </w:rPr>
        <w:t xml:space="preserve">זה הוא לא יפר זכויות קניין רוחני של צד ג' כלשהו, וכי ידאג שפעולות המשרד המפורטות לעיל בסעיף </w:t>
      </w:r>
      <w:r>
        <w:rPr>
          <w:rFonts w:hint="cs"/>
          <w:b/>
          <w:bCs/>
          <w:rtl/>
        </w:rPr>
        <w:t>14</w:t>
      </w:r>
      <w:r>
        <w:rPr>
          <w:b/>
          <w:bCs/>
          <w:rtl/>
        </w:rPr>
        <w:t>.1</w:t>
      </w:r>
      <w:r>
        <w:rPr>
          <w:rtl/>
        </w:rPr>
        <w:t xml:space="preserve">. לא תפרנה זכות קניין רוחני של צד ג' כלשהו. מבלי לגרוע מכלליות האמור, מובהר בזה במפורש כי צד ב' יהא אחראי לבדו לכל דרישה או תביעה בגין הפרת זכויות קניין </w:t>
      </w:r>
      <w:r>
        <w:rPr>
          <w:rtl/>
        </w:rPr>
        <w:t xml:space="preserve">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w:t>
      </w:r>
      <w:r>
        <w:rPr>
          <w:rtl/>
        </w:rPr>
        <w:t>טרחת עו"ד</w:t>
      </w:r>
      <w:r>
        <w:rPr>
          <w:rFonts w:hint="cs"/>
          <w:rtl/>
        </w:rPr>
        <w:t xml:space="preserve"> </w:t>
      </w:r>
      <w:r>
        <w:rPr>
          <w:rFonts w:ascii="David" w:hAnsi="David"/>
          <w:rtl/>
          <w:lang w:eastAsia="en-US"/>
        </w:rPr>
        <w:t>וכן להחליף על חשבונו את החומר המפר בחומר אחר שאינו מפר.</w:t>
      </w:r>
    </w:p>
    <w:p w14:paraId="57837E6C" w14:textId="77777777" w:rsidR="00C06319" w:rsidRDefault="003C71D9">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14:paraId="6A95D24B" w14:textId="77777777" w:rsidR="00C06319" w:rsidRDefault="003C71D9">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14:paraId="10B17804" w14:textId="77777777" w:rsidR="00C06319" w:rsidRDefault="003C71D9">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14.1</w:t>
      </w:r>
      <w:r>
        <w:rPr>
          <w:rtl/>
        </w:rPr>
        <w:t>, לרבות הזכות לבצע שינויים בתוצרי העבודה ולהפ</w:t>
      </w:r>
      <w:r>
        <w:rPr>
          <w:rtl/>
        </w:rPr>
        <w:t xml:space="preserve">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0355F318" w14:textId="77777777" w:rsidR="00C06319" w:rsidRDefault="003C71D9">
      <w:pPr>
        <w:widowControl w:val="0"/>
        <w:numPr>
          <w:ilvl w:val="1"/>
          <w:numId w:val="13"/>
        </w:numPr>
        <w:spacing w:after="160" w:line="300" w:lineRule="atLeast"/>
        <w:textAlignment w:val="auto"/>
      </w:pPr>
      <w:r>
        <w:rPr>
          <w:rtl/>
        </w:rPr>
        <w:t xml:space="preserve">למען הסר ספק מובהר כי צד ב' לא יהיה רשאי לעכב תחת ידו חומר כאמור גם במידה </w:t>
      </w:r>
      <w:r>
        <w:rPr>
          <w:rtl/>
        </w:rPr>
        <w:t>שיגיעו לו, לטענתו, תשלומים מאת המשרד.</w:t>
      </w:r>
    </w:p>
    <w:p w14:paraId="135B97B1" w14:textId="77777777" w:rsidR="00C06319" w:rsidRDefault="003C71D9">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14:paraId="3BD72F14" w14:textId="77777777" w:rsidR="00C06319" w:rsidRDefault="003C71D9">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w:t>
      </w:r>
      <w:r>
        <w:rPr>
          <w:rtl/>
        </w:rPr>
        <w:t>עמו, או שקיבל לידיו במסגרת ביצוע הסכם זה, וזאת בטרם התשלום הסופי של התמורה. "חומר" – לרבות כל תוצרי העבודה</w:t>
      </w:r>
      <w:r>
        <w:rPr>
          <w:rFonts w:cs="Times New Roman" w:hint="cs"/>
          <w:rtl/>
        </w:rPr>
        <w:t>.</w:t>
      </w:r>
    </w:p>
    <w:p w14:paraId="4935DA92" w14:textId="77777777" w:rsidR="00C06319" w:rsidRDefault="003C71D9">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w:t>
      </w:r>
      <w:r>
        <w:rPr>
          <w:rFonts w:ascii="David" w:hAnsi="David"/>
          <w:rtl/>
          <w:lang w:eastAsia="en-US"/>
        </w:rPr>
        <w:t>ל ספק שירותים אחר, המועסקים במסגרת הפרוייקט, לידי ה</w:t>
      </w:r>
      <w:r>
        <w:rPr>
          <w:rFonts w:ascii="David" w:hAnsi="David" w:hint="cs"/>
          <w:rtl/>
          <w:lang w:eastAsia="en-US"/>
        </w:rPr>
        <w:t>משרד</w:t>
      </w:r>
      <w:r>
        <w:rPr>
          <w:rFonts w:ascii="David" w:hAnsi="David"/>
          <w:rtl/>
          <w:lang w:eastAsia="en-US"/>
        </w:rPr>
        <w:t>.</w:t>
      </w:r>
    </w:p>
    <w:p w14:paraId="320EF7BE" w14:textId="77777777" w:rsidR="00C06319" w:rsidRDefault="00C06319">
      <w:pPr>
        <w:widowControl w:val="0"/>
        <w:tabs>
          <w:tab w:val="left" w:pos="-2042"/>
        </w:tabs>
        <w:overflowPunct/>
        <w:autoSpaceDE/>
        <w:autoSpaceDN/>
        <w:adjustRightInd/>
        <w:spacing w:line="300" w:lineRule="atLeast"/>
        <w:ind w:left="991" w:hanging="991"/>
        <w:textAlignment w:val="auto"/>
        <w:rPr>
          <w:noProof/>
          <w:rtl/>
        </w:rPr>
      </w:pPr>
    </w:p>
    <w:p w14:paraId="034312A9" w14:textId="77777777" w:rsidR="00C06319" w:rsidRDefault="003C71D9">
      <w:pPr>
        <w:widowControl w:val="0"/>
        <w:numPr>
          <w:ilvl w:val="0"/>
          <w:numId w:val="13"/>
        </w:numPr>
        <w:spacing w:after="160" w:line="300" w:lineRule="atLeast"/>
        <w:textAlignment w:val="auto"/>
        <w:rPr>
          <w:b/>
          <w:bCs/>
          <w:u w:val="single"/>
          <w:rtl/>
          <w:lang w:eastAsia="en-US"/>
        </w:rPr>
      </w:pPr>
      <w:r>
        <w:rPr>
          <w:rFonts w:hint="cs"/>
          <w:b/>
          <w:bCs/>
          <w:u w:val="single"/>
          <w:rtl/>
          <w:lang w:eastAsia="en-US"/>
        </w:rPr>
        <w:t>ה</w:t>
      </w:r>
      <w:r>
        <w:rPr>
          <w:b/>
          <w:bCs/>
          <w:u w:val="single"/>
          <w:rtl/>
          <w:lang w:eastAsia="en-US"/>
        </w:rPr>
        <w:t>פרת חוזה</w:t>
      </w:r>
    </w:p>
    <w:p w14:paraId="3F2FA0AE"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מוסכם בין הצדדים כי כל אחת מן ההפרות הבאות תחשבנה להפרות יסודיות של החוזה:</w:t>
      </w:r>
    </w:p>
    <w:p w14:paraId="21341166" w14:textId="77777777" w:rsidR="00C06319" w:rsidRDefault="003C71D9">
      <w:pPr>
        <w:widowControl w:val="0"/>
        <w:numPr>
          <w:ilvl w:val="2"/>
          <w:numId w:val="11"/>
        </w:numPr>
        <w:overflowPunct/>
        <w:autoSpaceDE/>
        <w:autoSpaceDN/>
        <w:adjustRightInd/>
        <w:spacing w:after="160" w:line="300" w:lineRule="atLeast"/>
        <w:textAlignment w:val="auto"/>
        <w:rPr>
          <w:noProof/>
        </w:rPr>
      </w:pPr>
      <w:r>
        <w:rPr>
          <w:noProof/>
          <w:rtl/>
        </w:rPr>
        <w:t>אם צד ב' פיגר פיגור העולה על 15 ימים בלוח הזמנים הקבוע במסגרת העבודה או הקבוע ביתר נספחי החוזה.</w:t>
      </w:r>
    </w:p>
    <w:p w14:paraId="658C4CE5" w14:textId="77777777" w:rsidR="00C06319" w:rsidRDefault="003C71D9">
      <w:pPr>
        <w:widowControl w:val="0"/>
        <w:numPr>
          <w:ilvl w:val="2"/>
          <w:numId w:val="11"/>
        </w:numPr>
        <w:overflowPunct/>
        <w:autoSpaceDE/>
        <w:autoSpaceDN/>
        <w:adjustRightInd/>
        <w:spacing w:after="160" w:line="300" w:lineRule="atLeast"/>
        <w:textAlignment w:val="auto"/>
        <w:rPr>
          <w:noProof/>
        </w:rPr>
      </w:pPr>
      <w:r>
        <w:rPr>
          <w:noProof/>
          <w:rtl/>
        </w:rPr>
        <w:t>אם צד ב' לא מסר ל</w:t>
      </w:r>
      <w:r>
        <w:rPr>
          <w:noProof/>
          <w:rtl/>
        </w:rPr>
        <w:t xml:space="preserve">משרד </w:t>
      </w:r>
      <w:r>
        <w:rPr>
          <w:rFonts w:hint="cs"/>
          <w:noProof/>
          <w:rtl/>
        </w:rPr>
        <w:t>במהלך ההתקשרות ו/או בסיומה</w:t>
      </w:r>
      <w:r>
        <w:rPr>
          <w:noProof/>
          <w:rtl/>
        </w:rPr>
        <w:t xml:space="preserve"> את כל החומר שהכין במסגרת ביצוע התחייבויותיו על פי הסכם זה.</w:t>
      </w:r>
    </w:p>
    <w:p w14:paraId="526EDB09" w14:textId="77777777" w:rsidR="00C06319" w:rsidRDefault="003C71D9">
      <w:pPr>
        <w:widowControl w:val="0"/>
        <w:numPr>
          <w:ilvl w:val="2"/>
          <w:numId w:val="11"/>
        </w:numPr>
        <w:overflowPunct/>
        <w:autoSpaceDE/>
        <w:autoSpaceDN/>
        <w:adjustRightInd/>
        <w:spacing w:after="160" w:line="300" w:lineRule="atLeast"/>
        <w:ind w:right="-284"/>
        <w:textAlignment w:val="auto"/>
        <w:rPr>
          <w:noProof/>
        </w:rPr>
      </w:pPr>
      <w:r>
        <w:rPr>
          <w:rFonts w:hint="cs"/>
          <w:noProof/>
          <w:rtl/>
        </w:rPr>
        <w:t>אם צד ב' לא איפשר למשרד ו/או לנציג מטעמו לבדוק את ספרי החשבונות כאמור לעיל.</w:t>
      </w:r>
    </w:p>
    <w:p w14:paraId="01D5CD0D" w14:textId="77777777" w:rsidR="00C06319" w:rsidRDefault="003C71D9">
      <w:pPr>
        <w:widowControl w:val="0"/>
        <w:numPr>
          <w:ilvl w:val="2"/>
          <w:numId w:val="11"/>
        </w:numPr>
        <w:overflowPunct/>
        <w:autoSpaceDE/>
        <w:autoSpaceDN/>
        <w:adjustRightInd/>
        <w:spacing w:after="160" w:line="300" w:lineRule="atLeast"/>
        <w:textAlignment w:val="auto"/>
        <w:rPr>
          <w:noProof/>
        </w:rPr>
      </w:pPr>
      <w:r>
        <w:rPr>
          <w:rFonts w:hint="cs"/>
          <w:noProof/>
          <w:rtl/>
        </w:rPr>
        <w:t>אם צד ב' הפר את חובתו והתחייבותו לשמירת סודיות.</w:t>
      </w:r>
    </w:p>
    <w:p w14:paraId="02282AF7" w14:textId="77777777" w:rsidR="00C06319" w:rsidRDefault="003C71D9">
      <w:pPr>
        <w:widowControl w:val="0"/>
        <w:numPr>
          <w:ilvl w:val="2"/>
          <w:numId w:val="11"/>
        </w:numPr>
        <w:overflowPunct/>
        <w:autoSpaceDE/>
        <w:autoSpaceDN/>
        <w:adjustRightInd/>
        <w:spacing w:after="160" w:line="300" w:lineRule="atLeast"/>
        <w:textAlignment w:val="auto"/>
        <w:rPr>
          <w:noProof/>
        </w:rPr>
      </w:pPr>
      <w:r>
        <w:rPr>
          <w:rFonts w:hint="cs"/>
          <w:noProof/>
          <w:rtl/>
        </w:rPr>
        <w:t xml:space="preserve">אם צד ב' הפר את חובתו לקיים אחר דיני </w:t>
      </w:r>
      <w:r>
        <w:rPr>
          <w:rFonts w:hint="cs"/>
          <w:noProof/>
          <w:rtl/>
        </w:rPr>
        <w:t>העסקת עובדים כאמור במכרז ובכל דין החל על הענין.</w:t>
      </w:r>
    </w:p>
    <w:p w14:paraId="5A0504E5" w14:textId="77777777" w:rsidR="00C06319" w:rsidRDefault="003C71D9">
      <w:pPr>
        <w:widowControl w:val="0"/>
        <w:numPr>
          <w:ilvl w:val="2"/>
          <w:numId w:val="11"/>
        </w:numPr>
        <w:overflowPunct/>
        <w:autoSpaceDE/>
        <w:autoSpaceDN/>
        <w:adjustRightInd/>
        <w:spacing w:after="160" w:line="300" w:lineRule="atLeast"/>
        <w:textAlignment w:val="auto"/>
        <w:rPr>
          <w:noProof/>
        </w:rPr>
      </w:pPr>
      <w:r>
        <w:rPr>
          <w:rFonts w:hint="cs"/>
          <w:noProof/>
          <w:rtl/>
        </w:rPr>
        <w:lastRenderedPageBreak/>
        <w:t>אם צד ב' הפר קניין רוחני.</w:t>
      </w:r>
    </w:p>
    <w:p w14:paraId="0D99BAC1" w14:textId="77777777" w:rsidR="00C06319" w:rsidRDefault="003C71D9">
      <w:pPr>
        <w:widowControl w:val="0"/>
        <w:overflowPunct/>
        <w:autoSpaceDE/>
        <w:autoSpaceDN/>
        <w:adjustRightInd/>
        <w:spacing w:after="160" w:line="300" w:lineRule="atLeast"/>
        <w:ind w:left="1418"/>
        <w:jc w:val="right"/>
        <w:textAlignment w:val="auto"/>
        <w:rPr>
          <w:noProof/>
          <w:rtl/>
        </w:rPr>
      </w:pPr>
      <w:r>
        <w:rPr>
          <w:noProof/>
          <w:rtl/>
        </w:rPr>
        <w:t>נספח מספר 2</w:t>
      </w:r>
    </w:p>
    <w:p w14:paraId="5D9E29B8" w14:textId="77777777" w:rsidR="00C06319" w:rsidRDefault="003C71D9">
      <w:pPr>
        <w:widowControl w:val="0"/>
        <w:overflowPunct/>
        <w:autoSpaceDE/>
        <w:autoSpaceDN/>
        <w:adjustRightInd/>
        <w:spacing w:after="160" w:line="300" w:lineRule="atLeast"/>
        <w:ind w:left="1418"/>
        <w:jc w:val="right"/>
        <w:textAlignment w:val="auto"/>
        <w:rPr>
          <w:noProof/>
        </w:rPr>
      </w:pPr>
      <w:r>
        <w:rPr>
          <w:noProof/>
          <w:rtl/>
        </w:rPr>
        <w:t xml:space="preserve">דף </w:t>
      </w:r>
      <w:r>
        <w:rPr>
          <w:rFonts w:hint="cs"/>
          <w:noProof/>
          <w:rtl/>
        </w:rPr>
        <w:t>11</w:t>
      </w:r>
      <w:r>
        <w:rPr>
          <w:noProof/>
          <w:rtl/>
        </w:rPr>
        <w:t xml:space="preserve"> מתוך 13</w:t>
      </w:r>
    </w:p>
    <w:p w14:paraId="17B36D1C"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 xml:space="preserve">בוטל החוזה על ידי המשרד על פי הוראות כל דין, יהיה רשאי המשרד לבצע את השירותים נשוא החוזה בעצמו או באמצעות מי מטעמו וצד ב' יהיה חייב לשפות את המדינה בגין </w:t>
      </w:r>
      <w:r>
        <w:rPr>
          <w:noProof/>
          <w:rtl/>
        </w:rPr>
        <w:t>כל ההוצאות הישירות והעקיפות שנגרמו לה בגין כך, בלי שהדבר יפגע בשאר הסעדים העומדים לרשות המשרד על פי כל דין.</w:t>
      </w:r>
    </w:p>
    <w:p w14:paraId="596D88E9" w14:textId="77777777" w:rsidR="00C06319" w:rsidRDefault="003C71D9">
      <w:pPr>
        <w:widowControl w:val="0"/>
        <w:numPr>
          <w:ilvl w:val="1"/>
          <w:numId w:val="13"/>
        </w:numPr>
        <w:overflowPunct/>
        <w:autoSpaceDE/>
        <w:autoSpaceDN/>
        <w:adjustRightInd/>
        <w:spacing w:line="300" w:lineRule="atLeast"/>
        <w:textAlignment w:val="auto"/>
        <w:rPr>
          <w:noProof/>
        </w:rPr>
      </w:pPr>
      <w:r>
        <w:rPr>
          <w:noProof/>
          <w:rtl/>
        </w:rPr>
        <w:t>בוטל החוזה על ידי המשרד מסיבה כלשהי וצד ב' ביצע רק חלק ממנו, לא ישולמו לצד ב' כספים מעבר לחלק היחסי של העבודה שבוצעה.</w:t>
      </w:r>
    </w:p>
    <w:p w14:paraId="5A2A4642" w14:textId="77777777" w:rsidR="00C06319" w:rsidRDefault="00C06319">
      <w:pPr>
        <w:widowControl w:val="0"/>
        <w:spacing w:line="240" w:lineRule="auto"/>
        <w:rPr>
          <w:noProof/>
        </w:rPr>
      </w:pPr>
    </w:p>
    <w:p w14:paraId="22D6363C"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מבלי לפגוע בכלליות האמור לעיל</w:t>
      </w:r>
      <w:r>
        <w:rPr>
          <w:noProof/>
          <w:rtl/>
        </w:rPr>
        <w:t xml:space="preserve"> יהיה המשרד רשאי לבטל את החוזה ללא צורך בהודעה מוקדמת לצד ב' בהתרחש כל אחד מהמקרים הבאים:</w:t>
      </w:r>
    </w:p>
    <w:p w14:paraId="0EEB50A0"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אם ימונה כונס נכסים זמני או קבוע לעסקו ו/או לרכוש צד ב'.</w:t>
      </w:r>
    </w:p>
    <w:p w14:paraId="7480BFC5"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אם ימונה מפרק זמני או קבוע לצד ב'.</w:t>
      </w:r>
    </w:p>
    <w:p w14:paraId="0A49EADF"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אם ימונה נאמן בפשיטת רגל לצד ב'.</w:t>
      </w:r>
    </w:p>
    <w:p w14:paraId="50C41BB1"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אם צד ב' הפסיק לנהל את עסקיו לתקופה רצופה</w:t>
      </w:r>
      <w:r>
        <w:rPr>
          <w:noProof/>
          <w:rtl/>
        </w:rPr>
        <w:t xml:space="preserve"> העולה על 30 יום.</w:t>
      </w:r>
    </w:p>
    <w:p w14:paraId="0E67355D"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אם צד ב' הסב את החוזה, כולו או מקצתו לאחר או העסיק ספק משנה בביצוע העבודה בלי הסכמת המשרד בכתב.</w:t>
      </w:r>
    </w:p>
    <w:p w14:paraId="2876DF05" w14:textId="77777777" w:rsidR="00C06319" w:rsidRDefault="003C71D9">
      <w:pPr>
        <w:widowControl w:val="0"/>
        <w:numPr>
          <w:ilvl w:val="2"/>
          <w:numId w:val="13"/>
        </w:numPr>
        <w:overflowPunct/>
        <w:autoSpaceDE/>
        <w:autoSpaceDN/>
        <w:adjustRightInd/>
        <w:spacing w:after="160" w:line="300" w:lineRule="atLeast"/>
        <w:textAlignment w:val="auto"/>
        <w:rPr>
          <w:noProof/>
          <w:rtl/>
        </w:rPr>
      </w:pPr>
      <w:r>
        <w:rPr>
          <w:noProof/>
          <w:rtl/>
        </w:rPr>
        <w:t>כשצד ב' הסתלק מביצוע החוזה.</w:t>
      </w:r>
    </w:p>
    <w:p w14:paraId="73567910" w14:textId="77777777" w:rsidR="00C06319" w:rsidRDefault="003C71D9">
      <w:pPr>
        <w:widowControl w:val="0"/>
        <w:numPr>
          <w:ilvl w:val="2"/>
          <w:numId w:val="13"/>
        </w:numPr>
        <w:overflowPunct/>
        <w:autoSpaceDE/>
        <w:autoSpaceDN/>
        <w:adjustRightInd/>
        <w:spacing w:line="300" w:lineRule="atLeast"/>
        <w:textAlignment w:val="auto"/>
        <w:rPr>
          <w:noProof/>
          <w:rtl/>
        </w:rPr>
      </w:pPr>
      <w:r>
        <w:rPr>
          <w:noProof/>
          <w:rtl/>
        </w:rPr>
        <w:t xml:space="preserve">כשיש בידי המשרד הוכחות להנחת דעתו שצד ב' או אדם אחר בשמו או מטעמו נתן או הציע לאדם אחר כלשהו שוחד, מענק, </w:t>
      </w:r>
      <w:r>
        <w:rPr>
          <w:noProof/>
          <w:rtl/>
        </w:rPr>
        <w:t>דורון, או טובת הנאה כלשהי בקשר לחוזה.</w:t>
      </w:r>
    </w:p>
    <w:p w14:paraId="576F4822" w14:textId="77777777" w:rsidR="00C06319" w:rsidRDefault="00C06319">
      <w:pPr>
        <w:widowControl w:val="0"/>
        <w:tabs>
          <w:tab w:val="left" w:pos="-2042"/>
        </w:tabs>
        <w:overflowPunct/>
        <w:autoSpaceDE/>
        <w:autoSpaceDN/>
        <w:adjustRightInd/>
        <w:spacing w:line="300" w:lineRule="atLeast"/>
        <w:ind w:left="991" w:hanging="991"/>
        <w:textAlignment w:val="auto"/>
        <w:rPr>
          <w:noProof/>
          <w:rtl/>
        </w:rPr>
      </w:pPr>
    </w:p>
    <w:p w14:paraId="632F1ACA" w14:textId="77777777" w:rsidR="00C06319" w:rsidRDefault="003C71D9">
      <w:pPr>
        <w:widowControl w:val="0"/>
        <w:numPr>
          <w:ilvl w:val="0"/>
          <w:numId w:val="13"/>
        </w:numPr>
        <w:spacing w:after="100" w:line="300" w:lineRule="atLeast"/>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1239A71" w14:textId="77777777" w:rsidR="00C06319" w:rsidRDefault="00C06319">
      <w:pPr>
        <w:widowControl w:val="0"/>
        <w:spacing w:after="100" w:line="300" w:lineRule="atLeast"/>
        <w:textAlignment w:val="auto"/>
        <w:rPr>
          <w:b/>
          <w:bCs/>
          <w:u w:val="single"/>
          <w:lang w:eastAsia="en-US"/>
        </w:rPr>
      </w:pPr>
    </w:p>
    <w:p w14:paraId="6DE89978" w14:textId="77777777" w:rsidR="00C06319" w:rsidRDefault="003C71D9">
      <w:pPr>
        <w:widowControl w:val="0"/>
        <w:numPr>
          <w:ilvl w:val="0"/>
          <w:numId w:val="13"/>
        </w:numPr>
        <w:spacing w:after="100" w:line="300" w:lineRule="atLeast"/>
        <w:textAlignment w:val="auto"/>
        <w:rPr>
          <w:b/>
          <w:bCs/>
          <w:u w:val="single"/>
          <w:lang w:eastAsia="en-US"/>
        </w:rPr>
      </w:pPr>
      <w:r>
        <w:rPr>
          <w:rFonts w:hint="cs"/>
          <w:b/>
          <w:bCs/>
          <w:u w:val="single"/>
          <w:rtl/>
          <w:lang w:eastAsia="en-US"/>
        </w:rPr>
        <w:t>ע</w:t>
      </w:r>
      <w:r>
        <w:rPr>
          <w:b/>
          <w:bCs/>
          <w:u w:val="single"/>
          <w:rtl/>
          <w:lang w:eastAsia="en-US"/>
        </w:rPr>
        <w:t>רבות בנקאית</w:t>
      </w:r>
    </w:p>
    <w:p w14:paraId="0F54882F"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הערבות</w:t>
      </w:r>
    </w:p>
    <w:p w14:paraId="38F922A8"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14:paraId="48B3479F"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14:paraId="20CF6845" w14:textId="77777777" w:rsidR="00C06319" w:rsidRDefault="00C06319">
      <w:pPr>
        <w:widowControl w:val="0"/>
        <w:tabs>
          <w:tab w:val="left" w:pos="-2042"/>
        </w:tabs>
        <w:overflowPunct/>
        <w:autoSpaceDE/>
        <w:autoSpaceDN/>
        <w:adjustRightInd/>
        <w:ind w:left="1418"/>
        <w:textAlignment w:val="auto"/>
        <w:rPr>
          <w:rFonts w:ascii="David" w:hAnsi="David"/>
          <w:color w:val="222222"/>
          <w:rtl/>
        </w:rPr>
      </w:pPr>
    </w:p>
    <w:p w14:paraId="4FDFD9CF" w14:textId="77777777" w:rsidR="00C06319" w:rsidRDefault="003C71D9">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4" w:tgtFrame="_blank" w:history="1">
        <w:r>
          <w:rPr>
            <w:rFonts w:ascii="David" w:hAnsi="David"/>
            <w:color w:val="1155CC"/>
            <w:u w:val="single"/>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9B3C39F" w14:textId="77777777" w:rsidR="00C06319" w:rsidRDefault="003C71D9">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5" w:tgtFrame="_blank" w:history="1">
        <w:r>
          <w:rPr>
            <w:rFonts w:ascii="David" w:hAnsi="David"/>
            <w:color w:val="1155CC"/>
            <w:u w:val="single"/>
            <w:rtl/>
          </w:rPr>
          <w:t>טופס, "תדפיס ערבות דיגיטלית"</w:t>
        </w:r>
      </w:hyperlink>
      <w:r>
        <w:rPr>
          <w:rFonts w:ascii="David" w:hAnsi="David"/>
          <w:color w:val="222222"/>
          <w:rtl/>
        </w:rPr>
        <w:t>, ותנוהל בהתאם לתקן הערבויות הדיגיטליות ול</w:t>
      </w:r>
      <w:hyperlink r:id="rId66" w:tgtFrame="_blank" w:history="1">
        <w:r>
          <w:rPr>
            <w:rFonts w:ascii="David" w:hAnsi="David"/>
            <w:color w:val="1155CC"/>
            <w:u w:val="single"/>
            <w:rtl/>
          </w:rPr>
          <w:t>הוראת תכ"ם, ''ערבויות דיגיטליות'', מס' 14.4.1.</w:t>
        </w:r>
      </w:hyperlink>
    </w:p>
    <w:p w14:paraId="60649A67" w14:textId="77777777" w:rsidR="00C06319" w:rsidRDefault="00C06319">
      <w:pPr>
        <w:widowControl w:val="0"/>
        <w:tabs>
          <w:tab w:val="left" w:pos="-2042"/>
        </w:tabs>
        <w:overflowPunct/>
        <w:autoSpaceDE/>
        <w:autoSpaceDN/>
        <w:adjustRightInd/>
        <w:spacing w:line="300" w:lineRule="atLeast"/>
        <w:ind w:left="1418"/>
        <w:textAlignment w:val="auto"/>
        <w:rPr>
          <w:noProof/>
          <w:rtl/>
        </w:rPr>
      </w:pPr>
    </w:p>
    <w:p w14:paraId="0E8453FD" w14:textId="77777777" w:rsidR="00C06319" w:rsidRDefault="00C06319">
      <w:pPr>
        <w:widowControl w:val="0"/>
        <w:tabs>
          <w:tab w:val="left" w:pos="-2042"/>
        </w:tabs>
        <w:overflowPunct/>
        <w:autoSpaceDE/>
        <w:autoSpaceDN/>
        <w:adjustRightInd/>
        <w:spacing w:line="300" w:lineRule="atLeast"/>
        <w:ind w:left="1418"/>
        <w:textAlignment w:val="auto"/>
        <w:rPr>
          <w:noProof/>
          <w:rtl/>
        </w:rPr>
      </w:pPr>
    </w:p>
    <w:p w14:paraId="0596B9FA" w14:textId="77777777" w:rsidR="00C06319" w:rsidRDefault="00C06319">
      <w:pPr>
        <w:widowControl w:val="0"/>
        <w:tabs>
          <w:tab w:val="left" w:pos="-2042"/>
        </w:tabs>
        <w:overflowPunct/>
        <w:autoSpaceDE/>
        <w:autoSpaceDN/>
        <w:adjustRightInd/>
        <w:spacing w:line="300" w:lineRule="atLeast"/>
        <w:ind w:left="1418"/>
        <w:textAlignment w:val="auto"/>
        <w:rPr>
          <w:noProof/>
          <w:rtl/>
        </w:rPr>
      </w:pPr>
    </w:p>
    <w:p w14:paraId="02694D9E" w14:textId="77777777" w:rsidR="00C06319" w:rsidRDefault="00C06319">
      <w:pPr>
        <w:widowControl w:val="0"/>
        <w:tabs>
          <w:tab w:val="left" w:pos="-2042"/>
        </w:tabs>
        <w:overflowPunct/>
        <w:autoSpaceDE/>
        <w:autoSpaceDN/>
        <w:adjustRightInd/>
        <w:spacing w:line="300" w:lineRule="atLeast"/>
        <w:ind w:left="1418"/>
        <w:textAlignment w:val="auto"/>
        <w:rPr>
          <w:noProof/>
          <w:rtl/>
        </w:rPr>
      </w:pPr>
    </w:p>
    <w:p w14:paraId="1CD356CE" w14:textId="77777777" w:rsidR="00C06319" w:rsidRDefault="003C71D9">
      <w:pPr>
        <w:widowControl w:val="0"/>
        <w:tabs>
          <w:tab w:val="left" w:pos="-2042"/>
        </w:tabs>
        <w:overflowPunct/>
        <w:autoSpaceDE/>
        <w:autoSpaceDN/>
        <w:adjustRightInd/>
        <w:spacing w:line="300" w:lineRule="atLeast"/>
        <w:ind w:left="1416" w:hanging="425"/>
        <w:jc w:val="right"/>
        <w:textAlignment w:val="auto"/>
        <w:rPr>
          <w:noProof/>
          <w:rtl/>
        </w:rPr>
      </w:pPr>
      <w:r>
        <w:rPr>
          <w:rFonts w:hint="cs"/>
          <w:noProof/>
          <w:rtl/>
        </w:rPr>
        <w:t>נספח מספר 2</w:t>
      </w:r>
    </w:p>
    <w:p w14:paraId="72B5DD59" w14:textId="77777777" w:rsidR="00C06319" w:rsidRDefault="003C71D9">
      <w:pPr>
        <w:widowControl w:val="0"/>
        <w:tabs>
          <w:tab w:val="left" w:pos="-2042"/>
        </w:tabs>
        <w:overflowPunct/>
        <w:autoSpaceDE/>
        <w:autoSpaceDN/>
        <w:adjustRightInd/>
        <w:spacing w:line="300" w:lineRule="atLeast"/>
        <w:ind w:left="1416" w:hanging="425"/>
        <w:jc w:val="right"/>
        <w:textAlignment w:val="auto"/>
        <w:rPr>
          <w:noProof/>
          <w:rtl/>
        </w:rPr>
      </w:pPr>
      <w:r>
        <w:rPr>
          <w:rFonts w:hint="cs"/>
          <w:noProof/>
          <w:rtl/>
        </w:rPr>
        <w:t>דף 12 מתוך 13</w:t>
      </w:r>
    </w:p>
    <w:p w14:paraId="45F99F3C" w14:textId="77777777" w:rsidR="00C06319" w:rsidRDefault="00C06319">
      <w:pPr>
        <w:widowControl w:val="0"/>
        <w:tabs>
          <w:tab w:val="left" w:pos="-2042"/>
        </w:tabs>
        <w:overflowPunct/>
        <w:autoSpaceDE/>
        <w:autoSpaceDN/>
        <w:adjustRightInd/>
        <w:spacing w:line="300" w:lineRule="atLeast"/>
        <w:ind w:left="1416" w:hanging="425"/>
        <w:textAlignment w:val="auto"/>
        <w:rPr>
          <w:noProof/>
          <w:rtl/>
        </w:rPr>
      </w:pPr>
    </w:p>
    <w:p w14:paraId="145E9D09" w14:textId="77777777" w:rsidR="00C06319" w:rsidRDefault="003C71D9">
      <w:pPr>
        <w:widowControl w:val="0"/>
        <w:numPr>
          <w:ilvl w:val="1"/>
          <w:numId w:val="13"/>
        </w:numPr>
        <w:overflowPunct/>
        <w:autoSpaceDE/>
        <w:autoSpaceDN/>
        <w:adjustRightInd/>
        <w:textAlignment w:val="auto"/>
        <w:rPr>
          <w:noProof/>
          <w:rtl/>
        </w:rPr>
      </w:pPr>
      <w:r>
        <w:rPr>
          <w:b/>
          <w:bCs/>
          <w:noProof/>
          <w:u w:val="single"/>
          <w:rtl/>
        </w:rPr>
        <w:t>המצאת הערבות</w:t>
      </w:r>
    </w:p>
    <w:p w14:paraId="0CBB2CC0"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B08A5C" w14:textId="77777777" w:rsidR="00C06319" w:rsidRDefault="00C06319">
      <w:pPr>
        <w:widowControl w:val="0"/>
        <w:tabs>
          <w:tab w:val="left" w:pos="-2042"/>
        </w:tabs>
        <w:overflowPunct/>
        <w:autoSpaceDE/>
        <w:autoSpaceDN/>
        <w:adjustRightInd/>
        <w:spacing w:line="300" w:lineRule="atLeast"/>
        <w:ind w:left="1416" w:hanging="425"/>
        <w:textAlignment w:val="auto"/>
        <w:rPr>
          <w:noProof/>
          <w:rtl/>
        </w:rPr>
      </w:pPr>
    </w:p>
    <w:p w14:paraId="26B89F46" w14:textId="77777777" w:rsidR="00C06319" w:rsidRDefault="003C71D9">
      <w:pPr>
        <w:widowControl w:val="0"/>
        <w:numPr>
          <w:ilvl w:val="1"/>
          <w:numId w:val="13"/>
        </w:numPr>
        <w:overflowPunct/>
        <w:autoSpaceDE/>
        <w:autoSpaceDN/>
        <w:adjustRightInd/>
        <w:textAlignment w:val="auto"/>
        <w:rPr>
          <w:b/>
          <w:bCs/>
          <w:noProof/>
          <w:u w:val="single"/>
          <w:rtl/>
        </w:rPr>
      </w:pPr>
      <w:r>
        <w:rPr>
          <w:b/>
          <w:bCs/>
          <w:noProof/>
          <w:u w:val="single"/>
          <w:rtl/>
        </w:rPr>
        <w:t>הארכת תוקף ערבות</w:t>
      </w:r>
    </w:p>
    <w:p w14:paraId="13C30E95"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noProof/>
          <w:rtl/>
        </w:rPr>
        <w:t xml:space="preserve">במקרה שהמשרד יעשה שימוש בזכותו להאריך את </w:t>
      </w:r>
      <w:r>
        <w:rPr>
          <w:noProof/>
          <w:rtl/>
        </w:rPr>
        <w:t>תוקף החוזה, מתחייב צד ב' למסור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14:paraId="3D132EEA" w14:textId="77777777" w:rsidR="00C06319" w:rsidRDefault="00C06319">
      <w:pPr>
        <w:widowControl w:val="0"/>
        <w:tabs>
          <w:tab w:val="left" w:pos="-2042"/>
        </w:tabs>
        <w:overflowPunct/>
        <w:autoSpaceDE/>
        <w:autoSpaceDN/>
        <w:adjustRightInd/>
        <w:spacing w:line="300" w:lineRule="atLeast"/>
        <w:ind w:left="1416" w:hanging="425"/>
        <w:textAlignment w:val="auto"/>
        <w:rPr>
          <w:noProof/>
          <w:rtl/>
        </w:rPr>
      </w:pPr>
    </w:p>
    <w:p w14:paraId="23FB971C" w14:textId="77777777" w:rsidR="00C06319" w:rsidRDefault="003C71D9">
      <w:pPr>
        <w:widowControl w:val="0"/>
        <w:numPr>
          <w:ilvl w:val="1"/>
          <w:numId w:val="13"/>
        </w:numPr>
        <w:overflowPunct/>
        <w:autoSpaceDE/>
        <w:autoSpaceDN/>
        <w:adjustRightInd/>
        <w:textAlignment w:val="auto"/>
        <w:rPr>
          <w:noProof/>
          <w:rtl/>
        </w:rPr>
      </w:pPr>
      <w:r>
        <w:rPr>
          <w:b/>
          <w:bCs/>
          <w:noProof/>
          <w:u w:val="single"/>
          <w:rtl/>
        </w:rPr>
        <w:t>חילוט ערבות</w:t>
      </w:r>
    </w:p>
    <w:p w14:paraId="05E0C752" w14:textId="77777777" w:rsidR="00C06319" w:rsidRDefault="003C71D9">
      <w:pPr>
        <w:widowControl w:val="0"/>
        <w:tabs>
          <w:tab w:val="left" w:pos="-2042"/>
        </w:tabs>
        <w:overflowPunct/>
        <w:autoSpaceDE/>
        <w:autoSpaceDN/>
        <w:adjustRightInd/>
        <w:spacing w:line="300" w:lineRule="atLeast"/>
        <w:ind w:left="1418"/>
        <w:textAlignment w:val="auto"/>
        <w:rPr>
          <w:noProof/>
          <w:rtl/>
        </w:rPr>
      </w:pPr>
      <w:r>
        <w:rPr>
          <w:rFonts w:hint="cs"/>
          <w:noProof/>
          <w:rtl/>
        </w:rPr>
        <w:t>הופר הה</w:t>
      </w:r>
      <w:r>
        <w:rPr>
          <w:rFonts w:hint="cs"/>
          <w:noProof/>
          <w:rtl/>
        </w:rPr>
        <w:t xml:space="preserve">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1B4B4678" w14:textId="77777777" w:rsidR="00C06319" w:rsidRDefault="00C06319">
      <w:pPr>
        <w:widowControl w:val="0"/>
        <w:spacing w:after="160" w:line="300" w:lineRule="atLeast"/>
        <w:ind w:left="709"/>
        <w:textAlignment w:val="auto"/>
        <w:rPr>
          <w:b/>
          <w:bCs/>
          <w:u w:val="single"/>
          <w:lang w:eastAsia="en-US"/>
        </w:rPr>
      </w:pPr>
    </w:p>
    <w:p w14:paraId="31DB2D7B" w14:textId="77777777" w:rsidR="00C06319" w:rsidRDefault="003C71D9">
      <w:pPr>
        <w:widowControl w:val="0"/>
        <w:numPr>
          <w:ilvl w:val="0"/>
          <w:numId w:val="13"/>
        </w:numPr>
        <w:spacing w:after="160" w:line="300" w:lineRule="atLeast"/>
        <w:textAlignment w:val="auto"/>
        <w:rPr>
          <w:b/>
          <w:bCs/>
          <w:u w:val="single"/>
          <w:rtl/>
          <w:lang w:eastAsia="en-US"/>
        </w:rPr>
      </w:pPr>
      <w:r>
        <w:rPr>
          <w:rFonts w:hint="cs"/>
          <w:b/>
          <w:bCs/>
          <w:u w:val="single"/>
          <w:rtl/>
          <w:lang w:eastAsia="en-US"/>
        </w:rPr>
        <w:t>ב</w:t>
      </w:r>
      <w:r>
        <w:rPr>
          <w:b/>
          <w:bCs/>
          <w:u w:val="single"/>
          <w:rtl/>
          <w:lang w:eastAsia="en-US"/>
        </w:rPr>
        <w:t>ירור מחלוקות</w:t>
      </w:r>
    </w:p>
    <w:p w14:paraId="406C90E4"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 xml:space="preserve">בירור כל מחלוקת הקשורה ו/או הנובעת ממתן </w:t>
      </w:r>
      <w:r>
        <w:rPr>
          <w:noProof/>
          <w:rtl/>
        </w:rPr>
        <w:t>השירות על פי חוזה זה תהיה בסמכותם של מנהלי הצדדים.</w:t>
      </w:r>
    </w:p>
    <w:p w14:paraId="1FFF4010" w14:textId="77777777" w:rsidR="00C06319" w:rsidRDefault="003C71D9">
      <w:pPr>
        <w:widowControl w:val="0"/>
        <w:numPr>
          <w:ilvl w:val="1"/>
          <w:numId w:val="13"/>
        </w:numPr>
        <w:overflowPunct/>
        <w:autoSpaceDE/>
        <w:autoSpaceDN/>
        <w:adjustRightInd/>
        <w:spacing w:after="160" w:line="300" w:lineRule="atLeast"/>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1E49795C" w14:textId="77777777" w:rsidR="00C06319" w:rsidRDefault="003C71D9">
      <w:pPr>
        <w:widowControl w:val="0"/>
        <w:numPr>
          <w:ilvl w:val="1"/>
          <w:numId w:val="13"/>
        </w:numPr>
        <w:overflowPunct/>
        <w:autoSpaceDE/>
        <w:autoSpaceDN/>
        <w:adjustRightInd/>
        <w:spacing w:line="300" w:lineRule="atLeast"/>
        <w:textAlignment w:val="auto"/>
        <w:rPr>
          <w:noProof/>
        </w:rPr>
      </w:pPr>
      <w:r>
        <w:rPr>
          <w:noProof/>
          <w:rtl/>
        </w:rPr>
        <w:t xml:space="preserve">על </w:t>
      </w:r>
      <w:r>
        <w:rPr>
          <w:noProof/>
          <w:rtl/>
        </w:rPr>
        <w:t>בירורים לפי סעיף זה לא יחולו הוראות חוק הבוררות תשכ"ח</w:t>
      </w:r>
      <w:r>
        <w:rPr>
          <w:rFonts w:hint="cs"/>
          <w:noProof/>
          <w:rtl/>
        </w:rPr>
        <w:t xml:space="preserve"> - </w:t>
      </w:r>
      <w:r>
        <w:rPr>
          <w:noProof/>
          <w:rtl/>
        </w:rPr>
        <w:t>1968.</w:t>
      </w:r>
    </w:p>
    <w:p w14:paraId="03C18635" w14:textId="77777777" w:rsidR="00C06319" w:rsidRDefault="00C06319">
      <w:pPr>
        <w:widowControl w:val="0"/>
        <w:spacing w:after="100" w:line="300" w:lineRule="atLeast"/>
        <w:textAlignment w:val="auto"/>
        <w:rPr>
          <w:b/>
          <w:bCs/>
          <w:u w:val="single"/>
          <w:rtl/>
          <w:lang w:eastAsia="en-US"/>
        </w:rPr>
      </w:pPr>
    </w:p>
    <w:p w14:paraId="3246532E" w14:textId="77777777" w:rsidR="00C06319" w:rsidRDefault="00C06319">
      <w:pPr>
        <w:widowControl w:val="0"/>
        <w:spacing w:after="100" w:line="300" w:lineRule="atLeast"/>
        <w:textAlignment w:val="auto"/>
        <w:rPr>
          <w:b/>
          <w:bCs/>
          <w:u w:val="single"/>
          <w:rtl/>
          <w:lang w:eastAsia="en-US"/>
        </w:rPr>
      </w:pPr>
    </w:p>
    <w:p w14:paraId="4EF1E0D4" w14:textId="77777777" w:rsidR="00C06319" w:rsidRDefault="00C06319">
      <w:pPr>
        <w:widowControl w:val="0"/>
        <w:spacing w:after="100" w:line="300" w:lineRule="atLeast"/>
        <w:textAlignment w:val="auto"/>
        <w:rPr>
          <w:b/>
          <w:bCs/>
          <w:u w:val="single"/>
          <w:rtl/>
          <w:lang w:eastAsia="en-US"/>
        </w:rPr>
      </w:pPr>
    </w:p>
    <w:p w14:paraId="304B0C0B" w14:textId="77777777" w:rsidR="00C06319" w:rsidRDefault="00C06319">
      <w:pPr>
        <w:widowControl w:val="0"/>
        <w:spacing w:after="100" w:line="300" w:lineRule="atLeast"/>
        <w:textAlignment w:val="auto"/>
        <w:rPr>
          <w:b/>
          <w:bCs/>
          <w:u w:val="single"/>
          <w:rtl/>
          <w:lang w:eastAsia="en-US"/>
        </w:rPr>
      </w:pPr>
    </w:p>
    <w:p w14:paraId="4A19D278" w14:textId="77777777" w:rsidR="00C06319" w:rsidRDefault="00C06319">
      <w:pPr>
        <w:widowControl w:val="0"/>
        <w:spacing w:after="100" w:line="300" w:lineRule="atLeast"/>
        <w:textAlignment w:val="auto"/>
        <w:rPr>
          <w:b/>
          <w:bCs/>
          <w:u w:val="single"/>
          <w:rtl/>
          <w:lang w:eastAsia="en-US"/>
        </w:rPr>
      </w:pPr>
    </w:p>
    <w:p w14:paraId="5BAC2294" w14:textId="77777777" w:rsidR="00C06319" w:rsidRDefault="00C06319">
      <w:pPr>
        <w:widowControl w:val="0"/>
        <w:spacing w:after="100" w:line="300" w:lineRule="atLeast"/>
        <w:textAlignment w:val="auto"/>
        <w:rPr>
          <w:b/>
          <w:bCs/>
          <w:u w:val="single"/>
          <w:rtl/>
          <w:lang w:eastAsia="en-US"/>
        </w:rPr>
      </w:pPr>
    </w:p>
    <w:p w14:paraId="75B77190" w14:textId="77777777" w:rsidR="00C06319" w:rsidRDefault="00C06319">
      <w:pPr>
        <w:widowControl w:val="0"/>
        <w:spacing w:after="100" w:line="300" w:lineRule="atLeast"/>
        <w:textAlignment w:val="auto"/>
        <w:rPr>
          <w:b/>
          <w:bCs/>
          <w:u w:val="single"/>
          <w:rtl/>
          <w:lang w:eastAsia="en-US"/>
        </w:rPr>
      </w:pPr>
    </w:p>
    <w:p w14:paraId="198C8D70" w14:textId="77777777" w:rsidR="00C06319" w:rsidRDefault="00C06319">
      <w:pPr>
        <w:widowControl w:val="0"/>
        <w:spacing w:after="100" w:line="300" w:lineRule="atLeast"/>
        <w:textAlignment w:val="auto"/>
        <w:rPr>
          <w:b/>
          <w:bCs/>
          <w:u w:val="single"/>
          <w:rtl/>
          <w:lang w:eastAsia="en-US"/>
        </w:rPr>
      </w:pPr>
    </w:p>
    <w:p w14:paraId="401AB95C" w14:textId="77777777" w:rsidR="00C06319" w:rsidRDefault="00C06319">
      <w:pPr>
        <w:widowControl w:val="0"/>
        <w:spacing w:after="100" w:line="300" w:lineRule="atLeast"/>
        <w:textAlignment w:val="auto"/>
        <w:rPr>
          <w:b/>
          <w:bCs/>
          <w:u w:val="single"/>
          <w:rtl/>
          <w:lang w:eastAsia="en-US"/>
        </w:rPr>
      </w:pPr>
    </w:p>
    <w:p w14:paraId="5C45D6B0" w14:textId="77777777" w:rsidR="00C06319" w:rsidRDefault="00C06319">
      <w:pPr>
        <w:widowControl w:val="0"/>
        <w:spacing w:after="100" w:line="300" w:lineRule="atLeast"/>
        <w:textAlignment w:val="auto"/>
        <w:rPr>
          <w:b/>
          <w:bCs/>
          <w:u w:val="single"/>
          <w:rtl/>
          <w:lang w:eastAsia="en-US"/>
        </w:rPr>
      </w:pPr>
    </w:p>
    <w:p w14:paraId="7E49F6B9" w14:textId="77777777" w:rsidR="00C06319" w:rsidRDefault="00C06319">
      <w:pPr>
        <w:widowControl w:val="0"/>
        <w:spacing w:after="100" w:line="300" w:lineRule="atLeast"/>
        <w:textAlignment w:val="auto"/>
        <w:rPr>
          <w:b/>
          <w:bCs/>
          <w:u w:val="single"/>
          <w:rtl/>
          <w:lang w:eastAsia="en-US"/>
        </w:rPr>
      </w:pPr>
    </w:p>
    <w:p w14:paraId="768B20C6" w14:textId="77777777" w:rsidR="00C06319" w:rsidRDefault="00C06319">
      <w:pPr>
        <w:widowControl w:val="0"/>
        <w:spacing w:after="100" w:line="300" w:lineRule="atLeast"/>
        <w:textAlignment w:val="auto"/>
        <w:rPr>
          <w:b/>
          <w:bCs/>
          <w:u w:val="single"/>
          <w:rtl/>
          <w:lang w:eastAsia="en-US"/>
        </w:rPr>
      </w:pPr>
    </w:p>
    <w:p w14:paraId="527538A6" w14:textId="77777777" w:rsidR="00C06319" w:rsidRDefault="00C06319">
      <w:pPr>
        <w:widowControl w:val="0"/>
        <w:spacing w:after="100" w:line="300" w:lineRule="atLeast"/>
        <w:textAlignment w:val="auto"/>
        <w:rPr>
          <w:b/>
          <w:bCs/>
          <w:u w:val="single"/>
          <w:rtl/>
          <w:lang w:eastAsia="en-US"/>
        </w:rPr>
      </w:pPr>
    </w:p>
    <w:p w14:paraId="760B27B8" w14:textId="77777777" w:rsidR="00C06319" w:rsidRDefault="00C06319">
      <w:pPr>
        <w:widowControl w:val="0"/>
        <w:spacing w:after="100" w:line="300" w:lineRule="atLeast"/>
        <w:textAlignment w:val="auto"/>
        <w:rPr>
          <w:b/>
          <w:bCs/>
          <w:u w:val="single"/>
          <w:rtl/>
          <w:lang w:eastAsia="en-US"/>
        </w:rPr>
      </w:pPr>
    </w:p>
    <w:p w14:paraId="24FFC1DF" w14:textId="77777777" w:rsidR="00C06319" w:rsidRDefault="003C71D9">
      <w:pPr>
        <w:widowControl w:val="0"/>
        <w:spacing w:after="100" w:line="300" w:lineRule="atLeast"/>
        <w:jc w:val="right"/>
        <w:textAlignment w:val="auto"/>
        <w:rPr>
          <w:rtl/>
          <w:lang w:eastAsia="en-US"/>
        </w:rPr>
      </w:pPr>
      <w:r>
        <w:rPr>
          <w:rFonts w:hint="cs"/>
          <w:rtl/>
          <w:lang w:eastAsia="en-US"/>
        </w:rPr>
        <w:lastRenderedPageBreak/>
        <w:t>נספח מספר 2</w:t>
      </w:r>
    </w:p>
    <w:p w14:paraId="02BD3D97" w14:textId="77777777" w:rsidR="00C06319" w:rsidRDefault="003C71D9">
      <w:pPr>
        <w:widowControl w:val="0"/>
        <w:spacing w:after="100" w:line="300" w:lineRule="atLeast"/>
        <w:jc w:val="right"/>
        <w:textAlignment w:val="auto"/>
        <w:rPr>
          <w:rtl/>
          <w:lang w:eastAsia="en-US"/>
        </w:rPr>
      </w:pPr>
      <w:r>
        <w:rPr>
          <w:rFonts w:hint="cs"/>
          <w:rtl/>
          <w:lang w:eastAsia="en-US"/>
        </w:rPr>
        <w:t>דף 13 מתוך 13</w:t>
      </w:r>
    </w:p>
    <w:p w14:paraId="30F07876" w14:textId="77777777" w:rsidR="00C06319" w:rsidRDefault="00C06319">
      <w:pPr>
        <w:widowControl w:val="0"/>
        <w:spacing w:after="100" w:line="300" w:lineRule="atLeast"/>
        <w:textAlignment w:val="auto"/>
        <w:rPr>
          <w:b/>
          <w:bCs/>
          <w:u w:val="single"/>
          <w:lang w:eastAsia="en-US"/>
        </w:rPr>
      </w:pPr>
    </w:p>
    <w:p w14:paraId="144A1FF6" w14:textId="77777777" w:rsidR="00C06319" w:rsidRDefault="003C71D9">
      <w:pPr>
        <w:widowControl w:val="0"/>
        <w:numPr>
          <w:ilvl w:val="0"/>
          <w:numId w:val="13"/>
        </w:numPr>
        <w:spacing w:after="160" w:line="300" w:lineRule="atLeast"/>
        <w:textAlignment w:val="auto"/>
        <w:rPr>
          <w:b/>
          <w:bCs/>
          <w:u w:val="single"/>
          <w:lang w:eastAsia="en-US"/>
        </w:rPr>
      </w:pPr>
      <w:r>
        <w:rPr>
          <w:b/>
          <w:bCs/>
          <w:u w:val="single"/>
          <w:rtl/>
          <w:lang w:eastAsia="en-US"/>
        </w:rPr>
        <w:t>שונות</w:t>
      </w:r>
    </w:p>
    <w:p w14:paraId="7AB8E9B8"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חוזה זה ממצה את כל אשר הוסכם בין הצדדים, ולא יהיה תוקף לכל חוזה או הסדר שנערכו עובר לחתימתו של חוזה זה.</w:t>
      </w:r>
    </w:p>
    <w:p w14:paraId="22EB3161" w14:textId="77777777" w:rsidR="00C06319" w:rsidRDefault="003C71D9">
      <w:pPr>
        <w:widowControl w:val="0"/>
        <w:numPr>
          <w:ilvl w:val="1"/>
          <w:numId w:val="13"/>
        </w:numPr>
        <w:overflowPunct/>
        <w:autoSpaceDE/>
        <w:autoSpaceDN/>
        <w:adjustRightInd/>
        <w:spacing w:after="160" w:line="300" w:lineRule="atLeast"/>
        <w:textAlignment w:val="auto"/>
        <w:rPr>
          <w:noProof/>
        </w:rPr>
      </w:pPr>
      <w:r>
        <w:rPr>
          <w:noProof/>
          <w:rtl/>
        </w:rPr>
        <w:t xml:space="preserve">שינויים בחוזה זה יחייבו את הצדדים אך ורק </w:t>
      </w:r>
      <w:r>
        <w:rPr>
          <w:noProof/>
          <w:rtl/>
        </w:rPr>
        <w:t>אם נעשו בכתב ונחתמו על ידי כל הצדדים לחוזה.</w:t>
      </w:r>
    </w:p>
    <w:p w14:paraId="33D221B1" w14:textId="77777777" w:rsidR="00C06319" w:rsidRDefault="003C71D9">
      <w:pPr>
        <w:widowControl w:val="0"/>
        <w:numPr>
          <w:ilvl w:val="1"/>
          <w:numId w:val="13"/>
        </w:numPr>
        <w:overflowPunct/>
        <w:autoSpaceDE/>
        <w:autoSpaceDN/>
        <w:adjustRightInd/>
        <w:spacing w:after="160" w:line="300" w:lineRule="atLeast"/>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F6359C5" w14:textId="77777777" w:rsidR="00C06319" w:rsidRDefault="003C71D9">
      <w:pPr>
        <w:widowControl w:val="0"/>
        <w:numPr>
          <w:ilvl w:val="1"/>
          <w:numId w:val="13"/>
        </w:numPr>
        <w:overflowPunct/>
        <w:autoSpaceDE/>
        <w:autoSpaceDN/>
        <w:adjustRightInd/>
        <w:spacing w:line="300" w:lineRule="atLeast"/>
        <w:textAlignment w:val="auto"/>
        <w:rPr>
          <w:noProof/>
          <w:rtl/>
        </w:rPr>
      </w:pPr>
      <w:r>
        <w:rPr>
          <w:noProof/>
          <w:rtl/>
        </w:rPr>
        <w:t>כותרות השוליים נקבעו לצורכי הנוחות בלבד ואין לעשות בהן שימוש לפרשנות החוזה.</w:t>
      </w:r>
    </w:p>
    <w:p w14:paraId="4177A592" w14:textId="77777777" w:rsidR="00C06319" w:rsidRDefault="00C06319">
      <w:pPr>
        <w:widowControl w:val="0"/>
        <w:tabs>
          <w:tab w:val="left" w:pos="-2042"/>
        </w:tabs>
        <w:overflowPunct/>
        <w:autoSpaceDE/>
        <w:autoSpaceDN/>
        <w:adjustRightInd/>
        <w:spacing w:line="300" w:lineRule="atLeast"/>
        <w:textAlignment w:val="auto"/>
        <w:rPr>
          <w:noProof/>
          <w:rtl/>
        </w:rPr>
      </w:pPr>
    </w:p>
    <w:p w14:paraId="2617A510" w14:textId="77777777" w:rsidR="00C06319" w:rsidRDefault="00C06319">
      <w:pPr>
        <w:widowControl w:val="0"/>
        <w:tabs>
          <w:tab w:val="left" w:pos="-2042"/>
        </w:tabs>
        <w:overflowPunct/>
        <w:autoSpaceDE/>
        <w:autoSpaceDN/>
        <w:adjustRightInd/>
        <w:spacing w:line="300" w:lineRule="atLeast"/>
        <w:textAlignment w:val="auto"/>
        <w:rPr>
          <w:noProof/>
        </w:rPr>
      </w:pPr>
    </w:p>
    <w:p w14:paraId="7424142D" w14:textId="77777777" w:rsidR="00C06319" w:rsidRDefault="003C71D9">
      <w:pPr>
        <w:widowControl w:val="0"/>
        <w:tabs>
          <w:tab w:val="left" w:pos="-2042"/>
        </w:tabs>
        <w:overflowPunct/>
        <w:autoSpaceDE/>
        <w:autoSpaceDN/>
        <w:adjustRightInd/>
        <w:spacing w:line="300" w:lineRule="atLeast"/>
        <w:ind w:left="708"/>
        <w:jc w:val="center"/>
        <w:textAlignment w:val="auto"/>
        <w:rPr>
          <w:b/>
          <w:bCs/>
          <w:noProof/>
          <w:u w:val="single"/>
          <w:rtl/>
        </w:rPr>
      </w:pPr>
      <w:r>
        <w:rPr>
          <w:b/>
          <w:bCs/>
          <w:noProof/>
          <w:u w:val="single"/>
          <w:rtl/>
        </w:rPr>
        <w:t>ולראיה באו הצדדים על החתום:</w:t>
      </w:r>
    </w:p>
    <w:p w14:paraId="2726F97C" w14:textId="77777777" w:rsidR="00C06319" w:rsidRDefault="00C06319">
      <w:pPr>
        <w:widowControl w:val="0"/>
        <w:tabs>
          <w:tab w:val="left" w:pos="-2042"/>
        </w:tabs>
        <w:overflowPunct/>
        <w:autoSpaceDE/>
        <w:autoSpaceDN/>
        <w:adjustRightInd/>
        <w:spacing w:line="300" w:lineRule="atLeast"/>
        <w:ind w:left="849" w:hanging="849"/>
        <w:jc w:val="center"/>
        <w:textAlignment w:val="auto"/>
        <w:rPr>
          <w:noProof/>
          <w:rtl/>
        </w:rPr>
      </w:pPr>
    </w:p>
    <w:p w14:paraId="1D3DDCB2" w14:textId="77777777" w:rsidR="00C06319" w:rsidRDefault="00C06319">
      <w:pPr>
        <w:widowControl w:val="0"/>
        <w:tabs>
          <w:tab w:val="left" w:pos="-2042"/>
        </w:tabs>
        <w:overflowPunct/>
        <w:autoSpaceDE/>
        <w:autoSpaceDN/>
        <w:adjustRightInd/>
        <w:spacing w:line="300" w:lineRule="atLeast"/>
        <w:ind w:left="849" w:hanging="849"/>
        <w:jc w:val="center"/>
        <w:textAlignment w:val="auto"/>
        <w:rPr>
          <w:noProof/>
          <w:rtl/>
        </w:rPr>
      </w:pPr>
    </w:p>
    <w:p w14:paraId="6948598D" w14:textId="77777777" w:rsidR="00C06319" w:rsidRDefault="003C71D9">
      <w:pPr>
        <w:widowControl w:val="0"/>
        <w:tabs>
          <w:tab w:val="left" w:pos="-2042"/>
        </w:tabs>
        <w:overflowPunct/>
        <w:autoSpaceDE/>
        <w:autoSpaceDN/>
        <w:adjustRightInd/>
        <w:spacing w:line="300" w:lineRule="atLeast"/>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14:paraId="17A05B9A" w14:textId="77777777" w:rsidR="00C06319" w:rsidRDefault="00C06319">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7DE6F391" w14:textId="77777777" w:rsidR="00C06319" w:rsidRDefault="003C71D9">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201AEC9A" w14:textId="77777777" w:rsidR="00C06319" w:rsidRDefault="00C06319">
      <w:pPr>
        <w:widowControl w:val="0"/>
        <w:tabs>
          <w:tab w:val="left" w:pos="-2042"/>
        </w:tabs>
        <w:overflowPunct/>
        <w:autoSpaceDE/>
        <w:autoSpaceDN/>
        <w:adjustRightInd/>
        <w:spacing w:line="300" w:lineRule="atLeast"/>
        <w:ind w:left="992"/>
        <w:jc w:val="center"/>
        <w:textAlignment w:val="auto"/>
        <w:rPr>
          <w:b/>
          <w:bCs/>
          <w:noProof/>
          <w:rtl/>
        </w:rPr>
      </w:pPr>
    </w:p>
    <w:p w14:paraId="43F38B37" w14:textId="77777777" w:rsidR="00C06319" w:rsidRDefault="003C71D9">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71308A74" w14:textId="77777777" w:rsidR="00C06319" w:rsidRDefault="00C06319">
      <w:pPr>
        <w:widowControl w:val="0"/>
        <w:tabs>
          <w:tab w:val="left" w:pos="-2042"/>
        </w:tabs>
        <w:overflowPunct/>
        <w:autoSpaceDE/>
        <w:autoSpaceDN/>
        <w:adjustRightInd/>
        <w:spacing w:line="300" w:lineRule="atLeast"/>
        <w:ind w:left="992"/>
        <w:jc w:val="center"/>
        <w:textAlignment w:val="auto"/>
        <w:rPr>
          <w:b/>
          <w:bCs/>
          <w:noProof/>
          <w:rtl/>
        </w:rPr>
      </w:pPr>
    </w:p>
    <w:p w14:paraId="6E3C7D4C" w14:textId="77777777" w:rsidR="00C06319" w:rsidRDefault="003C71D9">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14:paraId="219FC1E0" w14:textId="77777777" w:rsidR="00C06319" w:rsidRDefault="00C06319">
      <w:pPr>
        <w:widowControl w:val="0"/>
        <w:spacing w:line="240" w:lineRule="auto"/>
        <w:rPr>
          <w:rtl/>
          <w:lang w:eastAsia="en-US"/>
        </w:rPr>
      </w:pPr>
    </w:p>
    <w:p w14:paraId="08DD6C32" w14:textId="77777777" w:rsidR="00C06319" w:rsidRDefault="003C71D9">
      <w:pPr>
        <w:widowControl w:val="0"/>
        <w:spacing w:line="240" w:lineRule="auto"/>
        <w:ind w:left="-33"/>
        <w:jc w:val="right"/>
      </w:pPr>
      <w:r>
        <w:rPr>
          <w:rtl/>
        </w:rPr>
        <w:br w:type="page"/>
      </w:r>
      <w:r>
        <w:rPr>
          <w:rFonts w:hint="cs"/>
          <w:rtl/>
        </w:rPr>
        <w:lastRenderedPageBreak/>
        <w:t xml:space="preserve"> </w:t>
      </w:r>
    </w:p>
    <w:p w14:paraId="318C6805" w14:textId="77777777" w:rsidR="00C06319" w:rsidRDefault="003C71D9">
      <w:pPr>
        <w:widowControl w:val="0"/>
        <w:spacing w:line="240" w:lineRule="auto"/>
        <w:ind w:left="-33"/>
        <w:jc w:val="right"/>
        <w:rPr>
          <w:rtl/>
        </w:rPr>
      </w:pPr>
      <w:r>
        <w:rPr>
          <w:rFonts w:hint="cs"/>
          <w:rtl/>
        </w:rPr>
        <w:t>נספח מספר 3</w:t>
      </w:r>
    </w:p>
    <w:p w14:paraId="727F67F2"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1</w:t>
      </w:r>
      <w:r>
        <w:rPr>
          <w:rFonts w:hint="cs"/>
          <w:rtl/>
        </w:rPr>
        <w:t xml:space="preserve"> מתוך 7</w:t>
      </w:r>
    </w:p>
    <w:p w14:paraId="1CC3B0D8" w14:textId="77777777" w:rsidR="00C06319" w:rsidRDefault="00C06319">
      <w:pPr>
        <w:widowControl w:val="0"/>
        <w:spacing w:line="300" w:lineRule="atLeast"/>
        <w:ind w:left="-33"/>
        <w:jc w:val="right"/>
        <w:rPr>
          <w:b/>
          <w:bCs/>
          <w:sz w:val="30"/>
          <w:szCs w:val="30"/>
          <w:u w:val="single"/>
          <w:rtl/>
          <w:lang w:eastAsia="en-US"/>
        </w:rPr>
      </w:pPr>
    </w:p>
    <w:p w14:paraId="1A6400C0" w14:textId="77777777" w:rsidR="00C06319" w:rsidRDefault="003C71D9">
      <w:pPr>
        <w:widowControl w:val="0"/>
        <w:spacing w:line="300" w:lineRule="atLeast"/>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14:paraId="097D74A9" w14:textId="77777777" w:rsidR="00C06319" w:rsidRDefault="00C06319">
      <w:pPr>
        <w:widowControl w:val="0"/>
        <w:spacing w:line="300" w:lineRule="atLeast"/>
        <w:ind w:left="-33"/>
        <w:jc w:val="center"/>
        <w:rPr>
          <w:b/>
          <w:bCs/>
          <w:sz w:val="26"/>
          <w:szCs w:val="26"/>
          <w:u w:val="single"/>
          <w:lang w:eastAsia="en-US"/>
        </w:rPr>
      </w:pPr>
    </w:p>
    <w:p w14:paraId="2CF11FA2" w14:textId="77777777" w:rsidR="00C06319" w:rsidRDefault="003C71D9">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w:t>
      </w:r>
      <w:r>
        <w:rPr>
          <w:rFonts w:cs="David"/>
          <w:sz w:val="26"/>
          <w:szCs w:val="26"/>
          <w:rtl/>
        </w:rPr>
        <w:t xml:space="preserve"> אני מתקין תקנות אלה:</w:t>
      </w:r>
    </w:p>
    <w:p w14:paraId="39575215" w14:textId="77777777" w:rsidR="00C06319" w:rsidRDefault="003C71D9">
      <w:pPr>
        <w:pStyle w:val="NormalWeb"/>
        <w:widowControl w:val="0"/>
        <w:numPr>
          <w:ilvl w:val="0"/>
          <w:numId w:val="14"/>
        </w:numPr>
        <w:rPr>
          <w:rFonts w:cs="David"/>
          <w:sz w:val="26"/>
          <w:szCs w:val="26"/>
          <w:rtl/>
        </w:rPr>
      </w:pPr>
      <w:r>
        <w:rPr>
          <w:rFonts w:cs="David"/>
          <w:b/>
          <w:bCs/>
          <w:sz w:val="26"/>
          <w:szCs w:val="26"/>
          <w:u w:val="single"/>
          <w:rtl/>
        </w:rPr>
        <w:t>הגדרות</w:t>
      </w:r>
    </w:p>
    <w:p w14:paraId="65F4CD5D" w14:textId="77777777" w:rsidR="00C06319" w:rsidRDefault="003C71D9">
      <w:pPr>
        <w:pStyle w:val="NormalWeb"/>
        <w:widowControl w:val="0"/>
        <w:numPr>
          <w:ilvl w:val="1"/>
          <w:numId w:val="14"/>
        </w:numPr>
        <w:rPr>
          <w:rFonts w:cs="David"/>
          <w:sz w:val="26"/>
          <w:szCs w:val="26"/>
          <w:rtl/>
        </w:rPr>
      </w:pPr>
      <w:r>
        <w:rPr>
          <w:rFonts w:cs="David"/>
          <w:sz w:val="26"/>
          <w:szCs w:val="26"/>
          <w:rtl/>
        </w:rPr>
        <w:t>בתקנות אלה -</w:t>
      </w:r>
    </w:p>
    <w:p w14:paraId="7B774B8A" w14:textId="77777777" w:rsidR="00C06319" w:rsidRDefault="003C71D9">
      <w:pPr>
        <w:pStyle w:val="NormalWeb"/>
        <w:widowControl w:val="0"/>
        <w:numPr>
          <w:ilvl w:val="2"/>
          <w:numId w:val="14"/>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14:paraId="2A99D669" w14:textId="77777777" w:rsidR="00C06319" w:rsidRDefault="003C71D9">
      <w:pPr>
        <w:pStyle w:val="NormalWeb"/>
        <w:widowControl w:val="0"/>
        <w:numPr>
          <w:ilvl w:val="2"/>
          <w:numId w:val="14"/>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14:paraId="6AC3358F" w14:textId="77777777" w:rsidR="00C06319" w:rsidRDefault="003C71D9">
      <w:pPr>
        <w:pStyle w:val="NormalWeb"/>
        <w:widowControl w:val="0"/>
        <w:numPr>
          <w:ilvl w:val="0"/>
          <w:numId w:val="14"/>
        </w:numPr>
        <w:rPr>
          <w:rFonts w:cs="David"/>
          <w:b/>
          <w:bCs/>
          <w:sz w:val="26"/>
          <w:szCs w:val="26"/>
          <w:u w:val="single"/>
          <w:rtl/>
        </w:rPr>
      </w:pPr>
      <w:r>
        <w:rPr>
          <w:rFonts w:cs="David"/>
          <w:b/>
          <w:bCs/>
          <w:sz w:val="26"/>
          <w:szCs w:val="26"/>
          <w:u w:val="single"/>
          <w:rtl/>
        </w:rPr>
        <w:t>בקשה לאישור המשטרה</w:t>
      </w:r>
    </w:p>
    <w:p w14:paraId="5DEAB0B9" w14:textId="77777777" w:rsidR="00C06319" w:rsidRDefault="003C71D9">
      <w:pPr>
        <w:pStyle w:val="NormalWeb"/>
        <w:widowControl w:val="0"/>
        <w:numPr>
          <w:ilvl w:val="1"/>
          <w:numId w:val="14"/>
        </w:numPr>
        <w:rPr>
          <w:rFonts w:cs="David"/>
          <w:sz w:val="26"/>
          <w:szCs w:val="26"/>
          <w:rtl/>
        </w:rPr>
      </w:pPr>
      <w:r>
        <w:rPr>
          <w:rFonts w:cs="David" w:hint="cs"/>
          <w:sz w:val="26"/>
          <w:szCs w:val="26"/>
          <w:rtl/>
        </w:rPr>
        <w:t>מ</w:t>
      </w:r>
      <w:r>
        <w:rPr>
          <w:rFonts w:cs="David"/>
          <w:sz w:val="26"/>
          <w:szCs w:val="26"/>
          <w:rtl/>
        </w:rPr>
        <w:t>בקש יגיש,</w:t>
      </w:r>
      <w:r>
        <w:rPr>
          <w:rFonts w:cs="David"/>
          <w:sz w:val="26"/>
          <w:szCs w:val="26"/>
          <w:rtl/>
        </w:rPr>
        <w:t xml:space="preserve"> במישרין או באמצעות יחיד אחר, בתחנת משטרה, בקשה לאישור המשטרה (להלן - הבקשה) -</w:t>
      </w:r>
    </w:p>
    <w:p w14:paraId="0F8A9A21" w14:textId="77777777" w:rsidR="00C06319" w:rsidRDefault="003C71D9">
      <w:pPr>
        <w:pStyle w:val="NormalWeb"/>
        <w:widowControl w:val="0"/>
        <w:numPr>
          <w:ilvl w:val="2"/>
          <w:numId w:val="14"/>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14:paraId="53478D33" w14:textId="77777777" w:rsidR="00C06319" w:rsidRDefault="003C71D9">
      <w:pPr>
        <w:pStyle w:val="NormalWeb"/>
        <w:widowControl w:val="0"/>
        <w:numPr>
          <w:ilvl w:val="2"/>
          <w:numId w:val="14"/>
        </w:numPr>
        <w:rPr>
          <w:rFonts w:cs="David"/>
          <w:sz w:val="26"/>
          <w:szCs w:val="26"/>
          <w:rtl/>
        </w:rPr>
      </w:pPr>
      <w:r>
        <w:rPr>
          <w:rFonts w:cs="David"/>
          <w:sz w:val="26"/>
          <w:szCs w:val="26"/>
          <w:rtl/>
        </w:rPr>
        <w:t xml:space="preserve">אם הוא המעסיק או המוסד - לפי טופס 3 או 4 שבתוספת, לפי </w:t>
      </w:r>
      <w:r>
        <w:rPr>
          <w:rFonts w:cs="David"/>
          <w:sz w:val="26"/>
          <w:szCs w:val="26"/>
          <w:rtl/>
        </w:rPr>
        <w:t>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7B00B39E" w14:textId="77777777" w:rsidR="00C06319" w:rsidRDefault="003C71D9">
      <w:pPr>
        <w:pStyle w:val="NormalWeb"/>
        <w:widowControl w:val="0"/>
        <w:numPr>
          <w:ilvl w:val="1"/>
          <w:numId w:val="14"/>
        </w:numPr>
        <w:rPr>
          <w:rFonts w:cs="David"/>
          <w:sz w:val="26"/>
          <w:szCs w:val="26"/>
          <w:rtl/>
        </w:rPr>
      </w:pPr>
      <w:r>
        <w:rPr>
          <w:rFonts w:cs="David"/>
          <w:sz w:val="26"/>
          <w:szCs w:val="26"/>
          <w:rtl/>
        </w:rPr>
        <w:t>היה המבקש בגיר -</w:t>
      </w:r>
    </w:p>
    <w:p w14:paraId="64F7A949" w14:textId="77777777" w:rsidR="00C06319" w:rsidRDefault="003C71D9">
      <w:pPr>
        <w:pStyle w:val="NormalWeb"/>
        <w:widowControl w:val="0"/>
        <w:numPr>
          <w:ilvl w:val="2"/>
          <w:numId w:val="14"/>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14:paraId="0C263D26" w14:textId="77777777" w:rsidR="00C06319" w:rsidRDefault="003C71D9">
      <w:pPr>
        <w:pStyle w:val="NormalWeb"/>
        <w:widowControl w:val="0"/>
        <w:numPr>
          <w:ilvl w:val="2"/>
          <w:numId w:val="14"/>
        </w:numPr>
        <w:rPr>
          <w:rFonts w:cs="David"/>
          <w:sz w:val="26"/>
          <w:szCs w:val="26"/>
          <w:rtl/>
        </w:rPr>
      </w:pPr>
      <w:r>
        <w:rPr>
          <w:rFonts w:cs="David"/>
          <w:sz w:val="26"/>
          <w:szCs w:val="26"/>
          <w:rtl/>
        </w:rPr>
        <w:t xml:space="preserve">והגיש את הבקשה יחיד אחר מטעמו - תאומת זהותו של מגיש הבקשה בדרך האמורה בפסקה (1), וכן יציג ייפוי כוח מטעם הבגיר, על פי טופס 1 שבתוספת, וצילום תעודת </w:t>
      </w:r>
      <w:r>
        <w:rPr>
          <w:rFonts w:cs="David"/>
          <w:sz w:val="26"/>
          <w:szCs w:val="26"/>
          <w:rtl/>
        </w:rPr>
        <w:t>זהות של הבגיר.</w:t>
      </w:r>
    </w:p>
    <w:p w14:paraId="3204964D" w14:textId="77777777" w:rsidR="00C06319" w:rsidRDefault="003C71D9">
      <w:pPr>
        <w:pStyle w:val="NormalWeb"/>
        <w:widowControl w:val="0"/>
        <w:numPr>
          <w:ilvl w:val="1"/>
          <w:numId w:val="14"/>
        </w:numPr>
        <w:rPr>
          <w:rFonts w:cs="David"/>
          <w:sz w:val="26"/>
          <w:szCs w:val="26"/>
          <w:rtl/>
        </w:rPr>
      </w:pPr>
      <w:r>
        <w:rPr>
          <w:rFonts w:cs="David"/>
          <w:sz w:val="26"/>
          <w:szCs w:val="26"/>
          <w:rtl/>
        </w:rPr>
        <w:t>היה המבקש מוסד או מעסיק -</w:t>
      </w:r>
    </w:p>
    <w:p w14:paraId="7506C3FD" w14:textId="77777777" w:rsidR="00C06319" w:rsidRDefault="003C71D9">
      <w:pPr>
        <w:pStyle w:val="NormalWeb"/>
        <w:widowControl w:val="0"/>
        <w:numPr>
          <w:ilvl w:val="2"/>
          <w:numId w:val="14"/>
        </w:numPr>
        <w:rPr>
          <w:rFonts w:cs="David"/>
          <w:sz w:val="26"/>
          <w:szCs w:val="26"/>
          <w:rtl/>
        </w:rPr>
      </w:pPr>
      <w:r>
        <w:rPr>
          <w:rFonts w:cs="David"/>
          <w:sz w:val="26"/>
          <w:szCs w:val="26"/>
          <w:rtl/>
        </w:rPr>
        <w:t>והגיש המעסיק או מנהל המוסד את הבקשה - תאומת זהותו בדרך האמורה בתקנת משנה (ב)(1);</w:t>
      </w:r>
    </w:p>
    <w:p w14:paraId="1F99ADB5" w14:textId="77777777" w:rsidR="00C06319" w:rsidRDefault="003C71D9">
      <w:pPr>
        <w:pStyle w:val="NormalWeb"/>
        <w:widowControl w:val="0"/>
        <w:numPr>
          <w:ilvl w:val="2"/>
          <w:numId w:val="14"/>
        </w:numPr>
        <w:rPr>
          <w:rFonts w:cs="David"/>
          <w:sz w:val="26"/>
          <w:szCs w:val="26"/>
          <w:rtl/>
        </w:rPr>
      </w:pPr>
      <w:r>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w:t>
      </w:r>
      <w:r>
        <w:rPr>
          <w:rFonts w:cs="David"/>
          <w:sz w:val="26"/>
          <w:szCs w:val="26"/>
          <w:rtl/>
        </w:rPr>
        <w:t>טופס 3 או 4 שבתוספת, לפי הענין.</w:t>
      </w:r>
    </w:p>
    <w:p w14:paraId="65A9C8B3" w14:textId="77777777" w:rsidR="00C06319" w:rsidRDefault="003C71D9">
      <w:pPr>
        <w:widowControl w:val="0"/>
        <w:spacing w:line="300" w:lineRule="atLeast"/>
        <w:ind w:left="-33"/>
        <w:jc w:val="right"/>
        <w:rPr>
          <w:sz w:val="26"/>
          <w:szCs w:val="26"/>
          <w:rtl/>
        </w:rPr>
      </w:pPr>
      <w:r>
        <w:rPr>
          <w:sz w:val="26"/>
          <w:szCs w:val="26"/>
          <w:rtl/>
        </w:rPr>
        <w:br w:type="page"/>
      </w:r>
      <w:r>
        <w:rPr>
          <w:rFonts w:hint="cs"/>
          <w:sz w:val="26"/>
          <w:szCs w:val="26"/>
          <w:rtl/>
        </w:rPr>
        <w:lastRenderedPageBreak/>
        <w:t xml:space="preserve"> נספח מספר 3</w:t>
      </w:r>
    </w:p>
    <w:p w14:paraId="3D8573F6" w14:textId="77777777" w:rsidR="00C06319" w:rsidRDefault="003C71D9">
      <w:pPr>
        <w:widowControl w:val="0"/>
        <w:spacing w:line="300" w:lineRule="atLeast"/>
        <w:ind w:left="-33"/>
        <w:jc w:val="right"/>
        <w:rPr>
          <w:sz w:val="26"/>
          <w:szCs w:val="26"/>
          <w:rtl/>
        </w:rPr>
      </w:pPr>
      <w:r>
        <w:rPr>
          <w:rFonts w:hint="cs"/>
          <w:sz w:val="26"/>
          <w:szCs w:val="26"/>
          <w:rtl/>
        </w:rPr>
        <w:t xml:space="preserve">דף </w:t>
      </w:r>
      <w:r>
        <w:rPr>
          <w:rStyle w:val="ad"/>
          <w:sz w:val="26"/>
          <w:szCs w:val="26"/>
        </w:rPr>
        <w:t>2</w:t>
      </w:r>
      <w:r>
        <w:rPr>
          <w:rFonts w:hint="cs"/>
          <w:sz w:val="26"/>
          <w:szCs w:val="26"/>
          <w:rtl/>
        </w:rPr>
        <w:t xml:space="preserve"> מתוך 7</w:t>
      </w:r>
    </w:p>
    <w:p w14:paraId="43BE84A6" w14:textId="77777777" w:rsidR="00C06319" w:rsidRDefault="00C06319">
      <w:pPr>
        <w:widowControl w:val="0"/>
        <w:spacing w:line="300" w:lineRule="atLeast"/>
        <w:ind w:left="-33"/>
        <w:jc w:val="right"/>
        <w:rPr>
          <w:b/>
          <w:bCs/>
          <w:sz w:val="26"/>
          <w:szCs w:val="26"/>
          <w:rtl/>
          <w:lang w:eastAsia="en-US"/>
        </w:rPr>
      </w:pPr>
    </w:p>
    <w:p w14:paraId="7EF3BDCD" w14:textId="77777777" w:rsidR="00C06319" w:rsidRDefault="003C71D9">
      <w:pPr>
        <w:pStyle w:val="NormalWeb"/>
        <w:widowControl w:val="0"/>
        <w:numPr>
          <w:ilvl w:val="1"/>
          <w:numId w:val="14"/>
        </w:numPr>
        <w:rPr>
          <w:rFonts w:cs="David"/>
          <w:sz w:val="26"/>
          <w:szCs w:val="26"/>
          <w:rtl/>
        </w:rPr>
      </w:pPr>
      <w:r>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w:t>
      </w:r>
      <w:r>
        <w:rPr>
          <w:rFonts w:cs="David"/>
          <w:sz w:val="26"/>
          <w:szCs w:val="26"/>
          <w:rtl/>
        </w:rPr>
        <w:t xml:space="preserve"> במשטרת ישראל, ובלבד שרשימת הבגירים ופרטיהם, לפי טופס 3 או 4 שבתוספת, תרוכז על גבי מדיה מגנטית, ושמספר הבגירים שאליהם מתייחסת הבקשה לא יפחת מ-50.</w:t>
      </w:r>
    </w:p>
    <w:p w14:paraId="67C55815" w14:textId="77777777" w:rsidR="00C06319" w:rsidRDefault="003C71D9">
      <w:pPr>
        <w:pStyle w:val="NormalWeb"/>
        <w:widowControl w:val="0"/>
        <w:numPr>
          <w:ilvl w:val="0"/>
          <w:numId w:val="14"/>
        </w:numPr>
        <w:rPr>
          <w:rFonts w:cs="David"/>
          <w:b/>
          <w:bCs/>
          <w:sz w:val="26"/>
          <w:szCs w:val="26"/>
          <w:u w:val="single"/>
          <w:rtl/>
        </w:rPr>
      </w:pPr>
      <w:r>
        <w:rPr>
          <w:rFonts w:cs="David"/>
          <w:b/>
          <w:bCs/>
          <w:sz w:val="26"/>
          <w:szCs w:val="26"/>
          <w:u w:val="single"/>
          <w:rtl/>
        </w:rPr>
        <w:t>תשובת המשטרה</w:t>
      </w:r>
    </w:p>
    <w:p w14:paraId="18D10C27" w14:textId="77777777" w:rsidR="00C06319" w:rsidRDefault="003C71D9">
      <w:pPr>
        <w:pStyle w:val="NormalWeb"/>
        <w:widowControl w:val="0"/>
        <w:numPr>
          <w:ilvl w:val="1"/>
          <w:numId w:val="14"/>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14:paraId="26CBE493" w14:textId="77777777" w:rsidR="00C06319" w:rsidRDefault="003C71D9">
      <w:pPr>
        <w:pStyle w:val="NormalWeb"/>
        <w:widowControl w:val="0"/>
        <w:numPr>
          <w:ilvl w:val="1"/>
          <w:numId w:val="14"/>
        </w:numPr>
        <w:rPr>
          <w:rFonts w:cs="David"/>
          <w:sz w:val="26"/>
          <w:szCs w:val="26"/>
          <w:rtl/>
        </w:rPr>
      </w:pPr>
      <w:r>
        <w:rPr>
          <w:rFonts w:cs="David"/>
          <w:sz w:val="26"/>
          <w:szCs w:val="26"/>
          <w:rtl/>
        </w:rPr>
        <w:t>אישור המשטרה יינתן לפי טופס 6 שבתוספת.</w:t>
      </w:r>
    </w:p>
    <w:p w14:paraId="770C9BEA" w14:textId="77777777" w:rsidR="00C06319" w:rsidRDefault="003C71D9">
      <w:pPr>
        <w:pStyle w:val="NormalWeb"/>
        <w:widowControl w:val="0"/>
        <w:numPr>
          <w:ilvl w:val="1"/>
          <w:numId w:val="14"/>
        </w:numPr>
        <w:rPr>
          <w:rFonts w:cs="David"/>
          <w:sz w:val="26"/>
          <w:szCs w:val="26"/>
          <w:rtl/>
        </w:rPr>
      </w:pPr>
      <w:r>
        <w:rPr>
          <w:rFonts w:cs="David"/>
          <w:sz w:val="26"/>
          <w:szCs w:val="26"/>
          <w:rtl/>
        </w:rPr>
        <w:t>הודעה על סירוב המשטרה לתת אישור, תינתן לפי טופס 7 שבתוספת.</w:t>
      </w:r>
    </w:p>
    <w:p w14:paraId="39C648E8" w14:textId="77777777" w:rsidR="00C06319" w:rsidRDefault="003C71D9">
      <w:pPr>
        <w:pStyle w:val="NormalWeb"/>
        <w:widowControl w:val="0"/>
        <w:numPr>
          <w:ilvl w:val="0"/>
          <w:numId w:val="14"/>
        </w:numPr>
        <w:rPr>
          <w:rFonts w:cs="David"/>
          <w:b/>
          <w:bCs/>
          <w:sz w:val="26"/>
          <w:szCs w:val="26"/>
          <w:u w:val="single"/>
          <w:rtl/>
        </w:rPr>
      </w:pPr>
      <w:r>
        <w:rPr>
          <w:rFonts w:cs="David"/>
          <w:b/>
          <w:bCs/>
          <w:sz w:val="26"/>
          <w:szCs w:val="26"/>
          <w:u w:val="single"/>
          <w:rtl/>
        </w:rPr>
        <w:t>ריכוז נתונים ממוחשב</w:t>
      </w:r>
    </w:p>
    <w:p w14:paraId="06E7D183" w14:textId="77777777" w:rsidR="00C06319" w:rsidRDefault="003C71D9">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14:paraId="065D5148" w14:textId="77777777" w:rsidR="00C06319" w:rsidRDefault="003C71D9">
      <w:pPr>
        <w:pStyle w:val="NormalWeb"/>
        <w:widowControl w:val="0"/>
        <w:numPr>
          <w:ilvl w:val="1"/>
          <w:numId w:val="14"/>
        </w:numPr>
        <w:rPr>
          <w:rFonts w:cs="David"/>
          <w:sz w:val="26"/>
          <w:szCs w:val="26"/>
          <w:rtl/>
        </w:rPr>
      </w:pPr>
      <w:r>
        <w:rPr>
          <w:rFonts w:cs="David"/>
          <w:sz w:val="26"/>
          <w:szCs w:val="26"/>
          <w:rtl/>
        </w:rPr>
        <w:t>פרטים מזהים של המעסיק;</w:t>
      </w:r>
    </w:p>
    <w:p w14:paraId="4503DD98" w14:textId="77777777" w:rsidR="00C06319" w:rsidRDefault="003C71D9">
      <w:pPr>
        <w:pStyle w:val="NormalWeb"/>
        <w:widowControl w:val="0"/>
        <w:numPr>
          <w:ilvl w:val="1"/>
          <w:numId w:val="14"/>
        </w:numPr>
        <w:rPr>
          <w:rFonts w:cs="David"/>
          <w:sz w:val="26"/>
          <w:szCs w:val="26"/>
          <w:rtl/>
        </w:rPr>
      </w:pPr>
      <w:r>
        <w:rPr>
          <w:rFonts w:cs="David"/>
          <w:sz w:val="26"/>
          <w:szCs w:val="26"/>
          <w:rtl/>
        </w:rPr>
        <w:t>פרטי המוסד שנמסרו בעת הגשת הבקשה;</w:t>
      </w:r>
    </w:p>
    <w:p w14:paraId="4058F107" w14:textId="77777777" w:rsidR="00C06319" w:rsidRDefault="003C71D9">
      <w:pPr>
        <w:pStyle w:val="NormalWeb"/>
        <w:widowControl w:val="0"/>
        <w:numPr>
          <w:ilvl w:val="1"/>
          <w:numId w:val="14"/>
        </w:numPr>
        <w:rPr>
          <w:rFonts w:cs="David"/>
          <w:sz w:val="26"/>
          <w:szCs w:val="26"/>
          <w:rtl/>
        </w:rPr>
      </w:pPr>
      <w:r>
        <w:rPr>
          <w:rFonts w:cs="David"/>
          <w:sz w:val="26"/>
          <w:szCs w:val="26"/>
          <w:rtl/>
        </w:rPr>
        <w:t xml:space="preserve">פרטים מזהים </w:t>
      </w:r>
      <w:r>
        <w:rPr>
          <w:rFonts w:cs="David"/>
          <w:sz w:val="26"/>
          <w:szCs w:val="26"/>
          <w:rtl/>
        </w:rPr>
        <w:t>של הבגיר;</w:t>
      </w:r>
    </w:p>
    <w:p w14:paraId="2F236718" w14:textId="77777777" w:rsidR="00C06319" w:rsidRDefault="003C71D9">
      <w:pPr>
        <w:pStyle w:val="NormalWeb"/>
        <w:widowControl w:val="0"/>
        <w:numPr>
          <w:ilvl w:val="1"/>
          <w:numId w:val="14"/>
        </w:numPr>
        <w:rPr>
          <w:rFonts w:cs="David"/>
          <w:sz w:val="26"/>
          <w:szCs w:val="26"/>
          <w:rtl/>
        </w:rPr>
      </w:pPr>
      <w:r>
        <w:rPr>
          <w:rFonts w:cs="David"/>
          <w:sz w:val="26"/>
          <w:szCs w:val="26"/>
          <w:rtl/>
        </w:rPr>
        <w:t>מועד הגשת הבקשה;</w:t>
      </w:r>
    </w:p>
    <w:p w14:paraId="7C36DD7B" w14:textId="77777777" w:rsidR="00C06319" w:rsidRDefault="003C71D9">
      <w:pPr>
        <w:pStyle w:val="NormalWeb"/>
        <w:widowControl w:val="0"/>
        <w:numPr>
          <w:ilvl w:val="1"/>
          <w:numId w:val="14"/>
        </w:numPr>
        <w:rPr>
          <w:rFonts w:cs="David"/>
          <w:sz w:val="26"/>
          <w:szCs w:val="26"/>
          <w:rtl/>
        </w:rPr>
      </w:pPr>
      <w:r>
        <w:rPr>
          <w:rFonts w:cs="David"/>
          <w:sz w:val="26"/>
          <w:szCs w:val="26"/>
          <w:rtl/>
        </w:rPr>
        <w:t>פרטי תחנת המשטרה המטפלת בבקשה;</w:t>
      </w:r>
    </w:p>
    <w:p w14:paraId="5FDBA8C0" w14:textId="77777777" w:rsidR="00C06319" w:rsidRDefault="003C71D9">
      <w:pPr>
        <w:pStyle w:val="NormalWeb"/>
        <w:widowControl w:val="0"/>
        <w:numPr>
          <w:ilvl w:val="1"/>
          <w:numId w:val="14"/>
        </w:numPr>
        <w:rPr>
          <w:rFonts w:cs="David"/>
          <w:sz w:val="26"/>
          <w:szCs w:val="26"/>
          <w:rtl/>
        </w:rPr>
      </w:pPr>
      <w:r>
        <w:rPr>
          <w:rFonts w:cs="David"/>
          <w:sz w:val="26"/>
          <w:szCs w:val="26"/>
          <w:rtl/>
        </w:rPr>
        <w:t>מועד ביצוע הבדיקה המשטרתית;</w:t>
      </w:r>
    </w:p>
    <w:p w14:paraId="08E5AB57" w14:textId="77777777" w:rsidR="00C06319" w:rsidRDefault="003C71D9">
      <w:pPr>
        <w:pStyle w:val="NormalWeb"/>
        <w:widowControl w:val="0"/>
        <w:numPr>
          <w:ilvl w:val="1"/>
          <w:numId w:val="14"/>
        </w:numPr>
        <w:rPr>
          <w:rFonts w:cs="David"/>
          <w:sz w:val="26"/>
          <w:szCs w:val="26"/>
          <w:rtl/>
        </w:rPr>
      </w:pPr>
      <w:r>
        <w:rPr>
          <w:rFonts w:cs="David"/>
          <w:sz w:val="26"/>
          <w:szCs w:val="26"/>
          <w:rtl/>
        </w:rPr>
        <w:t>פרטים מזהים של נותן תשובת המשטרה ותוכנה;</w:t>
      </w:r>
    </w:p>
    <w:p w14:paraId="6DEAD70F" w14:textId="77777777" w:rsidR="00C06319" w:rsidRDefault="003C71D9">
      <w:pPr>
        <w:pStyle w:val="NormalWeb"/>
        <w:widowControl w:val="0"/>
        <w:numPr>
          <w:ilvl w:val="1"/>
          <w:numId w:val="14"/>
        </w:numPr>
        <w:rPr>
          <w:rFonts w:cs="David"/>
          <w:sz w:val="26"/>
          <w:szCs w:val="26"/>
          <w:rtl/>
        </w:rPr>
      </w:pPr>
      <w:r>
        <w:rPr>
          <w:rFonts w:cs="David"/>
          <w:sz w:val="26"/>
          <w:szCs w:val="26"/>
          <w:rtl/>
        </w:rPr>
        <w:t>מועד מתן התשובה, ואם נשלחה בדואר רשום - מועד שליחתה.</w:t>
      </w:r>
    </w:p>
    <w:p w14:paraId="65494BF7" w14:textId="77777777" w:rsidR="00C06319" w:rsidRDefault="003C71D9">
      <w:pPr>
        <w:pStyle w:val="NormalWeb"/>
        <w:widowControl w:val="0"/>
        <w:numPr>
          <w:ilvl w:val="0"/>
          <w:numId w:val="14"/>
        </w:numPr>
        <w:rPr>
          <w:rFonts w:cs="David"/>
          <w:b/>
          <w:bCs/>
          <w:sz w:val="26"/>
          <w:szCs w:val="26"/>
          <w:u w:val="single"/>
          <w:rtl/>
        </w:rPr>
      </w:pPr>
      <w:r>
        <w:rPr>
          <w:rFonts w:cs="David"/>
          <w:b/>
          <w:bCs/>
          <w:sz w:val="26"/>
          <w:szCs w:val="26"/>
          <w:u w:val="single"/>
          <w:rtl/>
        </w:rPr>
        <w:t>תחילה</w:t>
      </w:r>
    </w:p>
    <w:p w14:paraId="47F423C3" w14:textId="77777777" w:rsidR="00C06319" w:rsidRDefault="003C71D9">
      <w:pPr>
        <w:pStyle w:val="NormalWeb"/>
        <w:widowControl w:val="0"/>
        <w:ind w:left="708"/>
        <w:rPr>
          <w:rFonts w:cs="David"/>
          <w:sz w:val="26"/>
          <w:szCs w:val="26"/>
          <w:rtl/>
        </w:rPr>
      </w:pPr>
      <w:r>
        <w:rPr>
          <w:rFonts w:cs="David"/>
          <w:sz w:val="26"/>
          <w:szCs w:val="26"/>
          <w:rtl/>
        </w:rPr>
        <w:t>תחילתן של תקנות אלה שישים ימים מיום פרסומן.</w:t>
      </w:r>
    </w:p>
    <w:p w14:paraId="7C0CD24B" w14:textId="77777777" w:rsidR="00C06319" w:rsidRDefault="003C71D9">
      <w:pPr>
        <w:widowControl w:val="0"/>
        <w:spacing w:line="300" w:lineRule="atLeast"/>
        <w:ind w:left="-33"/>
        <w:jc w:val="right"/>
        <w:rPr>
          <w:rtl/>
        </w:rPr>
      </w:pPr>
      <w:r>
        <w:rPr>
          <w:b/>
          <w:bCs/>
          <w:sz w:val="33"/>
          <w:szCs w:val="33"/>
          <w:u w:val="single"/>
        </w:rPr>
        <w:br w:type="page"/>
      </w:r>
      <w:r>
        <w:rPr>
          <w:rFonts w:hint="cs"/>
          <w:rtl/>
        </w:rPr>
        <w:lastRenderedPageBreak/>
        <w:t xml:space="preserve"> נספח מספר 3</w:t>
      </w:r>
    </w:p>
    <w:p w14:paraId="12EC7B03"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3</w:t>
      </w:r>
      <w:r>
        <w:rPr>
          <w:rFonts w:hint="cs"/>
          <w:rtl/>
        </w:rPr>
        <w:t xml:space="preserve"> מתוך 7</w:t>
      </w:r>
    </w:p>
    <w:p w14:paraId="1537EDFF" w14:textId="77777777" w:rsidR="00C06319" w:rsidRDefault="003C71D9">
      <w:pPr>
        <w:widowControl w:val="0"/>
        <w:jc w:val="center"/>
        <w:rPr>
          <w:sz w:val="27"/>
          <w:szCs w:val="27"/>
        </w:rPr>
      </w:pPr>
      <w:r>
        <w:rPr>
          <w:b/>
          <w:bCs/>
          <w:sz w:val="33"/>
          <w:szCs w:val="33"/>
          <w:u w:val="single"/>
          <w:rtl/>
        </w:rPr>
        <w:t>תוספת</w:t>
      </w:r>
    </w:p>
    <w:p w14:paraId="1DB20331" w14:textId="77777777" w:rsidR="00C06319" w:rsidRDefault="00C06319">
      <w:pPr>
        <w:widowControl w:val="0"/>
        <w:jc w:val="center"/>
        <w:rPr>
          <w:sz w:val="27"/>
          <w:szCs w:val="27"/>
        </w:rPr>
      </w:pPr>
    </w:p>
    <w:p w14:paraId="51312114"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64CED188" w14:textId="77777777" w:rsidR="00C06319" w:rsidRDefault="003C71D9">
      <w:pPr>
        <w:pStyle w:val="aff0"/>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D49435E" w14:textId="77777777" w:rsidR="00C06319" w:rsidRDefault="00C06319">
      <w:pPr>
        <w:pStyle w:val="aff0"/>
        <w:widowControl w:val="0"/>
        <w:rPr>
          <w:rFonts w:cs="David"/>
          <w:snapToGrid w:val="0"/>
          <w:sz w:val="19"/>
          <w:rtl/>
        </w:rPr>
      </w:pPr>
    </w:p>
    <w:p w14:paraId="2EAA5BBE"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588E65C2"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69E2A63B" w14:textId="77777777" w:rsidR="00C06319" w:rsidRDefault="00C06319">
      <w:pPr>
        <w:pStyle w:val="aff0"/>
        <w:widowControl w:val="0"/>
        <w:rPr>
          <w:rFonts w:cs="David"/>
          <w:snapToGrid w:val="0"/>
          <w:sz w:val="19"/>
          <w:rtl/>
        </w:rPr>
      </w:pPr>
    </w:p>
    <w:p w14:paraId="37100EB5" w14:textId="77777777" w:rsidR="00C06319" w:rsidRDefault="003C71D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E111775" w14:textId="77777777" w:rsidR="00C06319" w:rsidRDefault="003C71D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0BDDE4F" w14:textId="77777777" w:rsidR="00C06319" w:rsidRDefault="00C0631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3F0671D0" w14:textId="77777777" w:rsidR="00C06319" w:rsidRDefault="003C71D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5490ECD" w14:textId="77777777" w:rsidR="00C06319" w:rsidRDefault="003C71D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0EC9D14D" w14:textId="77777777" w:rsidR="00C06319" w:rsidRDefault="00C0631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14:paraId="6F6F3024" w14:textId="77777777" w:rsidR="00C06319" w:rsidRDefault="003C71D9">
      <w:pPr>
        <w:pStyle w:val="aff0"/>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796C5A0" w14:textId="77777777" w:rsidR="00C06319" w:rsidRDefault="00C06319">
      <w:pPr>
        <w:pStyle w:val="aff0"/>
        <w:widowControl w:val="0"/>
        <w:rPr>
          <w:rFonts w:cs="David"/>
          <w:snapToGrid w:val="0"/>
          <w:sz w:val="19"/>
          <w:rtl/>
        </w:rPr>
      </w:pPr>
    </w:p>
    <w:p w14:paraId="0E283803" w14:textId="77777777" w:rsidR="00C06319" w:rsidRDefault="003C71D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F97700" w14:textId="77777777" w:rsidR="00C06319" w:rsidRDefault="003C71D9">
      <w:pPr>
        <w:pStyle w:val="aff0"/>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856FF68" w14:textId="77777777" w:rsidR="00C06319" w:rsidRDefault="00C06319">
      <w:pPr>
        <w:pStyle w:val="aff0"/>
        <w:widowControl w:val="0"/>
        <w:rPr>
          <w:rFonts w:cs="David"/>
          <w:snapToGrid w:val="0"/>
          <w:sz w:val="19"/>
          <w:rtl/>
        </w:rPr>
      </w:pPr>
    </w:p>
    <w:p w14:paraId="3C9132C4" w14:textId="77777777" w:rsidR="00C06319" w:rsidRDefault="003C71D9">
      <w:pPr>
        <w:pStyle w:val="aff0"/>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295557F4" w14:textId="77777777" w:rsidR="00C06319" w:rsidRDefault="00C06319">
      <w:pPr>
        <w:pStyle w:val="aff0"/>
        <w:widowControl w:val="0"/>
        <w:rPr>
          <w:rFonts w:cs="David"/>
          <w:snapToGrid w:val="0"/>
          <w:sz w:val="19"/>
          <w:rtl/>
        </w:rPr>
      </w:pPr>
    </w:p>
    <w:p w14:paraId="4A1C01CF" w14:textId="77777777" w:rsidR="00C06319" w:rsidRDefault="003C71D9">
      <w:pPr>
        <w:pStyle w:val="aff0"/>
        <w:widowControl w:val="0"/>
        <w:rPr>
          <w:rFonts w:cs="David"/>
          <w:snapToGrid w:val="0"/>
          <w:sz w:val="19"/>
          <w:rtl/>
        </w:rPr>
      </w:pPr>
      <w:r>
        <w:rPr>
          <w:rFonts w:cs="David"/>
          <w:snapToGrid w:val="0"/>
          <w:sz w:val="19"/>
          <w:rtl/>
        </w:rPr>
        <w:t>מצ"</w:t>
      </w:r>
      <w:r>
        <w:rPr>
          <w:rFonts w:cs="David" w:hint="cs"/>
          <w:snapToGrid w:val="0"/>
          <w:sz w:val="19"/>
          <w:rtl/>
        </w:rPr>
        <w:t>ב:</w:t>
      </w:r>
    </w:p>
    <w:p w14:paraId="2F7E37B2" w14:textId="77777777" w:rsidR="00C06319" w:rsidRDefault="003C71D9">
      <w:pPr>
        <w:pStyle w:val="aff0"/>
        <w:widowControl w:val="0"/>
        <w:rPr>
          <w:rFonts w:cs="David"/>
          <w:snapToGrid w:val="0"/>
          <w:sz w:val="19"/>
          <w:rtl/>
        </w:rPr>
      </w:pPr>
      <w:r>
        <w:rPr>
          <w:rFonts w:cs="David"/>
          <w:snapToGrid w:val="0"/>
          <w:sz w:val="19"/>
          <w:rtl/>
        </w:rPr>
        <w:t>תעו</w:t>
      </w:r>
      <w:r>
        <w:rPr>
          <w:rFonts w:cs="David" w:hint="cs"/>
          <w:snapToGrid w:val="0"/>
          <w:sz w:val="19"/>
          <w:rtl/>
        </w:rPr>
        <w:t>דת מוסד - טופס 2.</w:t>
      </w:r>
    </w:p>
    <w:p w14:paraId="182B64CF" w14:textId="77777777" w:rsidR="00C06319" w:rsidRDefault="003C71D9">
      <w:pPr>
        <w:pStyle w:val="aff0"/>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53C71511" w14:textId="77777777" w:rsidR="00C06319" w:rsidRDefault="00C06319">
      <w:pPr>
        <w:pStyle w:val="aff0"/>
        <w:widowControl w:val="0"/>
        <w:rPr>
          <w:rFonts w:cs="David"/>
          <w:snapToGrid w:val="0"/>
          <w:sz w:val="19"/>
          <w:rtl/>
        </w:rPr>
      </w:pPr>
    </w:p>
    <w:p w14:paraId="17800C0A"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5A8D76"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AF1B9B0" w14:textId="77777777" w:rsidR="00C06319" w:rsidRDefault="00C06319">
      <w:pPr>
        <w:pStyle w:val="aff0"/>
        <w:widowControl w:val="0"/>
        <w:rPr>
          <w:rFonts w:cs="David"/>
          <w:snapToGrid w:val="0"/>
          <w:sz w:val="19"/>
          <w:rtl/>
        </w:rPr>
      </w:pPr>
    </w:p>
    <w:p w14:paraId="266D7C44" w14:textId="77777777" w:rsidR="00C06319" w:rsidRDefault="003C71D9">
      <w:pPr>
        <w:pStyle w:val="aff0"/>
        <w:widowControl w:val="0"/>
        <w:rPr>
          <w:rFonts w:cs="David"/>
          <w:snapToGrid w:val="0"/>
          <w:sz w:val="19"/>
          <w:rtl/>
        </w:rPr>
      </w:pPr>
      <w:r>
        <w:rPr>
          <w:rFonts w:cs="David"/>
          <w:snapToGrid w:val="0"/>
          <w:sz w:val="19"/>
          <w:rtl/>
        </w:rPr>
        <w:t>_________</w:t>
      </w:r>
    </w:p>
    <w:p w14:paraId="514502C3" w14:textId="77777777" w:rsidR="00C06319" w:rsidRDefault="003C71D9">
      <w:pPr>
        <w:pStyle w:val="aff0"/>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5F87C64F" w14:textId="77777777" w:rsidR="00C06319" w:rsidRDefault="00C06319">
      <w:pPr>
        <w:pStyle w:val="aff0"/>
        <w:widowControl w:val="0"/>
        <w:rPr>
          <w:rFonts w:cs="David"/>
          <w:snapToGrid w:val="0"/>
          <w:sz w:val="19"/>
          <w:rtl/>
        </w:rPr>
      </w:pPr>
    </w:p>
    <w:p w14:paraId="76CFABDF" w14:textId="77777777" w:rsidR="00C06319" w:rsidRDefault="003C71D9">
      <w:pPr>
        <w:pStyle w:val="aff0"/>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18018ECA"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נה 2(א)(1))</w:t>
      </w:r>
    </w:p>
    <w:p w14:paraId="0ECF89C4" w14:textId="77777777" w:rsidR="00C06319" w:rsidRDefault="00C06319">
      <w:pPr>
        <w:pStyle w:val="aff0"/>
        <w:widowControl w:val="0"/>
        <w:rPr>
          <w:rFonts w:cs="David"/>
          <w:snapToGrid w:val="0"/>
          <w:sz w:val="19"/>
          <w:rtl/>
        </w:rPr>
      </w:pPr>
    </w:p>
    <w:p w14:paraId="4AE4E863" w14:textId="77777777" w:rsidR="00C06319" w:rsidRDefault="003C71D9">
      <w:pPr>
        <w:pStyle w:val="aff0"/>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AB4030B"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76E5981B" w14:textId="77777777" w:rsidR="00C06319" w:rsidRDefault="00C06319">
      <w:pPr>
        <w:pStyle w:val="aff0"/>
        <w:widowControl w:val="0"/>
        <w:rPr>
          <w:rFonts w:cs="David"/>
          <w:snapToGrid w:val="0"/>
          <w:sz w:val="19"/>
          <w:rtl/>
        </w:rPr>
      </w:pPr>
    </w:p>
    <w:p w14:paraId="61093F37" w14:textId="77777777" w:rsidR="00C06319" w:rsidRDefault="003C71D9">
      <w:pPr>
        <w:pStyle w:val="aff0"/>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3ACB011D" w14:textId="77777777" w:rsidR="00C06319" w:rsidRDefault="003C71D9">
      <w:pPr>
        <w:pStyle w:val="aff0"/>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18F6911A" w14:textId="77777777" w:rsidR="00C06319" w:rsidRDefault="003C71D9">
      <w:pPr>
        <w:pStyle w:val="aff0"/>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46294493" w14:textId="77777777" w:rsidR="00C06319" w:rsidRDefault="003C71D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83882BC" w14:textId="77777777" w:rsidR="00C06319" w:rsidRDefault="003C71D9">
      <w:pPr>
        <w:pStyle w:val="aff0"/>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 xml:space="preserve">ם </w:t>
      </w:r>
      <w:r>
        <w:rPr>
          <w:rFonts w:cs="David" w:hint="cs"/>
          <w:sz w:val="16"/>
          <w:szCs w:val="16"/>
          <w:rtl/>
        </w:rPr>
        <w:t>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AFC3D23" w14:textId="77777777" w:rsidR="00C06319" w:rsidRDefault="00C06319">
      <w:pPr>
        <w:pStyle w:val="aff0"/>
        <w:widowControl w:val="0"/>
        <w:rPr>
          <w:rFonts w:cs="David"/>
          <w:sz w:val="15"/>
          <w:szCs w:val="15"/>
          <w:rtl/>
        </w:rPr>
      </w:pPr>
    </w:p>
    <w:p w14:paraId="69C2558F" w14:textId="77777777" w:rsidR="00C06319" w:rsidRDefault="003C71D9">
      <w:pPr>
        <w:pStyle w:val="aff0"/>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5F5933E0" w14:textId="77777777" w:rsidR="00C06319" w:rsidRDefault="003C71D9">
      <w:pPr>
        <w:pStyle w:val="aff0"/>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C280BE9" w14:textId="77777777" w:rsidR="00C06319" w:rsidRDefault="00C06319">
      <w:pPr>
        <w:pStyle w:val="aff0"/>
        <w:widowControl w:val="0"/>
        <w:rPr>
          <w:rFonts w:cs="David"/>
          <w:sz w:val="15"/>
          <w:szCs w:val="15"/>
          <w:rtl/>
        </w:rPr>
      </w:pPr>
    </w:p>
    <w:p w14:paraId="275DED4C" w14:textId="77777777" w:rsidR="00C06319" w:rsidRDefault="003C71D9">
      <w:pPr>
        <w:pStyle w:val="aff0"/>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96535A1" w14:textId="77777777" w:rsidR="00C06319" w:rsidRDefault="003C71D9">
      <w:pPr>
        <w:pStyle w:val="aff0"/>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AC74419" w14:textId="77777777" w:rsidR="00C06319" w:rsidRDefault="00C06319">
      <w:pPr>
        <w:pStyle w:val="aff0"/>
        <w:widowControl w:val="0"/>
        <w:tabs>
          <w:tab w:val="clear" w:pos="720"/>
          <w:tab w:val="clear" w:pos="1418"/>
          <w:tab w:val="clear" w:pos="1872"/>
          <w:tab w:val="clear" w:pos="5472"/>
          <w:tab w:val="left" w:pos="2155"/>
        </w:tabs>
        <w:rPr>
          <w:rFonts w:cs="David"/>
          <w:sz w:val="15"/>
          <w:szCs w:val="15"/>
          <w:rtl/>
        </w:rPr>
      </w:pPr>
    </w:p>
    <w:p w14:paraId="698C280E" w14:textId="77777777" w:rsidR="00C06319" w:rsidRDefault="003C71D9">
      <w:pPr>
        <w:pStyle w:val="aff0"/>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0E98B09" w14:textId="77777777" w:rsidR="00C06319" w:rsidRDefault="003C71D9">
      <w:pPr>
        <w:pStyle w:val="aff0"/>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5A87ABF7"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21DCF873" w14:textId="77777777" w:rsidR="00C06319" w:rsidRDefault="003C71D9">
      <w:pPr>
        <w:pStyle w:val="aff0"/>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 xml:space="preserve">ני מצהיר כי המוסד האמור הוא מוסד כהגדרתו </w:t>
      </w:r>
      <w:r>
        <w:rPr>
          <w:rFonts w:cs="David" w:hint="cs"/>
          <w:sz w:val="19"/>
          <w:rtl/>
        </w:rPr>
        <w:t>בחוק.</w:t>
      </w:r>
    </w:p>
    <w:p w14:paraId="353425D3" w14:textId="77777777" w:rsidR="00C06319" w:rsidRDefault="00C0631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14:paraId="2C9BE586"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3C0FF4C"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E0EFA99"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2FB0A051"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26030A03" w14:textId="77777777" w:rsidR="00C06319" w:rsidRDefault="003C71D9">
      <w:pPr>
        <w:pStyle w:val="aff0"/>
        <w:widowControl w:val="0"/>
        <w:jc w:val="left"/>
        <w:rPr>
          <w:rFonts w:cs="David"/>
          <w:snapToGrid w:val="0"/>
          <w:sz w:val="19"/>
          <w:rtl/>
        </w:rPr>
      </w:pPr>
      <w:r>
        <w:rPr>
          <w:rFonts w:cs="David"/>
          <w:snapToGrid w:val="0"/>
          <w:sz w:val="19"/>
          <w:rtl/>
        </w:rPr>
        <w:t>_________</w:t>
      </w:r>
    </w:p>
    <w:p w14:paraId="5DA3CC9C" w14:textId="77777777" w:rsidR="00C06319" w:rsidRDefault="003C71D9">
      <w:pPr>
        <w:pStyle w:val="aff0"/>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6FED6D5D"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28969D2"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w:t>
      </w:r>
      <w:r>
        <w:rPr>
          <w:rFonts w:cs="David" w:hint="cs"/>
          <w:snapToGrid w:val="0"/>
          <w:sz w:val="16"/>
          <w:szCs w:val="16"/>
          <w:rtl/>
        </w:rPr>
        <w:t>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6CAD5974"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14DB1E0"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w:t>
      </w:r>
      <w:r>
        <w:rPr>
          <w:rFonts w:cs="David" w:hint="cs"/>
          <w:snapToGrid w:val="0"/>
          <w:sz w:val="16"/>
          <w:szCs w:val="16"/>
          <w:rtl/>
        </w:rPr>
        <w:t>אחראי ברשות מקומית.</w:t>
      </w:r>
    </w:p>
    <w:p w14:paraId="2CADBD29" w14:textId="77777777" w:rsidR="00C06319" w:rsidRDefault="00C06319">
      <w:pPr>
        <w:pStyle w:val="aff0"/>
        <w:widowControl w:val="0"/>
        <w:tabs>
          <w:tab w:val="clear" w:pos="720"/>
          <w:tab w:val="clear" w:pos="1418"/>
          <w:tab w:val="clear" w:pos="1872"/>
          <w:tab w:val="clear" w:pos="5472"/>
          <w:tab w:val="left" w:pos="4139"/>
        </w:tabs>
        <w:rPr>
          <w:rFonts w:cs="David"/>
          <w:sz w:val="15"/>
          <w:szCs w:val="15"/>
          <w:rtl/>
        </w:rPr>
      </w:pPr>
    </w:p>
    <w:p w14:paraId="203E9F1E" w14:textId="77777777" w:rsidR="00C06319" w:rsidRDefault="003C71D9">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1D6B17D8"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4</w:t>
      </w:r>
      <w:r>
        <w:rPr>
          <w:rFonts w:hint="cs"/>
          <w:rtl/>
        </w:rPr>
        <w:t xml:space="preserve"> מתוך 7</w:t>
      </w:r>
    </w:p>
    <w:p w14:paraId="307E7A0F"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7F1D5AF3"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נה 2(א)(2), (ג)(2) ו-(ד))</w:t>
      </w:r>
    </w:p>
    <w:p w14:paraId="243723C0" w14:textId="77777777" w:rsidR="00C06319" w:rsidRDefault="00C06319">
      <w:pPr>
        <w:pStyle w:val="aff0"/>
        <w:widowControl w:val="0"/>
        <w:rPr>
          <w:rFonts w:cs="David"/>
          <w:snapToGrid w:val="0"/>
          <w:sz w:val="19"/>
          <w:rtl/>
        </w:rPr>
      </w:pPr>
    </w:p>
    <w:p w14:paraId="72633FCF" w14:textId="77777777" w:rsidR="00C06319" w:rsidRDefault="003C71D9">
      <w:pPr>
        <w:pStyle w:val="aff0"/>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6493D7D7"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6CC45D3" w14:textId="77777777" w:rsidR="00C06319" w:rsidRDefault="00C06319">
      <w:pPr>
        <w:pStyle w:val="aff0"/>
        <w:widowControl w:val="0"/>
        <w:rPr>
          <w:rFonts w:cs="David"/>
          <w:snapToGrid w:val="0"/>
          <w:sz w:val="19"/>
          <w:rtl/>
        </w:rPr>
      </w:pPr>
    </w:p>
    <w:p w14:paraId="359F66A7" w14:textId="77777777" w:rsidR="00C06319" w:rsidRDefault="003C71D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31D495" w14:textId="77777777" w:rsidR="00C06319" w:rsidRDefault="003C71D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5B52FA4" w14:textId="77777777" w:rsidR="00C06319" w:rsidRDefault="00C0631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42F1ACC6" w14:textId="77777777" w:rsidR="00C06319" w:rsidRDefault="003C71D9">
      <w:pPr>
        <w:pStyle w:val="aff0"/>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4C7E0E0E" w14:textId="77777777" w:rsidR="00C06319" w:rsidRDefault="003C71D9">
      <w:pPr>
        <w:pStyle w:val="aff0"/>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AEE1F08" w14:textId="77777777" w:rsidR="00C06319" w:rsidRDefault="00C06319">
      <w:pPr>
        <w:pStyle w:val="aff0"/>
        <w:widowControl w:val="0"/>
        <w:tabs>
          <w:tab w:val="clear" w:pos="720"/>
          <w:tab w:val="clear" w:pos="1418"/>
          <w:tab w:val="clear" w:pos="1872"/>
          <w:tab w:val="clear" w:pos="5472"/>
          <w:tab w:val="left" w:pos="4139"/>
        </w:tabs>
        <w:rPr>
          <w:rFonts w:cs="David"/>
          <w:sz w:val="15"/>
          <w:szCs w:val="15"/>
          <w:rtl/>
        </w:rPr>
      </w:pPr>
    </w:p>
    <w:p w14:paraId="3C29379E" w14:textId="77777777" w:rsidR="00C06319" w:rsidRDefault="003C71D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4478DB4" w14:textId="77777777" w:rsidR="00C06319" w:rsidRDefault="003C71D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1813FC0C" w14:textId="77777777" w:rsidR="00C06319" w:rsidRDefault="00C06319">
      <w:pPr>
        <w:pStyle w:val="aff0"/>
        <w:widowControl w:val="0"/>
        <w:tabs>
          <w:tab w:val="clear" w:pos="720"/>
          <w:tab w:val="clear" w:pos="1418"/>
          <w:tab w:val="clear" w:pos="1872"/>
          <w:tab w:val="clear" w:pos="5472"/>
          <w:tab w:val="left" w:pos="4139"/>
        </w:tabs>
        <w:rPr>
          <w:rFonts w:cs="David"/>
          <w:sz w:val="15"/>
          <w:szCs w:val="15"/>
          <w:rtl/>
        </w:rPr>
      </w:pPr>
    </w:p>
    <w:p w14:paraId="51B9210A" w14:textId="77777777" w:rsidR="00C06319" w:rsidRDefault="003C71D9">
      <w:pPr>
        <w:pStyle w:val="aff0"/>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46355DD1" w14:textId="77777777" w:rsidR="00C06319" w:rsidRDefault="003C71D9">
      <w:pPr>
        <w:pStyle w:val="aff0"/>
        <w:widowControl w:val="0"/>
        <w:tabs>
          <w:tab w:val="clear" w:pos="720"/>
          <w:tab w:val="clear" w:pos="1418"/>
          <w:tab w:val="clear" w:pos="1872"/>
          <w:tab w:val="clear" w:pos="5472"/>
          <w:tab w:val="left" w:pos="4139"/>
        </w:tabs>
        <w:rPr>
          <w:rFonts w:cs="David"/>
          <w:sz w:val="16"/>
          <w:szCs w:val="16"/>
          <w:rtl/>
        </w:rPr>
      </w:pPr>
      <w:r>
        <w:rPr>
          <w:rFonts w:cs="David"/>
          <w:sz w:val="16"/>
          <w:szCs w:val="16"/>
          <w:rtl/>
        </w:rPr>
        <w:tab/>
        <w:t xml:space="preserve"> </w:t>
      </w:r>
      <w:r>
        <w:rPr>
          <w:rFonts w:cs="David" w:hint="cs"/>
          <w:sz w:val="16"/>
          <w:szCs w:val="16"/>
          <w:rtl/>
        </w:rPr>
        <w:t>סוג מוסד</w:t>
      </w:r>
    </w:p>
    <w:p w14:paraId="085CE4F5"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6EC85029" w14:textId="77777777" w:rsidR="00C06319" w:rsidRDefault="003C71D9">
      <w:pPr>
        <w:pStyle w:val="aff0"/>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5B827D6" w14:textId="77777777" w:rsidR="00C06319" w:rsidRDefault="003C71D9">
      <w:pPr>
        <w:pStyle w:val="aff0"/>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4DD08CB" w14:textId="77777777" w:rsidR="00C06319" w:rsidRDefault="00C06319">
      <w:pPr>
        <w:pStyle w:val="aff0"/>
        <w:widowControl w:val="0"/>
        <w:tabs>
          <w:tab w:val="clear" w:pos="720"/>
          <w:tab w:val="clear" w:pos="1418"/>
          <w:tab w:val="clear" w:pos="1872"/>
          <w:tab w:val="clear" w:pos="5472"/>
          <w:tab w:val="left" w:pos="4139"/>
        </w:tabs>
        <w:rPr>
          <w:rFonts w:cs="David"/>
          <w:sz w:val="15"/>
          <w:szCs w:val="15"/>
          <w:rtl/>
        </w:rPr>
      </w:pPr>
    </w:p>
    <w:p w14:paraId="3EA73B99" w14:textId="77777777" w:rsidR="00C06319" w:rsidRDefault="003C71D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0A62CFB" w14:textId="77777777" w:rsidR="00C06319" w:rsidRDefault="003C71D9">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72186F33" w14:textId="77777777" w:rsidR="00C06319" w:rsidRDefault="00C06319">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14:paraId="2E6EE573" w14:textId="77777777" w:rsidR="00C06319" w:rsidRDefault="003C71D9">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 xml:space="preserve">. אני מצהיר כי המוסד </w:t>
      </w:r>
      <w:r>
        <w:rPr>
          <w:rFonts w:cs="David" w:hint="cs"/>
          <w:sz w:val="19"/>
          <w:rtl/>
        </w:rPr>
        <w:t>האמור הוא מוסד כהגדרתו בחוק.</w:t>
      </w:r>
    </w:p>
    <w:p w14:paraId="6F65323C" w14:textId="77777777" w:rsidR="00C06319" w:rsidRDefault="00C06319">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18451040" w14:textId="77777777" w:rsidR="00C06319" w:rsidRDefault="003C71D9">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2C8D22D2" w14:textId="77777777" w:rsidR="00C06319" w:rsidRDefault="00C06319">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3D7D9547" w14:textId="77777777" w:rsidR="00C06319" w:rsidRDefault="003C71D9">
      <w:pPr>
        <w:pStyle w:val="aff0"/>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14:paraId="15D4871B" w14:textId="77777777" w:rsidR="00C06319" w:rsidRDefault="003C71D9">
      <w:pPr>
        <w:pStyle w:val="aff0"/>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14:paraId="154FE722" w14:textId="77777777" w:rsidR="00C06319" w:rsidRDefault="00C06319">
      <w:pPr>
        <w:pStyle w:val="aff0"/>
        <w:widowControl w:val="0"/>
        <w:tabs>
          <w:tab w:val="clear" w:pos="720"/>
          <w:tab w:val="clear" w:pos="1418"/>
          <w:tab w:val="clear" w:pos="1872"/>
          <w:tab w:val="clear" w:pos="5472"/>
          <w:tab w:val="left" w:pos="1871"/>
        </w:tabs>
        <w:rPr>
          <w:rFonts w:cs="David"/>
          <w:sz w:val="19"/>
          <w:rtl/>
        </w:rPr>
      </w:pPr>
    </w:p>
    <w:p w14:paraId="3562D267" w14:textId="77777777" w:rsidR="00C06319" w:rsidRDefault="003C71D9">
      <w:pPr>
        <w:pStyle w:val="aff0"/>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14:paraId="2B2E8519" w14:textId="77777777" w:rsidR="00C06319" w:rsidRDefault="003C71D9">
      <w:pPr>
        <w:pStyle w:val="aff0"/>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Pr>
          <w:rFonts w:cs="David" w:hint="cs"/>
          <w:sz w:val="16"/>
          <w:szCs w:val="16"/>
          <w:rtl/>
        </w:rPr>
        <w:t>מס' זהות</w:t>
      </w:r>
    </w:p>
    <w:p w14:paraId="32B4D518" w14:textId="77777777" w:rsidR="00C06319" w:rsidRDefault="00C06319">
      <w:pPr>
        <w:pStyle w:val="aff0"/>
        <w:widowControl w:val="0"/>
        <w:tabs>
          <w:tab w:val="clear" w:pos="720"/>
          <w:tab w:val="clear" w:pos="1418"/>
          <w:tab w:val="clear" w:pos="1872"/>
          <w:tab w:val="clear" w:pos="5472"/>
          <w:tab w:val="left" w:pos="1871"/>
        </w:tabs>
        <w:rPr>
          <w:rFonts w:cs="David"/>
          <w:sz w:val="19"/>
          <w:rtl/>
        </w:rPr>
      </w:pPr>
    </w:p>
    <w:p w14:paraId="5E5FB85B"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307592"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31B14D6" w14:textId="77777777" w:rsidR="00C06319" w:rsidRDefault="00C06319">
      <w:pPr>
        <w:pStyle w:val="aff0"/>
        <w:widowControl w:val="0"/>
        <w:tabs>
          <w:tab w:val="clear" w:pos="720"/>
          <w:tab w:val="clear" w:pos="1418"/>
          <w:tab w:val="clear" w:pos="1872"/>
          <w:tab w:val="clear" w:pos="5472"/>
          <w:tab w:val="left" w:pos="1871"/>
        </w:tabs>
        <w:rPr>
          <w:rFonts w:cs="David"/>
          <w:sz w:val="19"/>
          <w:rtl/>
        </w:rPr>
      </w:pPr>
    </w:p>
    <w:p w14:paraId="70FB5BC9" w14:textId="77777777" w:rsidR="00C06319" w:rsidRDefault="003C71D9">
      <w:pPr>
        <w:pStyle w:val="aff0"/>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75FD2C92"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0CA3D54D" w14:textId="77777777" w:rsidR="00C06319" w:rsidRDefault="003C71D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3AB2FC" w14:textId="77777777" w:rsidR="00C06319" w:rsidRDefault="003C71D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AF11003" w14:textId="77777777" w:rsidR="00C06319" w:rsidRDefault="00C0631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6D003235" w14:textId="77777777" w:rsidR="00C06319" w:rsidRDefault="003C71D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B930368"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1F672D8"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36A07594"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4CB6F94"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4B845F2D"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0441618"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F105AE7" w14:textId="77777777" w:rsidR="00C06319" w:rsidRDefault="00C06319">
      <w:pPr>
        <w:pStyle w:val="aff0"/>
        <w:widowControl w:val="0"/>
        <w:tabs>
          <w:tab w:val="clear" w:pos="720"/>
          <w:tab w:val="clear" w:pos="1418"/>
          <w:tab w:val="clear" w:pos="1872"/>
          <w:tab w:val="clear" w:pos="5472"/>
          <w:tab w:val="left" w:pos="1871"/>
        </w:tabs>
        <w:rPr>
          <w:rFonts w:cs="David"/>
          <w:sz w:val="19"/>
          <w:rtl/>
        </w:rPr>
      </w:pPr>
    </w:p>
    <w:p w14:paraId="717C34FE" w14:textId="77777777" w:rsidR="00C06319" w:rsidRDefault="003C71D9">
      <w:pPr>
        <w:pStyle w:val="aff0"/>
        <w:widowControl w:val="0"/>
        <w:rPr>
          <w:rFonts w:cs="David"/>
          <w:snapToGrid w:val="0"/>
          <w:sz w:val="19"/>
          <w:rtl/>
        </w:rPr>
      </w:pPr>
      <w:r>
        <w:rPr>
          <w:rFonts w:cs="David"/>
          <w:snapToGrid w:val="0"/>
          <w:sz w:val="19"/>
          <w:rtl/>
        </w:rPr>
        <w:t>_________</w:t>
      </w:r>
    </w:p>
    <w:p w14:paraId="4509F5C0" w14:textId="77777777" w:rsidR="00C06319" w:rsidRDefault="003C71D9">
      <w:pPr>
        <w:pStyle w:val="aff0"/>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2A259BCC"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FD69ACD"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 xml:space="preserve">ת ספר שלומדים בו קטינים, מוסד חינוכי ששוהים בו </w:t>
      </w:r>
      <w:r>
        <w:rPr>
          <w:rFonts w:cs="David" w:hint="cs"/>
          <w:snapToGrid w:val="0"/>
          <w:sz w:val="16"/>
          <w:szCs w:val="16"/>
          <w:rtl/>
        </w:rPr>
        <w:t>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w:t>
      </w:r>
      <w:r>
        <w:rPr>
          <w:rFonts w:cs="David" w:hint="cs"/>
          <w:snapToGrid w:val="0"/>
          <w:sz w:val="16"/>
          <w:szCs w:val="16"/>
          <w:rtl/>
        </w:rPr>
        <w:t>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66FDA56E"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2BC049A6"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AD6333C" w14:textId="77777777" w:rsidR="00C06319" w:rsidRDefault="00C06319">
      <w:pPr>
        <w:pStyle w:val="aff0"/>
        <w:widowControl w:val="0"/>
        <w:tabs>
          <w:tab w:val="clear" w:pos="720"/>
          <w:tab w:val="clear" w:pos="1418"/>
          <w:tab w:val="clear" w:pos="1872"/>
          <w:tab w:val="clear" w:pos="5472"/>
          <w:tab w:val="left" w:pos="4139"/>
        </w:tabs>
        <w:rPr>
          <w:rFonts w:cs="David"/>
          <w:snapToGrid w:val="0"/>
          <w:sz w:val="16"/>
          <w:szCs w:val="16"/>
          <w:rtl/>
        </w:rPr>
      </w:pPr>
    </w:p>
    <w:p w14:paraId="567834AD" w14:textId="77777777" w:rsidR="00C06319" w:rsidRDefault="003C71D9">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5C89AD4F"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5</w:t>
      </w:r>
      <w:r>
        <w:rPr>
          <w:rFonts w:hint="cs"/>
          <w:rtl/>
        </w:rPr>
        <w:t xml:space="preserve"> מתוך 7</w:t>
      </w:r>
    </w:p>
    <w:p w14:paraId="28CA8F16"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7DDFFB3B"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נה 2(א)(2), (ג)(2) ו-(ד))</w:t>
      </w:r>
    </w:p>
    <w:p w14:paraId="14B60823" w14:textId="77777777" w:rsidR="00C06319" w:rsidRDefault="00C06319">
      <w:pPr>
        <w:pStyle w:val="aff0"/>
        <w:widowControl w:val="0"/>
        <w:rPr>
          <w:rFonts w:cs="David"/>
          <w:snapToGrid w:val="0"/>
          <w:sz w:val="19"/>
          <w:rtl/>
        </w:rPr>
      </w:pPr>
    </w:p>
    <w:p w14:paraId="2662EA61"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3BC63F8A"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 xml:space="preserve">ת העסקה של עברייני מין במוסד המכוון למתן שירות לקטינים, </w:t>
      </w:r>
      <w:r>
        <w:rPr>
          <w:rFonts w:cs="David" w:hint="cs"/>
          <w:snapToGrid w:val="0"/>
          <w:sz w:val="19"/>
          <w:rtl/>
        </w:rPr>
        <w:t>התשס"א2001- (להלן - החוק)</w:t>
      </w:r>
    </w:p>
    <w:p w14:paraId="3F8062BB" w14:textId="77777777" w:rsidR="00C06319" w:rsidRDefault="00C06319">
      <w:pPr>
        <w:pStyle w:val="aff0"/>
        <w:widowControl w:val="0"/>
        <w:rPr>
          <w:rFonts w:cs="David"/>
          <w:snapToGrid w:val="0"/>
          <w:sz w:val="19"/>
          <w:rtl/>
        </w:rPr>
      </w:pPr>
    </w:p>
    <w:p w14:paraId="3B58725B" w14:textId="77777777" w:rsidR="00C06319" w:rsidRDefault="003C71D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27DF68" w14:textId="77777777" w:rsidR="00C06319" w:rsidRDefault="003C71D9">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3B26429" w14:textId="77777777" w:rsidR="00C06319" w:rsidRDefault="00C0631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7DB94864" w14:textId="77777777" w:rsidR="00C06319" w:rsidRDefault="003C71D9">
      <w:pPr>
        <w:pStyle w:val="aff0"/>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481B19D1" w14:textId="77777777" w:rsidR="00C06319" w:rsidRDefault="003C71D9">
      <w:pPr>
        <w:pStyle w:val="aff0"/>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52BA3992" w14:textId="77777777" w:rsidR="00C06319" w:rsidRDefault="00C06319">
      <w:pPr>
        <w:pStyle w:val="aff0"/>
        <w:widowControl w:val="0"/>
        <w:tabs>
          <w:tab w:val="clear" w:pos="720"/>
          <w:tab w:val="clear" w:pos="1418"/>
          <w:tab w:val="clear" w:pos="1872"/>
          <w:tab w:val="clear" w:pos="5472"/>
          <w:tab w:val="left" w:pos="567"/>
          <w:tab w:val="left" w:pos="4139"/>
        </w:tabs>
        <w:rPr>
          <w:rFonts w:cs="David"/>
          <w:sz w:val="15"/>
          <w:szCs w:val="15"/>
          <w:rtl/>
        </w:rPr>
      </w:pPr>
    </w:p>
    <w:p w14:paraId="4D3F7D4A" w14:textId="77777777" w:rsidR="00C06319" w:rsidRDefault="003C71D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7B66543" w14:textId="77777777" w:rsidR="00C06319" w:rsidRDefault="003C71D9">
      <w:pPr>
        <w:pStyle w:val="aff0"/>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4B578BF6" w14:textId="77777777" w:rsidR="00C06319" w:rsidRDefault="00C06319">
      <w:pPr>
        <w:pStyle w:val="aff0"/>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14:paraId="78A14749" w14:textId="77777777" w:rsidR="00C06319" w:rsidRDefault="003C71D9">
      <w:pPr>
        <w:pStyle w:val="aff0"/>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E38C370" w14:textId="77777777" w:rsidR="00C06319" w:rsidRDefault="003C71D9">
      <w:pPr>
        <w:pStyle w:val="aff0"/>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14:paraId="42AE8CB5" w14:textId="77777777" w:rsidR="00C06319" w:rsidRDefault="00C06319">
      <w:pPr>
        <w:pStyle w:val="aff0"/>
        <w:widowControl w:val="0"/>
        <w:tabs>
          <w:tab w:val="clear" w:pos="720"/>
          <w:tab w:val="clear" w:pos="1418"/>
          <w:tab w:val="clear" w:pos="1872"/>
          <w:tab w:val="clear" w:pos="5472"/>
          <w:tab w:val="left" w:pos="680"/>
          <w:tab w:val="left" w:leader="dot" w:pos="1134"/>
        </w:tabs>
        <w:rPr>
          <w:rFonts w:cs="David"/>
          <w:spacing w:val="-4"/>
          <w:sz w:val="15"/>
          <w:szCs w:val="15"/>
          <w:rtl/>
        </w:rPr>
      </w:pPr>
    </w:p>
    <w:p w14:paraId="3D58E09C" w14:textId="77777777" w:rsidR="00C06319" w:rsidRDefault="003C71D9">
      <w:pPr>
        <w:pStyle w:val="aff0"/>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xml:space="preserve">. אבקש לקבל את אישור המשטרה לכך שאין מניעה להעסיק </w:t>
      </w:r>
      <w:r>
        <w:rPr>
          <w:rFonts w:cs="David" w:hint="cs"/>
          <w:spacing w:val="-4"/>
          <w:sz w:val="18"/>
          <w:szCs w:val="18"/>
          <w:rtl/>
        </w:rPr>
        <w:t>במוסד</w:t>
      </w:r>
      <w:r>
        <w:rPr>
          <w:rFonts w:cs="David"/>
          <w:spacing w:val="-2"/>
          <w:position w:val="6"/>
          <w:sz w:val="14"/>
          <w:szCs w:val="14"/>
          <w:rtl/>
        </w:rPr>
        <w:t>2</w:t>
      </w:r>
      <w:r>
        <w:rPr>
          <w:rFonts w:cs="David"/>
          <w:spacing w:val="-2"/>
          <w:sz w:val="19"/>
          <w:rtl/>
        </w:rPr>
        <w:tab/>
      </w:r>
    </w:p>
    <w:p w14:paraId="15AD86E2" w14:textId="77777777" w:rsidR="00C06319" w:rsidRDefault="003C71D9">
      <w:pPr>
        <w:pStyle w:val="aff0"/>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D1C4725" w14:textId="77777777" w:rsidR="00C06319" w:rsidRDefault="003C71D9">
      <w:pPr>
        <w:pStyle w:val="aff0"/>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0E23561" w14:textId="77777777" w:rsidR="00C06319" w:rsidRDefault="003C71D9">
      <w:pPr>
        <w:pStyle w:val="aff0"/>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126830A" w14:textId="77777777" w:rsidR="00C06319" w:rsidRDefault="00C06319">
      <w:pPr>
        <w:pStyle w:val="aff0"/>
        <w:widowControl w:val="0"/>
        <w:tabs>
          <w:tab w:val="clear" w:pos="720"/>
          <w:tab w:val="clear" w:pos="1418"/>
          <w:tab w:val="clear" w:pos="1872"/>
          <w:tab w:val="clear" w:pos="5472"/>
          <w:tab w:val="left" w:pos="4139"/>
        </w:tabs>
        <w:rPr>
          <w:rFonts w:cs="David"/>
          <w:sz w:val="15"/>
          <w:szCs w:val="15"/>
          <w:rtl/>
        </w:rPr>
      </w:pPr>
    </w:p>
    <w:p w14:paraId="3D7DBDF9" w14:textId="77777777" w:rsidR="00C06319" w:rsidRDefault="003C71D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BEDC64C" w14:textId="77777777" w:rsidR="00C06319" w:rsidRDefault="003C71D9">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0BDD0BC2" w14:textId="77777777" w:rsidR="00C06319" w:rsidRDefault="00C06319">
      <w:pPr>
        <w:pStyle w:val="aff0"/>
        <w:widowControl w:val="0"/>
        <w:tabs>
          <w:tab w:val="clear" w:pos="720"/>
          <w:tab w:val="clear" w:pos="1418"/>
          <w:tab w:val="clear" w:pos="1872"/>
          <w:tab w:val="clear" w:pos="5472"/>
          <w:tab w:val="left" w:pos="4309"/>
          <w:tab w:val="left" w:pos="4536"/>
        </w:tabs>
        <w:rPr>
          <w:rFonts w:cs="David"/>
          <w:spacing w:val="-2"/>
          <w:sz w:val="16"/>
          <w:szCs w:val="16"/>
          <w:rtl/>
        </w:rPr>
      </w:pPr>
    </w:p>
    <w:p w14:paraId="3A18C328" w14:textId="77777777" w:rsidR="00C06319" w:rsidRDefault="003C71D9">
      <w:pPr>
        <w:pStyle w:val="aff0"/>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 אני מצהיר כי המוסד האמור הוא מוסד כהגדרתו בחוק.</w:t>
      </w:r>
    </w:p>
    <w:p w14:paraId="6303996A" w14:textId="77777777" w:rsidR="00C06319" w:rsidRDefault="003C71D9">
      <w:pPr>
        <w:pStyle w:val="aff0"/>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1C216714" w14:textId="77777777" w:rsidR="00C06319" w:rsidRDefault="003C71D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87C2F80"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 xml:space="preserve">ם </w:t>
      </w:r>
      <w:r>
        <w:rPr>
          <w:rFonts w:cs="David" w:hint="cs"/>
          <w:sz w:val="16"/>
          <w:szCs w:val="16"/>
          <w:rtl/>
        </w:rPr>
        <w:t>משפחה</w:t>
      </w:r>
      <w:r>
        <w:rPr>
          <w:rFonts w:cs="David"/>
          <w:sz w:val="16"/>
          <w:szCs w:val="16"/>
          <w:rtl/>
        </w:rPr>
        <w:tab/>
        <w:t xml:space="preserve"> </w:t>
      </w:r>
      <w:r>
        <w:rPr>
          <w:rFonts w:cs="David" w:hint="cs"/>
          <w:sz w:val="16"/>
          <w:szCs w:val="16"/>
          <w:rtl/>
        </w:rPr>
        <w:t>מס' זהות</w:t>
      </w:r>
      <w:r>
        <w:rPr>
          <w:rFonts w:cs="David"/>
          <w:sz w:val="16"/>
          <w:szCs w:val="16"/>
          <w:rtl/>
        </w:rPr>
        <w:tab/>
      </w:r>
    </w:p>
    <w:p w14:paraId="5F37150B" w14:textId="77777777" w:rsidR="00C06319" w:rsidRDefault="00C0631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14:paraId="5F2F3524"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3116805E"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7476B44" w14:textId="77777777" w:rsidR="00C06319" w:rsidRDefault="00C06319">
      <w:pPr>
        <w:pStyle w:val="aff0"/>
        <w:widowControl w:val="0"/>
        <w:tabs>
          <w:tab w:val="clear" w:pos="720"/>
          <w:tab w:val="clear" w:pos="1418"/>
          <w:tab w:val="clear" w:pos="1872"/>
          <w:tab w:val="clear" w:pos="5472"/>
          <w:tab w:val="left" w:pos="1531"/>
          <w:tab w:val="left" w:pos="2665"/>
        </w:tabs>
        <w:rPr>
          <w:rFonts w:cs="David"/>
          <w:sz w:val="16"/>
          <w:szCs w:val="16"/>
          <w:rtl/>
        </w:rPr>
      </w:pPr>
    </w:p>
    <w:p w14:paraId="19EAF6BB" w14:textId="77777777" w:rsidR="00C06319" w:rsidRDefault="003C71D9">
      <w:pPr>
        <w:pStyle w:val="aff0"/>
        <w:widowControl w:val="0"/>
        <w:rPr>
          <w:rFonts w:cs="David"/>
          <w:snapToGrid w:val="0"/>
          <w:sz w:val="19"/>
          <w:rtl/>
        </w:rPr>
      </w:pPr>
      <w:r>
        <w:rPr>
          <w:rFonts w:cs="David"/>
          <w:snapToGrid w:val="0"/>
          <w:sz w:val="19"/>
          <w:rtl/>
        </w:rPr>
        <w:t>_________</w:t>
      </w:r>
    </w:p>
    <w:p w14:paraId="66083468" w14:textId="77777777" w:rsidR="00C06319" w:rsidRDefault="003C71D9">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63CF56C4"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4408701"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A87F71F"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 xml:space="preserve">לקטינים, מרכזי תרבות נוער </w:t>
      </w:r>
      <w:r>
        <w:rPr>
          <w:rFonts w:cs="David" w:hint="cs"/>
          <w:snapToGrid w:val="0"/>
          <w:sz w:val="16"/>
          <w:szCs w:val="16"/>
          <w:rtl/>
        </w:rPr>
        <w:t>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w:t>
      </w:r>
      <w:r>
        <w:rPr>
          <w:rFonts w:cs="David" w:hint="cs"/>
          <w:snapToGrid w:val="0"/>
          <w:sz w:val="16"/>
          <w:szCs w:val="16"/>
          <w:rtl/>
        </w:rPr>
        <w:t>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2D203E39" w14:textId="77777777" w:rsidR="00C06319" w:rsidRDefault="003C71D9">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48FFE201"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1B8E1D47" w14:textId="77777777" w:rsidR="00C06319" w:rsidRDefault="00C06319">
      <w:pPr>
        <w:pStyle w:val="aff0"/>
        <w:widowControl w:val="0"/>
        <w:tabs>
          <w:tab w:val="clear" w:pos="720"/>
          <w:tab w:val="clear" w:pos="1418"/>
          <w:tab w:val="clear" w:pos="1872"/>
          <w:tab w:val="clear" w:pos="5472"/>
          <w:tab w:val="left" w:pos="4309"/>
          <w:tab w:val="left" w:pos="4536"/>
        </w:tabs>
        <w:rPr>
          <w:rFonts w:cs="David"/>
          <w:spacing w:val="-2"/>
          <w:sz w:val="16"/>
          <w:szCs w:val="16"/>
          <w:rtl/>
        </w:rPr>
      </w:pPr>
    </w:p>
    <w:p w14:paraId="3605E943"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BD27939"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748136ED" w14:textId="77777777" w:rsidR="00C06319" w:rsidRDefault="003C71D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C251D48" w14:textId="77777777" w:rsidR="00C06319" w:rsidRDefault="003C71D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6E11E4F" w14:textId="77777777" w:rsidR="00C06319" w:rsidRDefault="00C0631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5549DA9" w14:textId="77777777" w:rsidR="00C06319" w:rsidRDefault="00C0631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6A311184" w14:textId="77777777" w:rsidR="00C06319" w:rsidRDefault="003C71D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779ECD6"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B7FBF90"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EE4A77F"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74FA5EBE"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44119449"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17298B2"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458DF3F" w14:textId="77777777" w:rsidR="00C06319" w:rsidRDefault="00C06319">
      <w:pPr>
        <w:pStyle w:val="aff0"/>
        <w:widowControl w:val="0"/>
        <w:tabs>
          <w:tab w:val="clear" w:pos="720"/>
          <w:tab w:val="clear" w:pos="1418"/>
          <w:tab w:val="clear" w:pos="1872"/>
          <w:tab w:val="clear" w:pos="5472"/>
          <w:tab w:val="left" w:pos="1871"/>
        </w:tabs>
        <w:rPr>
          <w:rFonts w:cs="David"/>
          <w:sz w:val="19"/>
          <w:rtl/>
        </w:rPr>
      </w:pPr>
    </w:p>
    <w:p w14:paraId="70795404" w14:textId="77777777" w:rsidR="00C06319" w:rsidRDefault="003C71D9">
      <w:pPr>
        <w:pStyle w:val="aff0"/>
        <w:widowControl w:val="0"/>
        <w:rPr>
          <w:rFonts w:cs="David"/>
          <w:snapToGrid w:val="0"/>
          <w:sz w:val="19"/>
          <w:rtl/>
        </w:rPr>
      </w:pPr>
      <w:r>
        <w:rPr>
          <w:rFonts w:cs="David"/>
          <w:snapToGrid w:val="0"/>
          <w:sz w:val="19"/>
          <w:rtl/>
        </w:rPr>
        <w:t>_________</w:t>
      </w:r>
    </w:p>
    <w:p w14:paraId="79991F60" w14:textId="77777777" w:rsidR="00C06319" w:rsidRDefault="003C71D9">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255A4E2" w14:textId="77777777" w:rsidR="00C06319" w:rsidRDefault="00C06319">
      <w:pPr>
        <w:pStyle w:val="aff0"/>
        <w:widowControl w:val="0"/>
        <w:tabs>
          <w:tab w:val="clear" w:pos="720"/>
          <w:tab w:val="clear" w:pos="1418"/>
          <w:tab w:val="clear" w:pos="1872"/>
          <w:tab w:val="clear" w:pos="5472"/>
          <w:tab w:val="left" w:pos="4309"/>
          <w:tab w:val="left" w:pos="4536"/>
        </w:tabs>
        <w:rPr>
          <w:rFonts w:cs="David"/>
          <w:spacing w:val="-2"/>
          <w:sz w:val="16"/>
          <w:szCs w:val="16"/>
          <w:rtl/>
        </w:rPr>
      </w:pPr>
    </w:p>
    <w:p w14:paraId="2AA32115" w14:textId="77777777" w:rsidR="00C06319" w:rsidRDefault="003C71D9">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4F38F833"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6</w:t>
      </w:r>
      <w:r>
        <w:rPr>
          <w:rFonts w:hint="cs"/>
          <w:rtl/>
        </w:rPr>
        <w:t xml:space="preserve"> מתוך 7</w:t>
      </w:r>
    </w:p>
    <w:p w14:paraId="579697A4"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4744439F"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 xml:space="preserve">נה 2(א)(2)) </w:t>
      </w:r>
    </w:p>
    <w:p w14:paraId="20E30AD2" w14:textId="77777777" w:rsidR="00C06319" w:rsidRDefault="00C06319">
      <w:pPr>
        <w:pStyle w:val="aff0"/>
        <w:widowControl w:val="0"/>
        <w:rPr>
          <w:rFonts w:cs="David"/>
          <w:snapToGrid w:val="0"/>
          <w:sz w:val="19"/>
          <w:rtl/>
        </w:rPr>
      </w:pPr>
    </w:p>
    <w:p w14:paraId="4122EEE2"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743330B6"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6AE0A36F" w14:textId="77777777" w:rsidR="00C06319" w:rsidRDefault="00C06319">
      <w:pPr>
        <w:pStyle w:val="aff0"/>
        <w:widowControl w:val="0"/>
        <w:rPr>
          <w:rFonts w:cs="David"/>
          <w:snapToGrid w:val="0"/>
          <w:sz w:val="19"/>
          <w:rtl/>
        </w:rPr>
      </w:pPr>
    </w:p>
    <w:p w14:paraId="46EADA20" w14:textId="77777777" w:rsidR="00C06319" w:rsidRDefault="003C71D9">
      <w:pPr>
        <w:pStyle w:val="aff0"/>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3ABEE0C1"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47C131DE" w14:textId="77777777" w:rsidR="00C06319" w:rsidRDefault="003C71D9">
      <w:pPr>
        <w:pStyle w:val="aff0"/>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9A2DEC0" w14:textId="77777777" w:rsidR="00C06319" w:rsidRDefault="003C71D9">
      <w:pPr>
        <w:pStyle w:val="aff0"/>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58484211" w14:textId="77777777" w:rsidR="00C06319" w:rsidRDefault="00C06319">
      <w:pPr>
        <w:pStyle w:val="aff0"/>
        <w:widowControl w:val="0"/>
        <w:tabs>
          <w:tab w:val="clear" w:pos="720"/>
          <w:tab w:val="clear" w:pos="1418"/>
          <w:tab w:val="clear" w:pos="1872"/>
          <w:tab w:val="clear" w:pos="5472"/>
          <w:tab w:val="left" w:pos="4309"/>
          <w:tab w:val="left" w:pos="4536"/>
        </w:tabs>
        <w:rPr>
          <w:rFonts w:cs="David"/>
          <w:spacing w:val="-2"/>
          <w:sz w:val="16"/>
          <w:szCs w:val="16"/>
          <w:rtl/>
        </w:rPr>
      </w:pPr>
    </w:p>
    <w:p w14:paraId="671B699B" w14:textId="77777777" w:rsidR="00C06319" w:rsidRDefault="003C71D9">
      <w:pPr>
        <w:pStyle w:val="aff0"/>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1AF3A93" w14:textId="77777777" w:rsidR="00C06319" w:rsidRDefault="003C71D9">
      <w:pPr>
        <w:pStyle w:val="aff0"/>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A66D605" w14:textId="77777777" w:rsidR="00C06319" w:rsidRDefault="00C06319">
      <w:pPr>
        <w:pStyle w:val="aff0"/>
        <w:widowControl w:val="0"/>
        <w:tabs>
          <w:tab w:val="clear" w:pos="720"/>
          <w:tab w:val="clear" w:pos="1418"/>
          <w:tab w:val="clear" w:pos="1872"/>
          <w:tab w:val="clear" w:pos="5472"/>
          <w:tab w:val="left" w:pos="4309"/>
          <w:tab w:val="left" w:pos="4536"/>
        </w:tabs>
        <w:rPr>
          <w:rFonts w:cs="David"/>
          <w:spacing w:val="-2"/>
          <w:sz w:val="16"/>
          <w:szCs w:val="16"/>
          <w:rtl/>
        </w:rPr>
      </w:pPr>
    </w:p>
    <w:p w14:paraId="362D55A2" w14:textId="77777777" w:rsidR="00C06319" w:rsidRDefault="003C71D9">
      <w:pPr>
        <w:pStyle w:val="aff0"/>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 xml:space="preserve">ו מי מטעמו, לבקש ולקבל בשמי ובמקומי את אישור המשטרה בהתאם לחוק </w:t>
      </w:r>
      <w:r>
        <w:rPr>
          <w:rFonts w:cs="David" w:hint="cs"/>
          <w:spacing w:val="-2"/>
          <w:sz w:val="19"/>
          <w:rtl/>
        </w:rPr>
        <w:t>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043AFD33" w14:textId="77777777" w:rsidR="00C06319" w:rsidRDefault="00C06319">
      <w:pPr>
        <w:pStyle w:val="aff0"/>
        <w:widowControl w:val="0"/>
        <w:tabs>
          <w:tab w:val="clear" w:pos="720"/>
          <w:tab w:val="clear" w:pos="1418"/>
          <w:tab w:val="clear" w:pos="1872"/>
          <w:tab w:val="clear" w:pos="5472"/>
          <w:tab w:val="left" w:pos="567"/>
          <w:tab w:val="left" w:pos="4139"/>
        </w:tabs>
        <w:rPr>
          <w:rFonts w:cs="David"/>
          <w:sz w:val="15"/>
          <w:szCs w:val="15"/>
          <w:rtl/>
        </w:rPr>
      </w:pPr>
    </w:p>
    <w:p w14:paraId="66103CBB" w14:textId="77777777" w:rsidR="00C06319" w:rsidRDefault="003C71D9">
      <w:pPr>
        <w:pStyle w:val="aff0"/>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14:paraId="17F6BC69" w14:textId="77777777" w:rsidR="00C06319" w:rsidRDefault="003C71D9">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FA6BFE3" w14:textId="77777777" w:rsidR="00C06319" w:rsidRDefault="00C06319">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14:paraId="6B1C6D0F" w14:textId="77777777" w:rsidR="00C06319" w:rsidRDefault="003C71D9">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14:paraId="3C90D38F" w14:textId="77777777" w:rsidR="00C06319" w:rsidRDefault="00C06319">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14:paraId="1B10D936" w14:textId="77777777" w:rsidR="00C06319" w:rsidRDefault="003C71D9">
      <w:pPr>
        <w:pStyle w:val="aff0"/>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7069B24C" w14:textId="77777777" w:rsidR="00C06319" w:rsidRDefault="00C06319">
      <w:pPr>
        <w:pStyle w:val="aff0"/>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14:paraId="21EA0AF7" w14:textId="77777777" w:rsidR="00C06319" w:rsidRDefault="003C71D9">
      <w:pPr>
        <w:pStyle w:val="aff0"/>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2AB37B3A" w14:textId="77777777" w:rsidR="00C06319" w:rsidRDefault="003C71D9">
      <w:pPr>
        <w:pStyle w:val="aff0"/>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428B1D36" w14:textId="77777777" w:rsidR="00C06319" w:rsidRDefault="00C0631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14:paraId="6DEC82D8" w14:textId="77777777" w:rsidR="00C06319" w:rsidRDefault="00C06319">
      <w:pPr>
        <w:pStyle w:val="aff0"/>
        <w:widowControl w:val="0"/>
        <w:tabs>
          <w:tab w:val="clear" w:pos="720"/>
          <w:tab w:val="clear" w:pos="1418"/>
          <w:tab w:val="clear" w:pos="1872"/>
          <w:tab w:val="clear" w:pos="5472"/>
          <w:tab w:val="left" w:pos="567"/>
          <w:tab w:val="left" w:pos="4139"/>
        </w:tabs>
        <w:rPr>
          <w:rFonts w:cs="David"/>
          <w:sz w:val="15"/>
          <w:szCs w:val="15"/>
          <w:rtl/>
        </w:rPr>
      </w:pPr>
    </w:p>
    <w:p w14:paraId="25649DB1" w14:textId="77777777" w:rsidR="00C06319" w:rsidRDefault="003C71D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200267A5"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 xml:space="preserve">שם </w:t>
      </w:r>
      <w:r>
        <w:rPr>
          <w:rFonts w:cs="David" w:hint="cs"/>
          <w:sz w:val="16"/>
          <w:szCs w:val="16"/>
          <w:rtl/>
        </w:rPr>
        <w:t>משפחה</w:t>
      </w:r>
      <w:r>
        <w:rPr>
          <w:rFonts w:cs="David"/>
          <w:sz w:val="16"/>
          <w:szCs w:val="16"/>
          <w:rtl/>
        </w:rPr>
        <w:tab/>
        <w:t>מ</w:t>
      </w:r>
      <w:r>
        <w:rPr>
          <w:rFonts w:cs="David" w:hint="cs"/>
          <w:sz w:val="16"/>
          <w:szCs w:val="16"/>
          <w:rtl/>
        </w:rPr>
        <w:t>ס' זהות</w:t>
      </w:r>
    </w:p>
    <w:p w14:paraId="174EDE57" w14:textId="77777777" w:rsidR="00C06319" w:rsidRDefault="00C06319">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p>
    <w:p w14:paraId="47B46853"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6F13253F" w14:textId="77777777" w:rsidR="00C06319" w:rsidRDefault="003C71D9">
      <w:pPr>
        <w:pStyle w:val="aff0"/>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C88CDB5"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14:paraId="37488148"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394698A" w14:textId="77777777" w:rsidR="00C06319" w:rsidRDefault="003C71D9">
      <w:pPr>
        <w:pStyle w:val="aff0"/>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1FA1D0CA" w14:textId="77777777" w:rsidR="00C06319" w:rsidRDefault="003C71D9">
      <w:pPr>
        <w:pStyle w:val="aff0"/>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1DD3A063" w14:textId="77777777" w:rsidR="00C06319" w:rsidRDefault="003C71D9">
      <w:pPr>
        <w:pStyle w:val="aff0"/>
        <w:widowControl w:val="0"/>
        <w:rPr>
          <w:rFonts w:cs="David"/>
          <w:snapToGrid w:val="0"/>
          <w:sz w:val="19"/>
          <w:rtl/>
        </w:rPr>
      </w:pPr>
      <w:r>
        <w:rPr>
          <w:rFonts w:cs="David"/>
          <w:snapToGrid w:val="0"/>
          <w:sz w:val="19"/>
          <w:rtl/>
        </w:rPr>
        <w:t>_________</w:t>
      </w:r>
    </w:p>
    <w:p w14:paraId="5ABCC8FC" w14:textId="77777777" w:rsidR="00C06319" w:rsidRDefault="003C71D9">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17774F47"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7292791"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0DFB82C" w14:textId="77777777" w:rsidR="00C06319" w:rsidRDefault="00C06319">
      <w:pPr>
        <w:pStyle w:val="aff0"/>
        <w:widowControl w:val="0"/>
        <w:tabs>
          <w:tab w:val="clear" w:pos="720"/>
          <w:tab w:val="clear" w:pos="1418"/>
          <w:tab w:val="clear" w:pos="1872"/>
          <w:tab w:val="clear" w:pos="5472"/>
          <w:tab w:val="left" w:pos="851"/>
          <w:tab w:val="left" w:pos="1814"/>
          <w:tab w:val="left" w:pos="3119"/>
        </w:tabs>
        <w:rPr>
          <w:rFonts w:cs="David"/>
          <w:sz w:val="19"/>
          <w:rtl/>
        </w:rPr>
      </w:pPr>
    </w:p>
    <w:p w14:paraId="01A9494E" w14:textId="77777777" w:rsidR="00C06319" w:rsidRDefault="003C71D9">
      <w:pPr>
        <w:widowControl w:val="0"/>
        <w:spacing w:line="300" w:lineRule="atLeast"/>
        <w:ind w:left="-33"/>
        <w:jc w:val="right"/>
        <w:rPr>
          <w:rtl/>
        </w:rPr>
      </w:pPr>
      <w:r>
        <w:rPr>
          <w:b/>
          <w:bCs/>
          <w:snapToGrid w:val="0"/>
          <w:rtl/>
        </w:rPr>
        <w:br w:type="page"/>
      </w:r>
      <w:r>
        <w:rPr>
          <w:rFonts w:hint="cs"/>
          <w:rtl/>
        </w:rPr>
        <w:lastRenderedPageBreak/>
        <w:t xml:space="preserve"> נספח מספר 3</w:t>
      </w:r>
    </w:p>
    <w:p w14:paraId="566DD63A" w14:textId="77777777" w:rsidR="00C06319" w:rsidRDefault="003C71D9">
      <w:pPr>
        <w:widowControl w:val="0"/>
        <w:spacing w:line="300" w:lineRule="atLeast"/>
        <w:ind w:left="-33"/>
        <w:jc w:val="right"/>
        <w:rPr>
          <w:b/>
          <w:bCs/>
          <w:sz w:val="22"/>
          <w:rtl/>
          <w:lang w:eastAsia="en-US"/>
        </w:rPr>
      </w:pPr>
      <w:r>
        <w:rPr>
          <w:rFonts w:hint="cs"/>
          <w:rtl/>
        </w:rPr>
        <w:t xml:space="preserve">דף </w:t>
      </w:r>
      <w:r>
        <w:rPr>
          <w:rStyle w:val="ad"/>
        </w:rPr>
        <w:t>7</w:t>
      </w:r>
      <w:r>
        <w:rPr>
          <w:rFonts w:hint="cs"/>
          <w:rtl/>
        </w:rPr>
        <w:t xml:space="preserve"> מתוך 7</w:t>
      </w:r>
    </w:p>
    <w:p w14:paraId="4EC0654F"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45FB5EC4"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76F6197" w14:textId="77777777" w:rsidR="00C06319" w:rsidRDefault="00C06319">
      <w:pPr>
        <w:pStyle w:val="aff0"/>
        <w:widowControl w:val="0"/>
        <w:rPr>
          <w:rFonts w:cs="David"/>
          <w:snapToGrid w:val="0"/>
          <w:sz w:val="19"/>
          <w:rtl/>
        </w:rPr>
      </w:pPr>
    </w:p>
    <w:p w14:paraId="66FFB645"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B005BCA"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7CE55B5" w14:textId="77777777" w:rsidR="00C06319" w:rsidRDefault="00C06319">
      <w:pPr>
        <w:pStyle w:val="aff0"/>
        <w:widowControl w:val="0"/>
        <w:rPr>
          <w:rFonts w:cs="David"/>
          <w:snapToGrid w:val="0"/>
          <w:sz w:val="19"/>
          <w:rtl/>
        </w:rPr>
      </w:pPr>
    </w:p>
    <w:p w14:paraId="21BAEE60" w14:textId="77777777" w:rsidR="00C06319" w:rsidRDefault="003C71D9">
      <w:pPr>
        <w:pStyle w:val="aff0"/>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B57A8C0" w14:textId="77777777" w:rsidR="00C06319" w:rsidRDefault="003C71D9">
      <w:pPr>
        <w:pStyle w:val="aff0"/>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CF1995B" w14:textId="77777777" w:rsidR="00C06319" w:rsidRDefault="00C0631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2B94F61A" w14:textId="77777777" w:rsidR="00C06319" w:rsidRDefault="003C71D9">
      <w:pPr>
        <w:pStyle w:val="aff0"/>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CB20636" w14:textId="77777777" w:rsidR="00C06319" w:rsidRDefault="003C71D9">
      <w:pPr>
        <w:pStyle w:val="aff0"/>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4A4F307"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670C09DD"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53E35793" w14:textId="77777777" w:rsidR="00C06319" w:rsidRDefault="003C71D9">
      <w:pPr>
        <w:pStyle w:val="aff0"/>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3A378A5" w14:textId="77777777" w:rsidR="00C06319" w:rsidRDefault="00C06319">
      <w:pPr>
        <w:pStyle w:val="aff0"/>
        <w:widowControl w:val="0"/>
        <w:rPr>
          <w:rFonts w:cs="David"/>
          <w:snapToGrid w:val="0"/>
          <w:sz w:val="19"/>
          <w:rtl/>
        </w:rPr>
      </w:pPr>
    </w:p>
    <w:p w14:paraId="41582E67" w14:textId="77777777" w:rsidR="00C06319" w:rsidRDefault="003C71D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F904CD" w14:textId="77777777" w:rsidR="00C06319" w:rsidRDefault="003C71D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623A0F14" w14:textId="77777777" w:rsidR="00C06319" w:rsidRDefault="00C06319">
      <w:pPr>
        <w:pStyle w:val="aff0"/>
        <w:widowControl w:val="0"/>
        <w:rPr>
          <w:rFonts w:cs="David"/>
          <w:snapToGrid w:val="0"/>
          <w:sz w:val="19"/>
          <w:rtl/>
        </w:rPr>
      </w:pPr>
    </w:p>
    <w:p w14:paraId="68614D9A"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EAF6E4"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C0E82E4" w14:textId="77777777" w:rsidR="00C06319" w:rsidRDefault="00C06319">
      <w:pPr>
        <w:pStyle w:val="aff0"/>
        <w:widowControl w:val="0"/>
        <w:rPr>
          <w:rFonts w:cs="David"/>
          <w:snapToGrid w:val="0"/>
          <w:sz w:val="19"/>
          <w:rtl/>
        </w:rPr>
      </w:pPr>
    </w:p>
    <w:p w14:paraId="23C01443"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1AD600FE" w14:textId="77777777" w:rsidR="00C06319" w:rsidRDefault="00C06319">
      <w:pPr>
        <w:pStyle w:val="aff0"/>
        <w:widowControl w:val="0"/>
        <w:tabs>
          <w:tab w:val="clear" w:pos="720"/>
          <w:tab w:val="clear" w:pos="1418"/>
          <w:tab w:val="clear" w:pos="1872"/>
          <w:tab w:val="clear" w:pos="5472"/>
          <w:tab w:val="left" w:pos="4139"/>
        </w:tabs>
        <w:rPr>
          <w:rFonts w:cs="David"/>
          <w:sz w:val="16"/>
          <w:szCs w:val="16"/>
          <w:rtl/>
        </w:rPr>
      </w:pPr>
    </w:p>
    <w:p w14:paraId="1EF0E206" w14:textId="77777777" w:rsidR="00C06319" w:rsidRDefault="003C71D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A1BBA2D" w14:textId="77777777" w:rsidR="00C06319" w:rsidRDefault="003C71D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34C21A74" w14:textId="77777777" w:rsidR="00C06319" w:rsidRDefault="00C0631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57DA045" w14:textId="77777777" w:rsidR="00C06319" w:rsidRDefault="00C0631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0F7A3F86" w14:textId="77777777" w:rsidR="00C06319" w:rsidRDefault="003C71D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5FE3C3F4"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3FE16466"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4D56117"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8FA867F"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4E06997E"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3B4B11"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3BBB246" w14:textId="77777777" w:rsidR="00C06319" w:rsidRDefault="00C06319">
      <w:pPr>
        <w:pStyle w:val="aff0"/>
        <w:widowControl w:val="0"/>
        <w:rPr>
          <w:rFonts w:cs="David"/>
          <w:snapToGrid w:val="0"/>
          <w:sz w:val="19"/>
          <w:rtl/>
        </w:rPr>
      </w:pPr>
    </w:p>
    <w:p w14:paraId="02B3253D" w14:textId="77777777" w:rsidR="00C06319" w:rsidRDefault="003C71D9">
      <w:pPr>
        <w:pStyle w:val="aff0"/>
        <w:widowControl w:val="0"/>
        <w:rPr>
          <w:rFonts w:cs="David"/>
          <w:snapToGrid w:val="0"/>
          <w:sz w:val="19"/>
          <w:rtl/>
        </w:rPr>
      </w:pPr>
      <w:r>
        <w:rPr>
          <w:rFonts w:cs="David"/>
          <w:snapToGrid w:val="0"/>
          <w:sz w:val="19"/>
          <w:rtl/>
        </w:rPr>
        <w:t>_________</w:t>
      </w:r>
    </w:p>
    <w:p w14:paraId="2DA847BD" w14:textId="77777777" w:rsidR="00C06319" w:rsidRDefault="003C71D9">
      <w:pPr>
        <w:pStyle w:val="aff0"/>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BD4E871" w14:textId="77777777" w:rsidR="00C06319" w:rsidRDefault="003C71D9">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21E60C2C" w14:textId="77777777" w:rsidR="00C06319" w:rsidRDefault="00C06319">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p>
    <w:p w14:paraId="116DB4A7" w14:textId="77777777" w:rsidR="00C06319" w:rsidRDefault="00C06319">
      <w:pPr>
        <w:pStyle w:val="aff0"/>
        <w:widowControl w:val="0"/>
        <w:rPr>
          <w:rFonts w:cs="David"/>
          <w:b/>
          <w:bCs/>
          <w:snapToGrid w:val="0"/>
          <w:sz w:val="24"/>
          <w:szCs w:val="24"/>
          <w:rtl/>
        </w:rPr>
      </w:pPr>
    </w:p>
    <w:p w14:paraId="38B814C7" w14:textId="77777777" w:rsidR="00C06319" w:rsidRDefault="003C71D9">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901F348" w14:textId="77777777" w:rsidR="00C06319" w:rsidRDefault="003C71D9">
      <w:pPr>
        <w:pStyle w:val="aff0"/>
        <w:widowControl w:val="0"/>
        <w:rPr>
          <w:rFonts w:cs="David"/>
          <w:snapToGrid w:val="0"/>
          <w:sz w:val="19"/>
          <w:rtl/>
        </w:rPr>
      </w:pPr>
      <w:r>
        <w:rPr>
          <w:rFonts w:cs="David"/>
          <w:snapToGrid w:val="0"/>
          <w:sz w:val="19"/>
          <w:rtl/>
        </w:rPr>
        <w:t>(תק</w:t>
      </w:r>
      <w:r>
        <w:rPr>
          <w:rFonts w:cs="David" w:hint="cs"/>
          <w:snapToGrid w:val="0"/>
          <w:sz w:val="19"/>
          <w:rtl/>
        </w:rPr>
        <w:t>נה 3(ג))</w:t>
      </w:r>
    </w:p>
    <w:p w14:paraId="2ADED498" w14:textId="77777777" w:rsidR="00C06319" w:rsidRDefault="00C06319">
      <w:pPr>
        <w:pStyle w:val="aff0"/>
        <w:widowControl w:val="0"/>
        <w:rPr>
          <w:rFonts w:cs="David"/>
          <w:snapToGrid w:val="0"/>
          <w:sz w:val="19"/>
          <w:rtl/>
        </w:rPr>
      </w:pPr>
    </w:p>
    <w:p w14:paraId="418E90FA" w14:textId="77777777" w:rsidR="00C06319" w:rsidRDefault="003C71D9">
      <w:pPr>
        <w:pStyle w:val="aff0"/>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55CA4C9" w14:textId="77777777" w:rsidR="00C06319" w:rsidRDefault="003C71D9">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1E2A5DF5" w14:textId="77777777" w:rsidR="00C06319" w:rsidRDefault="00C06319">
      <w:pPr>
        <w:pStyle w:val="aff0"/>
        <w:widowControl w:val="0"/>
        <w:rPr>
          <w:rFonts w:cs="David"/>
          <w:snapToGrid w:val="0"/>
          <w:sz w:val="19"/>
          <w:rtl/>
        </w:rPr>
      </w:pPr>
    </w:p>
    <w:p w14:paraId="5A63368D" w14:textId="77777777" w:rsidR="00C06319" w:rsidRDefault="003C71D9">
      <w:pPr>
        <w:pStyle w:val="aff0"/>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B30A20E" w14:textId="77777777" w:rsidR="00C06319" w:rsidRDefault="003C71D9">
      <w:pPr>
        <w:pStyle w:val="aff0"/>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xml:space="preserve">' </w:t>
      </w:r>
      <w:r>
        <w:rPr>
          <w:rFonts w:cs="David" w:hint="cs"/>
          <w:snapToGrid w:val="0"/>
          <w:sz w:val="16"/>
          <w:szCs w:val="16"/>
          <w:rtl/>
        </w:rPr>
        <w:t>זהות</w:t>
      </w:r>
    </w:p>
    <w:p w14:paraId="03C5BCF8" w14:textId="77777777" w:rsidR="00C06319" w:rsidRDefault="00C0631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53EF2D51" w14:textId="77777777" w:rsidR="00C06319" w:rsidRDefault="003C71D9">
      <w:pPr>
        <w:pStyle w:val="aff0"/>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9AA513F" w14:textId="77777777" w:rsidR="00C06319" w:rsidRDefault="003C71D9">
      <w:pPr>
        <w:pStyle w:val="aff0"/>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5FBA90A" w14:textId="77777777" w:rsidR="00C06319" w:rsidRDefault="003C71D9">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1290C598" w14:textId="77777777" w:rsidR="00C06319" w:rsidRDefault="003C71D9">
      <w:pPr>
        <w:pStyle w:val="aff0"/>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6F90D58" w14:textId="77777777" w:rsidR="00C06319" w:rsidRDefault="00C06319">
      <w:pPr>
        <w:pStyle w:val="aff0"/>
        <w:widowControl w:val="0"/>
        <w:rPr>
          <w:rFonts w:cs="David"/>
          <w:snapToGrid w:val="0"/>
          <w:sz w:val="19"/>
          <w:rtl/>
        </w:rPr>
      </w:pPr>
    </w:p>
    <w:p w14:paraId="2B81BA7E" w14:textId="77777777" w:rsidR="00C06319" w:rsidRDefault="003C71D9">
      <w:pPr>
        <w:pStyle w:val="aff0"/>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2ADC3F3A" w14:textId="77777777" w:rsidR="00C06319" w:rsidRDefault="00C06319">
      <w:pPr>
        <w:pStyle w:val="aff0"/>
        <w:widowControl w:val="0"/>
        <w:rPr>
          <w:rFonts w:cs="David"/>
          <w:snapToGrid w:val="0"/>
          <w:sz w:val="19"/>
          <w:rtl/>
        </w:rPr>
      </w:pPr>
    </w:p>
    <w:p w14:paraId="5E726A89" w14:textId="77777777" w:rsidR="00C06319" w:rsidRDefault="003C71D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66DFB22" w14:textId="77777777" w:rsidR="00C06319" w:rsidRDefault="003C71D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244840BD" w14:textId="77777777" w:rsidR="00C06319" w:rsidRDefault="00C06319">
      <w:pPr>
        <w:pStyle w:val="aff0"/>
        <w:widowControl w:val="0"/>
        <w:rPr>
          <w:rFonts w:cs="David"/>
          <w:snapToGrid w:val="0"/>
          <w:sz w:val="19"/>
          <w:rtl/>
        </w:rPr>
      </w:pPr>
    </w:p>
    <w:p w14:paraId="02E85008" w14:textId="77777777" w:rsidR="00C06319" w:rsidRDefault="003C71D9">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52ED51" w14:textId="77777777" w:rsidR="00C06319" w:rsidRDefault="003C71D9">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9670EEC" w14:textId="77777777" w:rsidR="00C06319" w:rsidRDefault="00C06319">
      <w:pPr>
        <w:widowControl w:val="0"/>
        <w:jc w:val="center"/>
        <w:rPr>
          <w:sz w:val="27"/>
          <w:szCs w:val="27"/>
        </w:rPr>
      </w:pPr>
    </w:p>
    <w:p w14:paraId="01B4640E" w14:textId="77777777" w:rsidR="00C06319" w:rsidRDefault="00C06319">
      <w:pPr>
        <w:widowControl w:val="0"/>
        <w:rPr>
          <w:sz w:val="22"/>
          <w:rtl/>
        </w:rPr>
      </w:pPr>
    </w:p>
    <w:p w14:paraId="006F2B5B" w14:textId="77777777" w:rsidR="00C06319" w:rsidRDefault="003C71D9">
      <w:pPr>
        <w:widowControl w:val="0"/>
        <w:spacing w:line="240" w:lineRule="auto"/>
        <w:ind w:left="-33"/>
        <w:jc w:val="right"/>
        <w:rPr>
          <w:rtl/>
        </w:rPr>
      </w:pPr>
      <w:r>
        <w:rPr>
          <w:b/>
          <w:bCs/>
          <w:sz w:val="30"/>
          <w:szCs w:val="30"/>
          <w:u w:val="single"/>
          <w:rtl/>
          <w:lang w:eastAsia="en-US"/>
        </w:rPr>
        <w:br w:type="page"/>
      </w:r>
      <w:r>
        <w:rPr>
          <w:rFonts w:hint="cs"/>
          <w:rtl/>
        </w:rPr>
        <w:lastRenderedPageBreak/>
        <w:t>נספח מספר 4</w:t>
      </w:r>
    </w:p>
    <w:p w14:paraId="43DEF35D" w14:textId="77777777" w:rsidR="00C06319" w:rsidRDefault="003C71D9">
      <w:pPr>
        <w:pStyle w:val="26"/>
        <w:ind w:left="283" w:firstLine="0"/>
        <w:jc w:val="center"/>
        <w:rPr>
          <w:b/>
          <w:bCs/>
          <w:sz w:val="32"/>
          <w:szCs w:val="32"/>
          <w:rtl/>
        </w:rPr>
      </w:pPr>
      <w:r>
        <w:rPr>
          <w:rFonts w:hint="cs"/>
          <w:b/>
          <w:bCs/>
          <w:sz w:val="32"/>
          <w:szCs w:val="32"/>
          <w:rtl/>
        </w:rPr>
        <w:t xml:space="preserve">פרק אבטחת מידע וסייבר </w:t>
      </w:r>
    </w:p>
    <w:p w14:paraId="5B2B1530" w14:textId="77777777" w:rsidR="00C06319" w:rsidRDefault="00C06319">
      <w:pPr>
        <w:pStyle w:val="26"/>
        <w:ind w:left="283" w:firstLine="0"/>
        <w:rPr>
          <w:rtl/>
        </w:rPr>
      </w:pPr>
    </w:p>
    <w:p w14:paraId="1ED8BA71" w14:textId="77777777" w:rsidR="00C06319" w:rsidRDefault="003C71D9">
      <w:pPr>
        <w:pStyle w:val="aff2"/>
        <w:numPr>
          <w:ilvl w:val="0"/>
          <w:numId w:val="27"/>
        </w:numPr>
        <w:overflowPunct/>
        <w:adjustRightInd/>
        <w:spacing w:after="120"/>
        <w:textAlignment w:val="auto"/>
        <w:outlineLvl w:val="0"/>
        <w:rPr>
          <w:rFonts w:ascii="David" w:hAnsi="David"/>
          <w:b/>
          <w:bCs/>
          <w:rtl/>
        </w:rPr>
      </w:pPr>
      <w:r>
        <w:rPr>
          <w:rFonts w:ascii="David" w:hAnsi="David" w:hint="cs"/>
          <w:b/>
          <w:bCs/>
          <w:rtl/>
        </w:rPr>
        <w:t xml:space="preserve">מטרה </w:t>
      </w:r>
    </w:p>
    <w:p w14:paraId="7B753905" w14:textId="77777777" w:rsidR="00C06319" w:rsidRDefault="003C71D9">
      <w:pPr>
        <w:rPr>
          <w:rFonts w:ascii="David" w:hAnsi="David"/>
          <w:b/>
          <w:bCs/>
          <w:rtl/>
        </w:rPr>
      </w:pPr>
      <w:r>
        <w:rPr>
          <w:rFonts w:ascii="David" w:hAnsi="David"/>
          <w:rtl/>
        </w:rPr>
        <w:t xml:space="preserve">מסמך זה כולל אוסף דרישות אבטחת </w:t>
      </w:r>
      <w:r>
        <w:rPr>
          <w:rFonts w:ascii="David" w:hAnsi="David" w:hint="cs"/>
          <w:rtl/>
        </w:rPr>
        <w:t>ה</w:t>
      </w:r>
      <w:r>
        <w:rPr>
          <w:rFonts w:ascii="David" w:hAnsi="David"/>
          <w:rtl/>
        </w:rPr>
        <w:t>מידע</w:t>
      </w:r>
      <w:r>
        <w:rPr>
          <w:rFonts w:ascii="David" w:hAnsi="David" w:hint="cs"/>
          <w:rtl/>
        </w:rPr>
        <w:t xml:space="preserve"> וסייבר</w:t>
      </w:r>
      <w:r>
        <w:rPr>
          <w:rFonts w:ascii="David" w:hAnsi="David"/>
          <w:rtl/>
        </w:rPr>
        <w:t xml:space="preserve"> </w:t>
      </w:r>
      <w:r>
        <w:rPr>
          <w:rFonts w:ascii="David" w:hAnsi="David" w:hint="cs"/>
          <w:rtl/>
        </w:rPr>
        <w:t xml:space="preserve">של משרד החינוך (להלן "המשרד") </w:t>
      </w:r>
      <w:r>
        <w:rPr>
          <w:rFonts w:ascii="David" w:hAnsi="David"/>
          <w:rtl/>
        </w:rPr>
        <w:t xml:space="preserve">לצורך התקשרות עם </w:t>
      </w:r>
      <w:r>
        <w:rPr>
          <w:rFonts w:ascii="David" w:hAnsi="David" w:hint="cs"/>
          <w:rtl/>
        </w:rPr>
        <w:t>המציע</w:t>
      </w:r>
      <w:r>
        <w:rPr>
          <w:rFonts w:ascii="David" w:hAnsi="David"/>
          <w:rtl/>
        </w:rPr>
        <w:t>. עמידה בהוראות מסמך זה הינה תנאי סף להתקשרות</w:t>
      </w:r>
      <w:r>
        <w:rPr>
          <w:rFonts w:ascii="David" w:hAnsi="David" w:hint="cs"/>
          <w:rtl/>
        </w:rPr>
        <w:t xml:space="preserve"> המשרד</w:t>
      </w:r>
      <w:r>
        <w:rPr>
          <w:rFonts w:ascii="David" w:hAnsi="David"/>
          <w:rtl/>
        </w:rPr>
        <w:t xml:space="preserve"> עם המציע</w:t>
      </w:r>
      <w:r>
        <w:rPr>
          <w:rFonts w:ascii="David" w:hAnsi="David" w:hint="cs"/>
          <w:rtl/>
        </w:rPr>
        <w:t>. על המציע</w:t>
      </w:r>
      <w:r>
        <w:rPr>
          <w:rFonts w:ascii="David" w:hAnsi="David"/>
          <w:rtl/>
        </w:rPr>
        <w:t xml:space="preserve"> לעמוד בדרישות אבטחת מידע של </w:t>
      </w:r>
      <w:r>
        <w:rPr>
          <w:rFonts w:ascii="David" w:hAnsi="David" w:hint="cs"/>
          <w:rtl/>
        </w:rPr>
        <w:t>ה</w:t>
      </w:r>
      <w:r>
        <w:rPr>
          <w:rFonts w:ascii="David" w:hAnsi="David"/>
          <w:rtl/>
        </w:rPr>
        <w:t>משרד כפי שיעודכנו מעת לעת</w:t>
      </w:r>
      <w:r>
        <w:rPr>
          <w:rFonts w:ascii="David" w:hAnsi="David" w:hint="cs"/>
          <w:rtl/>
        </w:rPr>
        <w:t xml:space="preserve"> כמפורסם באתר </w:t>
      </w:r>
      <w:hyperlink r:id="rId67" w:history="1">
        <w:r>
          <w:rPr>
            <w:rStyle w:val="Hyperlink"/>
            <w:rFonts w:ascii="David" w:hAnsi="David" w:hint="cs"/>
            <w:rtl/>
          </w:rPr>
          <w:t>משרד החינוך</w:t>
        </w:r>
      </w:hyperlink>
      <w:r>
        <w:rPr>
          <w:rFonts w:ascii="David" w:hAnsi="David"/>
          <w:rtl/>
        </w:rPr>
        <w:t xml:space="preserve">. </w:t>
      </w:r>
    </w:p>
    <w:p w14:paraId="5B1968F4" w14:textId="77777777" w:rsidR="00C06319" w:rsidRDefault="003C71D9">
      <w:pPr>
        <w:pStyle w:val="aff2"/>
        <w:numPr>
          <w:ilvl w:val="0"/>
          <w:numId w:val="27"/>
        </w:numPr>
        <w:overflowPunct/>
        <w:autoSpaceDE/>
        <w:autoSpaceDN/>
        <w:adjustRightInd/>
        <w:spacing w:after="120"/>
        <w:textAlignment w:val="auto"/>
        <w:outlineLvl w:val="0"/>
      </w:pPr>
      <w:r>
        <w:rPr>
          <w:rFonts w:ascii="David" w:hAnsi="David" w:hint="cs"/>
          <w:b/>
          <w:bCs/>
          <w:rtl/>
        </w:rPr>
        <w:t>הגדרות</w:t>
      </w:r>
    </w:p>
    <w:p w14:paraId="78DC4775" w14:textId="77777777" w:rsidR="00C06319" w:rsidRDefault="003C71D9">
      <w:pPr>
        <w:pStyle w:val="aff2"/>
        <w:numPr>
          <w:ilvl w:val="1"/>
          <w:numId w:val="27"/>
        </w:numPr>
        <w:overflowPunct/>
        <w:autoSpaceDE/>
        <w:autoSpaceDN/>
        <w:adjustRightInd/>
        <w:spacing w:after="120"/>
        <w:textAlignment w:val="auto"/>
        <w:outlineLvl w:val="0"/>
      </w:pPr>
      <w:r>
        <w:rPr>
          <w:b/>
          <w:bCs/>
          <w:rtl/>
        </w:rPr>
        <w:t>מידע</w:t>
      </w:r>
      <w:r>
        <w:rPr>
          <w:b/>
          <w:bCs/>
        </w:rPr>
        <w:t xml:space="preserve"> </w:t>
      </w:r>
      <w:r>
        <w:rPr>
          <w:rFonts w:hint="eastAsia"/>
          <w:b/>
          <w:bCs/>
          <w:rtl/>
        </w:rPr>
        <w:t>רגיש</w:t>
      </w:r>
      <w:r>
        <w:rPr>
          <w:b/>
          <w:bCs/>
          <w:rtl/>
        </w:rPr>
        <w:t xml:space="preserve"> </w:t>
      </w:r>
      <w:r>
        <w:rPr>
          <w:rtl/>
        </w:rPr>
        <w:t>(מידע מוגן)</w:t>
      </w:r>
      <w:r>
        <w:rPr>
          <w:rFonts w:hint="cs"/>
          <w:rtl/>
        </w:rPr>
        <w:t xml:space="preserve"> </w:t>
      </w:r>
      <w:r>
        <w:rPr>
          <w:rFonts w:hint="eastAsia"/>
          <w:rtl/>
        </w:rPr>
        <w:t>–</w:t>
      </w:r>
      <w:r>
        <w:rPr>
          <w:rtl/>
        </w:rPr>
        <w:t xml:space="preserve"> נתונים על אישיותו של אדם, צנעת אישיותו, מצב בריאותו, מצבו הכלכלי, הכשרתו המקצועית, דעותיו ואמונתו. </w:t>
      </w:r>
    </w:p>
    <w:p w14:paraId="35AE4625" w14:textId="77777777" w:rsidR="00C06319" w:rsidRDefault="003C71D9">
      <w:pPr>
        <w:pStyle w:val="26"/>
        <w:numPr>
          <w:ilvl w:val="1"/>
          <w:numId w:val="27"/>
        </w:numPr>
      </w:pPr>
      <w:r>
        <w:rPr>
          <w:b/>
          <w:bCs/>
          <w:rtl/>
        </w:rPr>
        <w:t>מידע חס</w:t>
      </w:r>
      <w:r>
        <w:rPr>
          <w:b/>
          <w:bCs/>
          <w:rtl/>
        </w:rPr>
        <w:t>וי</w:t>
      </w:r>
      <w:r>
        <w:rPr>
          <w:rtl/>
        </w:rPr>
        <w:t xml:space="preserve"> – מידע פנים ארגוני </w:t>
      </w:r>
      <w:r>
        <w:rPr>
          <w:rFonts w:hint="cs"/>
          <w:rtl/>
        </w:rPr>
        <w:t>שהארגון</w:t>
      </w:r>
      <w:r>
        <w:rPr>
          <w:rtl/>
        </w:rPr>
        <w:t xml:space="preserve"> רוצה לשמור על חשאיות</w:t>
      </w:r>
      <w:r>
        <w:rPr>
          <w:rFonts w:hint="cs"/>
          <w:rtl/>
        </w:rPr>
        <w:t>ו, ו</w:t>
      </w:r>
      <w:r>
        <w:rPr>
          <w:rtl/>
        </w:rPr>
        <w:t xml:space="preserve">פגיעה בזמינותו בשלמותו באמינותו, בסודיותו או בשרידותו עלולה לגרום לתקלות כגון </w:t>
      </w:r>
      <w:r>
        <w:rPr>
          <w:rFonts w:hint="cs"/>
          <w:rtl/>
        </w:rPr>
        <w:t xml:space="preserve"> </w:t>
      </w:r>
      <w:r>
        <w:rPr>
          <w:rtl/>
        </w:rPr>
        <w:t xml:space="preserve">פגיעה או הכבדה על ביצוע </w:t>
      </w:r>
      <w:r>
        <w:rPr>
          <w:rFonts w:hint="cs"/>
          <w:rtl/>
        </w:rPr>
        <w:t>תכניות, תהליכי עבודה,</w:t>
      </w:r>
      <w:r>
        <w:rPr>
          <w:rtl/>
        </w:rPr>
        <w:t xml:space="preserve"> פעולות כלכליות, מנהליות, חברתיות, משפטיות ואחרות, של </w:t>
      </w:r>
      <w:r>
        <w:rPr>
          <w:rFonts w:hint="cs"/>
          <w:rtl/>
        </w:rPr>
        <w:t>המשרד</w:t>
      </w:r>
      <w:r>
        <w:rPr>
          <w:rtl/>
        </w:rPr>
        <w:t>.</w:t>
      </w:r>
    </w:p>
    <w:p w14:paraId="79C5CFFB" w14:textId="77777777" w:rsidR="00C06319" w:rsidRDefault="003C71D9">
      <w:pPr>
        <w:pStyle w:val="26"/>
        <w:numPr>
          <w:ilvl w:val="1"/>
          <w:numId w:val="27"/>
        </w:numPr>
      </w:pPr>
      <w:r>
        <w:rPr>
          <w:b/>
          <w:bCs/>
          <w:rtl/>
        </w:rPr>
        <w:t>מאגר מידע</w:t>
      </w:r>
      <w:r>
        <w:rPr>
          <w:rFonts w:hint="cs"/>
          <w:rtl/>
        </w:rPr>
        <w:t xml:space="preserve"> </w:t>
      </w:r>
      <w:r>
        <w:rPr>
          <w:rFonts w:hint="eastAsia"/>
          <w:rtl/>
        </w:rPr>
        <w:t>–</w:t>
      </w:r>
      <w:r>
        <w:rPr>
          <w:rtl/>
        </w:rPr>
        <w:t xml:space="preserve"> אוסף נתוני מידע המוחזק באמצעי מגנטי או אופטי (ובכלל זה מחשב</w:t>
      </w:r>
      <w:r>
        <w:rPr>
          <w:rFonts w:hint="cs"/>
          <w:rtl/>
        </w:rPr>
        <w:t xml:space="preserve"> ו/או מחשוב ענן</w:t>
      </w:r>
      <w:r>
        <w:rPr>
          <w:rtl/>
        </w:rPr>
        <w:t>) ומיועד לעיבוד ממוחשב.</w:t>
      </w:r>
      <w:r>
        <w:rPr>
          <w:rFonts w:hint="cs"/>
          <w:rtl/>
        </w:rPr>
        <w:t xml:space="preserve"> </w:t>
      </w:r>
    </w:p>
    <w:p w14:paraId="34C8C885" w14:textId="77777777" w:rsidR="00C06319" w:rsidRDefault="003C71D9">
      <w:pPr>
        <w:pStyle w:val="26"/>
        <w:numPr>
          <w:ilvl w:val="1"/>
          <w:numId w:val="27"/>
        </w:numPr>
        <w:rPr>
          <w:rtl/>
        </w:rPr>
      </w:pPr>
      <w:r>
        <w:rPr>
          <w:b/>
          <w:bCs/>
          <w:rtl/>
        </w:rPr>
        <w:t>הממונה על אבטחת המידע</w:t>
      </w:r>
      <w:r>
        <w:rPr>
          <w:rFonts w:hint="cs"/>
          <w:b/>
          <w:bCs/>
          <w:rtl/>
        </w:rPr>
        <w:t xml:space="preserve"> והסייבר</w:t>
      </w:r>
      <w:r>
        <w:rPr>
          <w:b/>
          <w:bCs/>
          <w:rtl/>
        </w:rPr>
        <w:t xml:space="preserve"> </w:t>
      </w:r>
      <w:r>
        <w:rPr>
          <w:rFonts w:hint="cs"/>
          <w:b/>
          <w:bCs/>
          <w:rtl/>
        </w:rPr>
        <w:t>מטעם</w:t>
      </w:r>
      <w:r>
        <w:rPr>
          <w:b/>
          <w:bCs/>
          <w:rtl/>
        </w:rPr>
        <w:t xml:space="preserve"> ה</w:t>
      </w:r>
      <w:r>
        <w:rPr>
          <w:rFonts w:hint="eastAsia"/>
          <w:b/>
          <w:bCs/>
          <w:rtl/>
        </w:rPr>
        <w:t>מציע</w:t>
      </w:r>
      <w:r>
        <w:rPr>
          <w:rFonts w:hint="cs"/>
          <w:rtl/>
        </w:rPr>
        <w:t xml:space="preserve"> </w:t>
      </w:r>
      <w:r>
        <w:rPr>
          <w:rFonts w:hint="eastAsia"/>
          <w:rtl/>
        </w:rPr>
        <w:t>–</w:t>
      </w:r>
      <w:r>
        <w:rPr>
          <w:rtl/>
        </w:rPr>
        <w:t xml:space="preserve"> </w:t>
      </w:r>
      <w:r>
        <w:rPr>
          <w:rFonts w:hint="cs"/>
          <w:rtl/>
        </w:rPr>
        <w:t>גורם</w:t>
      </w:r>
      <w:r>
        <w:rPr>
          <w:rtl/>
        </w:rPr>
        <w:t xml:space="preserve"> הנמנה על עובדי </w:t>
      </w:r>
      <w:r>
        <w:rPr>
          <w:rFonts w:hint="cs"/>
          <w:rtl/>
        </w:rPr>
        <w:t>המציע</w:t>
      </w:r>
      <w:r>
        <w:rPr>
          <w:rtl/>
        </w:rPr>
        <w:t xml:space="preserve"> אשר </w:t>
      </w:r>
      <w:r>
        <w:rPr>
          <w:rFonts w:hint="cs"/>
          <w:rtl/>
        </w:rPr>
        <w:t>הוגדר כממונ</w:t>
      </w:r>
      <w:r>
        <w:rPr>
          <w:rFonts w:hint="cs"/>
          <w:rtl/>
        </w:rPr>
        <w:t xml:space="preserve">ה </w:t>
      </w:r>
      <w:r>
        <w:rPr>
          <w:rtl/>
        </w:rPr>
        <w:t>לתפקיד זה ואחראי על אבטחת המידע</w:t>
      </w:r>
      <w:r>
        <w:rPr>
          <w:rFonts w:hint="cs"/>
          <w:rtl/>
        </w:rPr>
        <w:t xml:space="preserve"> והסייבר</w:t>
      </w:r>
      <w:r>
        <w:rPr>
          <w:rtl/>
        </w:rPr>
        <w:t xml:space="preserve"> הנכלל במאגרי המידע המצויים בידי </w:t>
      </w:r>
      <w:r>
        <w:rPr>
          <w:rFonts w:hint="cs"/>
          <w:rtl/>
        </w:rPr>
        <w:t>המציע</w:t>
      </w:r>
      <w:r>
        <w:rPr>
          <w:rtl/>
        </w:rPr>
        <w:t xml:space="preserve"> ועל יישום ההנחיות המופיעות במסמך זה.  </w:t>
      </w:r>
    </w:p>
    <w:p w14:paraId="15C1655E" w14:textId="77777777" w:rsidR="00C06319" w:rsidRDefault="003C71D9">
      <w:pPr>
        <w:pStyle w:val="26"/>
        <w:numPr>
          <w:ilvl w:val="1"/>
          <w:numId w:val="27"/>
        </w:numPr>
      </w:pPr>
      <w:r>
        <w:rPr>
          <w:b/>
          <w:bCs/>
          <w:rtl/>
        </w:rPr>
        <w:t>הממונה על אבטחת המידע והסייבר במשרד</w:t>
      </w:r>
      <w:r>
        <w:rPr>
          <w:rFonts w:hint="cs"/>
          <w:rtl/>
        </w:rPr>
        <w:t xml:space="preserve"> </w:t>
      </w:r>
      <w:r>
        <w:rPr>
          <w:rFonts w:hint="eastAsia"/>
          <w:rtl/>
        </w:rPr>
        <w:t>–</w:t>
      </w:r>
      <w:r>
        <w:rPr>
          <w:rtl/>
        </w:rPr>
        <w:t xml:space="preserve"> </w:t>
      </w:r>
      <w:r>
        <w:rPr>
          <w:rFonts w:hint="cs"/>
          <w:rtl/>
        </w:rPr>
        <w:t>גורם</w:t>
      </w:r>
      <w:r>
        <w:rPr>
          <w:rtl/>
        </w:rPr>
        <w:t xml:space="preserve"> שמונה לתפקיד זה מטעם </w:t>
      </w:r>
      <w:r>
        <w:rPr>
          <w:rFonts w:hint="cs"/>
          <w:rtl/>
        </w:rPr>
        <w:t>ה</w:t>
      </w:r>
      <w:r>
        <w:rPr>
          <w:rtl/>
        </w:rPr>
        <w:t xml:space="preserve">משרד </w:t>
      </w:r>
      <w:r>
        <w:rPr>
          <w:rFonts w:hint="cs"/>
          <w:rtl/>
        </w:rPr>
        <w:t>ש</w:t>
      </w:r>
      <w:r>
        <w:rPr>
          <w:rtl/>
        </w:rPr>
        <w:t>אחראי על אבטחת המידע</w:t>
      </w:r>
      <w:r>
        <w:rPr>
          <w:rFonts w:hint="cs"/>
          <w:rtl/>
        </w:rPr>
        <w:t xml:space="preserve"> והסייבר</w:t>
      </w:r>
      <w:r>
        <w:rPr>
          <w:rtl/>
        </w:rPr>
        <w:t xml:space="preserve"> במשרד, ואחראי על מתן הנחיות אבטחת מיד</w:t>
      </w:r>
      <w:r>
        <w:rPr>
          <w:rtl/>
        </w:rPr>
        <w:t>ע</w:t>
      </w:r>
      <w:r>
        <w:rPr>
          <w:rFonts w:hint="cs"/>
          <w:rtl/>
        </w:rPr>
        <w:t xml:space="preserve"> וסייבר.</w:t>
      </w:r>
    </w:p>
    <w:p w14:paraId="375A92D4" w14:textId="77777777" w:rsidR="00C06319" w:rsidRDefault="003C71D9">
      <w:pPr>
        <w:pStyle w:val="26"/>
        <w:numPr>
          <w:ilvl w:val="1"/>
          <w:numId w:val="27"/>
        </w:numPr>
      </w:pPr>
      <w:r>
        <w:rPr>
          <w:b/>
          <w:bCs/>
          <w:rtl/>
        </w:rPr>
        <w:t>נכסי המידע</w:t>
      </w:r>
      <w:r>
        <w:rPr>
          <w:rtl/>
        </w:rPr>
        <w:t xml:space="preserve"> </w:t>
      </w:r>
      <w:r>
        <w:rPr>
          <w:rFonts w:hint="cs"/>
          <w:rtl/>
        </w:rPr>
        <w:t>–</w:t>
      </w:r>
      <w:r>
        <w:rPr>
          <w:rtl/>
        </w:rPr>
        <w:t xml:space="preserve"> כל המידע, מאגרי המידע, נתון אחר או ציוד של משרד אשר משמש לצורך פעילות המאגר לצורך הפעלת המכרז.</w:t>
      </w:r>
    </w:p>
    <w:p w14:paraId="28BF9407" w14:textId="77777777" w:rsidR="00C06319" w:rsidRDefault="003C71D9">
      <w:pPr>
        <w:pStyle w:val="26"/>
        <w:numPr>
          <w:ilvl w:val="1"/>
          <w:numId w:val="27"/>
        </w:numPr>
      </w:pPr>
      <w:r>
        <w:rPr>
          <w:b/>
          <w:bCs/>
          <w:rtl/>
        </w:rPr>
        <w:t>תקיפת סייבר</w:t>
      </w:r>
      <w:r>
        <w:rPr>
          <w:rFonts w:hint="cs"/>
          <w:b/>
          <w:bCs/>
          <w:rtl/>
        </w:rPr>
        <w:t xml:space="preserve"> </w:t>
      </w:r>
      <w:r>
        <w:rPr>
          <w:rtl/>
        </w:rPr>
        <w:t xml:space="preserve">– אירוע אבטחה </w:t>
      </w:r>
      <w:r>
        <w:rPr>
          <w:rFonts w:hint="cs"/>
          <w:rtl/>
        </w:rPr>
        <w:t>(</w:t>
      </w:r>
      <w:r>
        <w:t>Incident</w:t>
      </w:r>
      <w:r>
        <w:rPr>
          <w:rFonts w:hint="cs"/>
          <w:rtl/>
        </w:rPr>
        <w:t xml:space="preserve">) </w:t>
      </w:r>
      <w:r>
        <w:rPr>
          <w:rtl/>
        </w:rPr>
        <w:t xml:space="preserve">שמטרתו לעבור או לעקוף את אמצעי האבטחה או הבקרה בהם </w:t>
      </w:r>
      <w:r>
        <w:rPr>
          <w:rFonts w:hint="cs"/>
          <w:rtl/>
        </w:rPr>
        <w:t>המציע</w:t>
      </w:r>
      <w:r>
        <w:rPr>
          <w:rtl/>
        </w:rPr>
        <w:t xml:space="preserve"> או </w:t>
      </w:r>
      <w:r>
        <w:rPr>
          <w:rFonts w:hint="cs"/>
          <w:rtl/>
        </w:rPr>
        <w:t>המשרד</w:t>
      </w:r>
      <w:r>
        <w:rPr>
          <w:rtl/>
        </w:rPr>
        <w:t xml:space="preserve"> עושים שימוש, </w:t>
      </w:r>
      <w:r>
        <w:rPr>
          <w:rFonts w:hint="cs"/>
          <w:rtl/>
        </w:rPr>
        <w:t>או לגרום לשיבוש בשירות</w:t>
      </w:r>
      <w:r>
        <w:rPr>
          <w:rFonts w:hint="cs"/>
          <w:rtl/>
        </w:rPr>
        <w:t xml:space="preserve">ים הניתנים על ידי המציע, </w:t>
      </w:r>
      <w:r>
        <w:rPr>
          <w:rtl/>
        </w:rPr>
        <w:t>או לנצל חולשה קיימת בניסיון לגרום ל</w:t>
      </w:r>
      <w:r>
        <w:rPr>
          <w:rFonts w:hint="cs"/>
          <w:rtl/>
        </w:rPr>
        <w:t>נזק</w:t>
      </w:r>
      <w:r>
        <w:rPr>
          <w:rtl/>
        </w:rPr>
        <w:t>, אובדן, דלף, שינוי, שימוש, חשיפה לא מורשית או גישה ל</w:t>
      </w:r>
      <w:r>
        <w:rPr>
          <w:rFonts w:hint="cs"/>
          <w:rtl/>
        </w:rPr>
        <w:t>מידע של המשרד</w:t>
      </w:r>
      <w:r>
        <w:rPr>
          <w:rtl/>
        </w:rPr>
        <w:t>.</w:t>
      </w:r>
    </w:p>
    <w:p w14:paraId="589E8F2F" w14:textId="77777777" w:rsidR="00C06319" w:rsidRDefault="003C71D9">
      <w:pPr>
        <w:pStyle w:val="26"/>
        <w:numPr>
          <w:ilvl w:val="1"/>
          <w:numId w:val="27"/>
        </w:numPr>
        <w:rPr>
          <w:rtl/>
        </w:rPr>
      </w:pPr>
      <w:r>
        <w:rPr>
          <w:b/>
          <w:bCs/>
          <w:rtl/>
        </w:rPr>
        <w:t>משתמשי מאגר מידע</w:t>
      </w:r>
    </w:p>
    <w:p w14:paraId="55E7D238" w14:textId="77777777" w:rsidR="00C06319" w:rsidRDefault="003C71D9">
      <w:pPr>
        <w:pStyle w:val="26"/>
        <w:numPr>
          <w:ilvl w:val="2"/>
          <w:numId w:val="27"/>
        </w:numPr>
        <w:rPr>
          <w:rtl/>
        </w:rPr>
      </w:pPr>
      <w:r>
        <w:rPr>
          <w:rtl/>
        </w:rPr>
        <w:t xml:space="preserve"> כל בעל תפקיד </w:t>
      </w:r>
      <w:r>
        <w:rPr>
          <w:rFonts w:hint="cs"/>
          <w:rtl/>
        </w:rPr>
        <w:t>מטעם</w:t>
      </w:r>
      <w:r>
        <w:rPr>
          <w:rtl/>
        </w:rPr>
        <w:t xml:space="preserve"> המציע, הנדרש מתוקף תפקידו להשתמש במידע אשר נצבר במאגרי המידע של המשרד המצויים אצל המציע, </w:t>
      </w:r>
      <w:r>
        <w:rPr>
          <w:rtl/>
        </w:rPr>
        <w:t xml:space="preserve">או שיש למציע גישה אליהם. </w:t>
      </w:r>
    </w:p>
    <w:p w14:paraId="39788782" w14:textId="77777777" w:rsidR="00C06319" w:rsidRDefault="003C71D9">
      <w:pPr>
        <w:pStyle w:val="26"/>
        <w:numPr>
          <w:ilvl w:val="2"/>
          <w:numId w:val="27"/>
        </w:numPr>
        <w:rPr>
          <w:rtl/>
        </w:rPr>
      </w:pPr>
      <w:r>
        <w:rPr>
          <w:rtl/>
        </w:rPr>
        <w:t>בעלי תפקידים במשרד המקבלים במסגרת תפקידם דוחות ומידע המופקים ממאגרי מידע של משרד המצויים בידי המציע או שיש להם גישה אליהם.</w:t>
      </w:r>
    </w:p>
    <w:p w14:paraId="5FF365E9" w14:textId="77777777" w:rsidR="00C06319" w:rsidRDefault="003C71D9">
      <w:pPr>
        <w:pStyle w:val="26"/>
        <w:numPr>
          <w:ilvl w:val="2"/>
          <w:numId w:val="27"/>
        </w:numPr>
        <w:rPr>
          <w:rtl/>
        </w:rPr>
      </w:pPr>
      <w:r>
        <w:rPr>
          <w:rtl/>
        </w:rPr>
        <w:lastRenderedPageBreak/>
        <w:t>מערכות משיקות (צד שלישי) העושות שימוש במידע הנכלל במאגרי המידע של משרד והמצויים בידי המציע.</w:t>
      </w:r>
    </w:p>
    <w:p w14:paraId="179973C3" w14:textId="77777777" w:rsidR="00C06319" w:rsidRDefault="003C71D9">
      <w:pPr>
        <w:pStyle w:val="26"/>
        <w:numPr>
          <w:ilvl w:val="1"/>
          <w:numId w:val="27"/>
        </w:numPr>
        <w:rPr>
          <w:rtl/>
        </w:rPr>
      </w:pPr>
      <w:r>
        <w:rPr>
          <w:b/>
          <w:bCs/>
          <w:rtl/>
        </w:rPr>
        <w:t>אבטחה פיזית</w:t>
      </w:r>
      <w:r>
        <w:rPr>
          <w:rFonts w:hint="cs"/>
          <w:b/>
          <w:bCs/>
          <w:rtl/>
        </w:rPr>
        <w:t xml:space="preserve"> </w:t>
      </w:r>
      <w:r>
        <w:rPr>
          <w:rFonts w:hint="cs"/>
          <w:rtl/>
        </w:rPr>
        <w:t>–</w:t>
      </w:r>
      <w:r>
        <w:rPr>
          <w:rtl/>
        </w:rPr>
        <w:t xml:space="preserve"> ה</w:t>
      </w:r>
      <w:r>
        <w:rPr>
          <w:rtl/>
        </w:rPr>
        <w:t>אמצעים הפיזיים הנדרשים להגנה על ציוד המחשוב, לגישה למידע של משרד ולשרידות המערכות הממוחשבות המכילות את מאגרי המידע.</w:t>
      </w:r>
    </w:p>
    <w:p w14:paraId="74FACAB1" w14:textId="77777777" w:rsidR="00C06319" w:rsidRDefault="003C71D9">
      <w:pPr>
        <w:pStyle w:val="26"/>
        <w:numPr>
          <w:ilvl w:val="1"/>
          <w:numId w:val="27"/>
        </w:numPr>
        <w:ind w:hanging="565"/>
        <w:rPr>
          <w:b/>
          <w:bCs/>
          <w:rtl/>
        </w:rPr>
      </w:pPr>
      <w:r>
        <w:rPr>
          <w:b/>
          <w:bCs/>
          <w:rtl/>
        </w:rPr>
        <w:t xml:space="preserve"> התקן נייד </w:t>
      </w:r>
      <w:r>
        <w:rPr>
          <w:rFonts w:hint="cs"/>
          <w:b/>
          <w:bCs/>
          <w:rtl/>
        </w:rPr>
        <w:t>–</w:t>
      </w:r>
      <w:r>
        <w:rPr>
          <w:b/>
          <w:bCs/>
          <w:rtl/>
        </w:rPr>
        <w:t xml:space="preserve"> </w:t>
      </w:r>
      <w:r>
        <w:rPr>
          <w:rtl/>
        </w:rPr>
        <w:t xml:space="preserve">הינו אמצעי אחסון אלקטרוני נייד שניתן לחבר למחשב באמצעים פיזיים או אלחוטיים. כולל </w:t>
      </w:r>
      <w:r>
        <w:t>Disk on key</w:t>
      </w:r>
      <w:r>
        <w:rPr>
          <w:rtl/>
        </w:rPr>
        <w:t xml:space="preserve"> מסוג </w:t>
      </w:r>
      <w:r>
        <w:t>USB</w:t>
      </w:r>
      <w:r>
        <w:rPr>
          <w:rtl/>
        </w:rPr>
        <w:t xml:space="preserve">, כוננים קשיחים חיצוניים, כרטיסי זיכרון, </w:t>
      </w:r>
      <w:r>
        <w:rPr>
          <w:rFonts w:hint="cs"/>
          <w:rtl/>
        </w:rPr>
        <w:t xml:space="preserve">מדיה </w:t>
      </w:r>
      <w:r>
        <w:rPr>
          <w:rtl/>
        </w:rPr>
        <w:t>אופטי</w:t>
      </w:r>
      <w:r>
        <w:rPr>
          <w:rFonts w:hint="cs"/>
          <w:rtl/>
        </w:rPr>
        <w:t>ת</w:t>
      </w:r>
      <w:r>
        <w:rPr>
          <w:rtl/>
        </w:rPr>
        <w:t>, סמארטפונים, טאבלטים וכו'.</w:t>
      </w:r>
    </w:p>
    <w:p w14:paraId="543ED3BF" w14:textId="77777777" w:rsidR="00C06319" w:rsidRDefault="003C71D9">
      <w:pPr>
        <w:pStyle w:val="26"/>
        <w:numPr>
          <w:ilvl w:val="1"/>
          <w:numId w:val="27"/>
        </w:numPr>
        <w:ind w:hanging="565"/>
      </w:pPr>
      <w:r>
        <w:rPr>
          <w:b/>
          <w:bCs/>
          <w:rtl/>
        </w:rPr>
        <w:t>סיווג מידע</w:t>
      </w:r>
      <w:r>
        <w:rPr>
          <w:rFonts w:hint="cs"/>
          <w:b/>
          <w:bCs/>
          <w:rtl/>
        </w:rPr>
        <w:t xml:space="preserve"> </w:t>
      </w:r>
      <w:r>
        <w:rPr>
          <w:rFonts w:hint="eastAsia"/>
        </w:rPr>
        <w:t>–</w:t>
      </w:r>
      <w:r>
        <w:rPr>
          <w:b/>
          <w:bCs/>
          <w:rtl/>
        </w:rPr>
        <w:t xml:space="preserve"> </w:t>
      </w:r>
      <w:r>
        <w:rPr>
          <w:rtl/>
        </w:rPr>
        <w:t xml:space="preserve">הקניית הגדרת רגישות למידע, בהתבסס על העקרונות שהותוו על ידי </w:t>
      </w:r>
      <w:r>
        <w:rPr>
          <w:rFonts w:hint="eastAsia"/>
          <w:rtl/>
        </w:rPr>
        <w:t>ה</w:t>
      </w:r>
      <w:r>
        <w:rPr>
          <w:rtl/>
        </w:rPr>
        <w:t>מ</w:t>
      </w:r>
      <w:r>
        <w:rPr>
          <w:rtl/>
        </w:rPr>
        <w:t xml:space="preserve">שרד לנושא אבטחת מידע </w:t>
      </w:r>
      <w:r>
        <w:rPr>
          <w:rFonts w:hint="eastAsia"/>
          <w:rtl/>
        </w:rPr>
        <w:t>וסייבר</w:t>
      </w:r>
      <w:r>
        <w:rPr>
          <w:rtl/>
        </w:rPr>
        <w:t xml:space="preserve"> במשרד.</w:t>
      </w:r>
    </w:p>
    <w:p w14:paraId="094E3283" w14:textId="77777777" w:rsidR="00C06319" w:rsidRDefault="003C71D9">
      <w:pPr>
        <w:pStyle w:val="26"/>
        <w:numPr>
          <w:ilvl w:val="1"/>
          <w:numId w:val="27"/>
        </w:numPr>
        <w:ind w:hanging="565"/>
        <w:rPr>
          <w:rtl/>
        </w:rPr>
      </w:pPr>
      <w:r>
        <w:rPr>
          <w:b/>
          <w:bCs/>
          <w:rtl/>
        </w:rPr>
        <w:t>נזק למידע</w:t>
      </w:r>
      <w:r>
        <w:rPr>
          <w:rtl/>
        </w:rPr>
        <w:t xml:space="preserve"> </w:t>
      </w:r>
      <w:r>
        <w:rPr>
          <w:rFonts w:hint="eastAsia"/>
          <w:rtl/>
        </w:rPr>
        <w:t>–</w:t>
      </w:r>
      <w:r>
        <w:rPr>
          <w:rtl/>
        </w:rPr>
        <w:t xml:space="preserve"> פגיעה בסודיות, בשלמות וזמינות המידע בבעלותו של משרד</w:t>
      </w:r>
      <w:r>
        <w:rPr>
          <w:rFonts w:hint="cs"/>
          <w:rtl/>
        </w:rPr>
        <w:t>.</w:t>
      </w:r>
    </w:p>
    <w:p w14:paraId="17F48330" w14:textId="77777777" w:rsidR="00C06319" w:rsidRDefault="003C71D9">
      <w:pPr>
        <w:pStyle w:val="26"/>
        <w:numPr>
          <w:ilvl w:val="1"/>
          <w:numId w:val="27"/>
        </w:numPr>
        <w:ind w:hanging="565"/>
      </w:pPr>
      <w:r>
        <w:rPr>
          <w:b/>
          <w:bCs/>
          <w:rtl/>
        </w:rPr>
        <w:t>אבטחת מידע</w:t>
      </w:r>
      <w:r>
        <w:rPr>
          <w:rtl/>
        </w:rPr>
        <w:t xml:space="preserve"> </w:t>
      </w:r>
      <w:r>
        <w:rPr>
          <w:rFonts w:hint="cs"/>
          <w:rtl/>
        </w:rPr>
        <w:t>–</w:t>
      </w:r>
      <w:r>
        <w:rPr>
          <w:rtl/>
        </w:rPr>
        <w:t xml:space="preserve"> הגנה על סודיות, שלמות וזמינות  המידע בבעלותו של משרד.  הגנה על המידע מפני חשיפה, שימוש או העתקה, והכל ללא רשות כדין;</w:t>
      </w:r>
    </w:p>
    <w:p w14:paraId="1A5999BD" w14:textId="77777777" w:rsidR="00C06319" w:rsidRDefault="003C71D9">
      <w:pPr>
        <w:pStyle w:val="26"/>
        <w:numPr>
          <w:ilvl w:val="1"/>
          <w:numId w:val="27"/>
        </w:numPr>
        <w:ind w:hanging="565"/>
      </w:pPr>
      <w:r>
        <w:rPr>
          <w:b/>
          <w:bCs/>
          <w:rtl/>
        </w:rPr>
        <w:t>שלמות מידע</w:t>
      </w:r>
      <w:r>
        <w:rPr>
          <w:rtl/>
        </w:rPr>
        <w:t xml:space="preserve"> </w:t>
      </w:r>
      <w:r>
        <w:rPr>
          <w:rFonts w:hint="cs"/>
          <w:rtl/>
        </w:rPr>
        <w:t>–</w:t>
      </w:r>
      <w:r>
        <w:rPr>
          <w:rtl/>
        </w:rPr>
        <w:t xml:space="preserve"> זהות הנתונים </w:t>
      </w:r>
      <w:r>
        <w:rPr>
          <w:rtl/>
        </w:rPr>
        <w:t>במאגר מידע למקור שממנו נשאבו, בלא ששונו, נמסרו או הושמדו ללא רשות כדין.</w:t>
      </w:r>
    </w:p>
    <w:p w14:paraId="7A6B9E34" w14:textId="77777777" w:rsidR="00C06319" w:rsidRDefault="003C71D9">
      <w:pPr>
        <w:pStyle w:val="26"/>
        <w:numPr>
          <w:ilvl w:val="1"/>
          <w:numId w:val="27"/>
        </w:numPr>
        <w:ind w:hanging="565"/>
      </w:pPr>
      <w:r>
        <w:rPr>
          <w:b/>
          <w:bCs/>
          <w:rtl/>
        </w:rPr>
        <w:t>סודיות המידע</w:t>
      </w:r>
      <w:r>
        <w:rPr>
          <w:rtl/>
        </w:rPr>
        <w:t xml:space="preserve"> </w:t>
      </w:r>
      <w:r>
        <w:rPr>
          <w:rFonts w:hint="eastAsia"/>
          <w:rtl/>
        </w:rPr>
        <w:t>–</w:t>
      </w:r>
      <w:r>
        <w:rPr>
          <w:rtl/>
        </w:rPr>
        <w:t xml:space="preserve"> חשיפת המידע לגורמים לא מורשים.</w:t>
      </w:r>
    </w:p>
    <w:p w14:paraId="0DA13A16" w14:textId="77777777" w:rsidR="00C06319" w:rsidRDefault="003C71D9">
      <w:pPr>
        <w:pStyle w:val="26"/>
        <w:numPr>
          <w:ilvl w:val="1"/>
          <w:numId w:val="27"/>
        </w:numPr>
        <w:ind w:hanging="565"/>
      </w:pPr>
      <w:r>
        <w:rPr>
          <w:b/>
          <w:bCs/>
          <w:rtl/>
        </w:rPr>
        <w:t>זמינות המידע</w:t>
      </w:r>
      <w:r>
        <w:rPr>
          <w:rtl/>
        </w:rPr>
        <w:t xml:space="preserve"> </w:t>
      </w:r>
      <w:r>
        <w:rPr>
          <w:rFonts w:hint="eastAsia"/>
          <w:rtl/>
        </w:rPr>
        <w:t>–</w:t>
      </w:r>
      <w:r>
        <w:rPr>
          <w:rtl/>
        </w:rPr>
        <w:t xml:space="preserve"> שמירה על נגישות למידע באופן רציף</w:t>
      </w:r>
      <w:r>
        <w:rPr>
          <w:rFonts w:hint="cs"/>
          <w:rtl/>
        </w:rPr>
        <w:t>.</w:t>
      </w:r>
      <w:r>
        <w:rPr>
          <w:rtl/>
        </w:rPr>
        <w:t xml:space="preserve"> </w:t>
      </w:r>
    </w:p>
    <w:p w14:paraId="7D3E27F1" w14:textId="77777777" w:rsidR="00C06319" w:rsidRDefault="003C71D9">
      <w:pPr>
        <w:pStyle w:val="26"/>
        <w:numPr>
          <w:ilvl w:val="1"/>
          <w:numId w:val="27"/>
        </w:numPr>
        <w:ind w:hanging="565"/>
      </w:pPr>
      <w:r>
        <w:rPr>
          <w:b/>
          <w:bCs/>
          <w:rtl/>
        </w:rPr>
        <w:t>אירוע במ"מ</w:t>
      </w:r>
      <w:r>
        <w:rPr>
          <w:rtl/>
        </w:rPr>
        <w:t xml:space="preserve"> </w:t>
      </w:r>
      <w:r>
        <w:rPr>
          <w:rFonts w:hint="eastAsia"/>
          <w:rtl/>
        </w:rPr>
        <w:t>–</w:t>
      </w:r>
      <w:r>
        <w:rPr>
          <w:rtl/>
        </w:rPr>
        <w:t xml:space="preserve"> אירוע בטחון מערכות מחשב. פעולה המתבצעת</w:t>
      </w:r>
      <w:r>
        <w:rPr>
          <w:rFonts w:hint="cs"/>
          <w:rtl/>
        </w:rPr>
        <w:t xml:space="preserve"> על ידי עובד</w:t>
      </w:r>
      <w:r>
        <w:rPr>
          <w:rtl/>
        </w:rPr>
        <w:t xml:space="preserve"> בזדון או בשוגג.</w:t>
      </w:r>
    </w:p>
    <w:p w14:paraId="548F5378" w14:textId="77777777" w:rsidR="00C06319" w:rsidRDefault="003C71D9">
      <w:pPr>
        <w:pStyle w:val="26"/>
        <w:numPr>
          <w:ilvl w:val="1"/>
          <w:numId w:val="27"/>
        </w:numPr>
        <w:ind w:hanging="565"/>
        <w:rPr>
          <w:rtl/>
        </w:rPr>
      </w:pPr>
      <w:r>
        <w:rPr>
          <w:b/>
          <w:bCs/>
          <w:rtl/>
        </w:rPr>
        <w:t>מיקור חו</w:t>
      </w:r>
      <w:r>
        <w:rPr>
          <w:b/>
          <w:bCs/>
          <w:rtl/>
        </w:rPr>
        <w:t>ץ</w:t>
      </w:r>
      <w:r>
        <w:rPr>
          <w:rtl/>
        </w:rPr>
        <w:t xml:space="preserve"> </w:t>
      </w:r>
      <w:r>
        <w:rPr>
          <w:rFonts w:hint="cs"/>
          <w:rtl/>
        </w:rPr>
        <w:t>–</w:t>
      </w:r>
      <w:r>
        <w:rPr>
          <w:rtl/>
        </w:rPr>
        <w:t xml:space="preserve"> השימוש בשירותי מיקור חוץ משמעו הוצא</w:t>
      </w:r>
      <w:r>
        <w:rPr>
          <w:rFonts w:hint="cs"/>
          <w:rtl/>
        </w:rPr>
        <w:t>ת פעילות</w:t>
      </w:r>
      <w:r>
        <w:rPr>
          <w:rtl/>
        </w:rPr>
        <w:t xml:space="preserve"> מחוץ לארגון, או ביצוע </w:t>
      </w:r>
      <w:r>
        <w:rPr>
          <w:rFonts w:hint="cs"/>
          <w:rtl/>
        </w:rPr>
        <w:t xml:space="preserve">פעילות </w:t>
      </w:r>
      <w:r>
        <w:rPr>
          <w:rtl/>
        </w:rPr>
        <w:t xml:space="preserve">על ידי </w:t>
      </w:r>
      <w:r>
        <w:rPr>
          <w:rFonts w:hint="cs"/>
          <w:rtl/>
        </w:rPr>
        <w:t>גורם</w:t>
      </w:r>
      <w:r>
        <w:rPr>
          <w:rtl/>
        </w:rPr>
        <w:t xml:space="preserve"> </w:t>
      </w:r>
      <w:r>
        <w:rPr>
          <w:rFonts w:hint="cs"/>
          <w:rtl/>
        </w:rPr>
        <w:t xml:space="preserve">צד שלישי </w:t>
      </w:r>
      <w:r>
        <w:rPr>
          <w:rtl/>
        </w:rPr>
        <w:t>שאינ</w:t>
      </w:r>
      <w:r>
        <w:rPr>
          <w:rFonts w:hint="cs"/>
          <w:rtl/>
        </w:rPr>
        <w:t>ו</w:t>
      </w:r>
      <w:r>
        <w:rPr>
          <w:rtl/>
        </w:rPr>
        <w:t xml:space="preserve"> עובד בארגון, של פעולות ותהליכים המבוצעים בדרך כלל על ידי הארגון.</w:t>
      </w:r>
    </w:p>
    <w:p w14:paraId="1981F372" w14:textId="77777777" w:rsidR="00C06319" w:rsidRDefault="00C06319">
      <w:pPr>
        <w:rPr>
          <w:rFonts w:ascii="David" w:hAnsi="David"/>
          <w:b/>
          <w:bCs/>
          <w:rtl/>
        </w:rPr>
      </w:pPr>
    </w:p>
    <w:p w14:paraId="29650F84" w14:textId="77777777" w:rsidR="00C06319" w:rsidRDefault="00C06319">
      <w:pPr>
        <w:pStyle w:val="aff2"/>
        <w:ind w:left="360"/>
        <w:outlineLvl w:val="0"/>
        <w:rPr>
          <w:rFonts w:ascii="David" w:hAnsi="David"/>
          <w:b/>
          <w:bCs/>
        </w:rPr>
      </w:pPr>
    </w:p>
    <w:p w14:paraId="25111026" w14:textId="77777777" w:rsidR="00C06319" w:rsidRDefault="003C71D9">
      <w:pPr>
        <w:pStyle w:val="aff2"/>
        <w:numPr>
          <w:ilvl w:val="0"/>
          <w:numId w:val="27"/>
        </w:numPr>
        <w:overflowPunct/>
        <w:autoSpaceDE/>
        <w:autoSpaceDN/>
        <w:adjustRightInd/>
        <w:spacing w:after="120"/>
        <w:jc w:val="center"/>
        <w:textAlignment w:val="auto"/>
        <w:outlineLvl w:val="0"/>
        <w:rPr>
          <w:rFonts w:ascii="David" w:hAnsi="David"/>
          <w:b/>
          <w:bCs/>
          <w:sz w:val="28"/>
          <w:szCs w:val="28"/>
        </w:rPr>
      </w:pPr>
      <w:r>
        <w:rPr>
          <w:rFonts w:ascii="David" w:hAnsi="David"/>
          <w:b/>
          <w:bCs/>
          <w:sz w:val="28"/>
          <w:szCs w:val="28"/>
          <w:rtl/>
        </w:rPr>
        <w:t>דרישות אבטחת מידע</w:t>
      </w:r>
      <w:r>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C06319" w14:paraId="51FF1A0A" w14:textId="77777777">
        <w:trPr>
          <w:trHeight w:val="585"/>
        </w:trPr>
        <w:tc>
          <w:tcPr>
            <w:tcW w:w="8515" w:type="dxa"/>
            <w:shd w:val="clear" w:color="auto" w:fill="D9D9D9" w:themeFill="background1" w:themeFillShade="D9"/>
          </w:tcPr>
          <w:p w14:paraId="1AA54970" w14:textId="77777777" w:rsidR="00C06319" w:rsidRDefault="003C71D9">
            <w:pPr>
              <w:pStyle w:val="26"/>
              <w:ind w:left="0" w:firstLine="0"/>
              <w:jc w:val="center"/>
              <w:rPr>
                <w:b/>
                <w:bCs/>
                <w:rtl/>
              </w:rPr>
            </w:pPr>
            <w:r>
              <w:rPr>
                <w:rFonts w:hint="cs"/>
                <w:b/>
                <w:bCs/>
                <w:rtl/>
              </w:rPr>
              <w:t>הנחיות למענה המציע</w:t>
            </w:r>
          </w:p>
        </w:tc>
      </w:tr>
      <w:tr w:rsidR="00C06319" w14:paraId="106778C8" w14:textId="77777777">
        <w:trPr>
          <w:trHeight w:val="3097"/>
        </w:trPr>
        <w:tc>
          <w:tcPr>
            <w:tcW w:w="8515" w:type="dxa"/>
          </w:tcPr>
          <w:p w14:paraId="4296CEFE" w14:textId="77777777" w:rsidR="00C06319" w:rsidRDefault="003C71D9">
            <w:pPr>
              <w:pStyle w:val="26"/>
              <w:numPr>
                <w:ilvl w:val="1"/>
                <w:numId w:val="24"/>
              </w:numPr>
              <w:rPr>
                <w:b/>
                <w:bCs/>
              </w:rPr>
            </w:pPr>
            <w:r>
              <w:rPr>
                <w:rFonts w:hint="cs"/>
                <w:rtl/>
              </w:rPr>
              <w:t xml:space="preserve">על המציע לעמוד </w:t>
            </w:r>
            <w:r>
              <w:rPr>
                <w:rFonts w:hint="cs"/>
                <w:u w:val="single"/>
                <w:rtl/>
              </w:rPr>
              <w:t>בכל</w:t>
            </w:r>
            <w:r>
              <w:rPr>
                <w:rFonts w:hint="cs"/>
                <w:rtl/>
              </w:rPr>
              <w:t xml:space="preserve"> דרישות אבטחת המידע והסייבר המופיעות בפרק זה. </w:t>
            </w:r>
          </w:p>
          <w:p w14:paraId="2E8FCC8D" w14:textId="77777777" w:rsidR="00C06319" w:rsidRDefault="003C71D9">
            <w:pPr>
              <w:pStyle w:val="26"/>
              <w:numPr>
                <w:ilvl w:val="1"/>
                <w:numId w:val="24"/>
              </w:numPr>
              <w:rPr>
                <w:b/>
                <w:bCs/>
              </w:rPr>
            </w:pPr>
            <w:r>
              <w:rPr>
                <w:rFonts w:hint="cs"/>
                <w:rtl/>
              </w:rPr>
              <w:t xml:space="preserve">ככל ונדרשות הבהרות, </w:t>
            </w:r>
            <w:r>
              <w:rPr>
                <w:rtl/>
              </w:rPr>
              <w:t>על</w:t>
            </w:r>
            <w:r>
              <w:rPr>
                <w:rFonts w:hint="cs"/>
                <w:rtl/>
              </w:rPr>
              <w:t xml:space="preserve"> </w:t>
            </w:r>
            <w:r>
              <w:rPr>
                <w:rtl/>
              </w:rPr>
              <w:t xml:space="preserve">המציע לרכז </w:t>
            </w:r>
            <w:r>
              <w:rPr>
                <w:rFonts w:hint="cs"/>
                <w:rtl/>
              </w:rPr>
              <w:t xml:space="preserve">רשימת </w:t>
            </w:r>
            <w:r>
              <w:rPr>
                <w:rtl/>
              </w:rPr>
              <w:t xml:space="preserve">שאלות </w:t>
            </w:r>
            <w:r>
              <w:rPr>
                <w:rFonts w:hint="cs"/>
                <w:rtl/>
              </w:rPr>
              <w:t>וחומרים רלוונטיים</w:t>
            </w:r>
            <w:r>
              <w:rPr>
                <w:rtl/>
              </w:rPr>
              <w:t xml:space="preserve"> בהתאם למבנה </w:t>
            </w:r>
            <w:r>
              <w:rPr>
                <w:rFonts w:hint="cs"/>
                <w:rtl/>
              </w:rPr>
              <w:t>פרק האבטחה</w:t>
            </w:r>
            <w:r>
              <w:rPr>
                <w:rtl/>
              </w:rPr>
              <w:t xml:space="preserve"> </w:t>
            </w:r>
            <w:r>
              <w:rPr>
                <w:rFonts w:hint="cs"/>
                <w:rtl/>
              </w:rPr>
              <w:t xml:space="preserve">ולהעבירם למשרד </w:t>
            </w:r>
            <w:r>
              <w:rPr>
                <w:rFonts w:hint="cs"/>
                <w:b/>
                <w:bCs/>
                <w:u w:val="single"/>
                <w:rtl/>
              </w:rPr>
              <w:t>בשלב שאלות ההבהרה בלבד</w:t>
            </w:r>
            <w:r>
              <w:rPr>
                <w:rFonts w:hint="cs"/>
                <w:rtl/>
              </w:rPr>
              <w:t xml:space="preserve"> לקבלת מענה</w:t>
            </w:r>
            <w:r>
              <w:rPr>
                <w:rtl/>
              </w:rPr>
              <w:t>.</w:t>
            </w:r>
            <w:r>
              <w:rPr>
                <w:rFonts w:hint="cs"/>
                <w:rtl/>
              </w:rPr>
              <w:t xml:space="preserve"> </w:t>
            </w:r>
          </w:p>
          <w:p w14:paraId="5DA714BD" w14:textId="77777777" w:rsidR="00C06319" w:rsidRDefault="003C71D9">
            <w:pPr>
              <w:pStyle w:val="26"/>
              <w:numPr>
                <w:ilvl w:val="1"/>
                <w:numId w:val="24"/>
              </w:numPr>
              <w:rPr>
                <w:b/>
                <w:bCs/>
              </w:rPr>
            </w:pPr>
            <w:r>
              <w:rPr>
                <w:rFonts w:hint="cs"/>
                <w:rtl/>
              </w:rPr>
              <w:t xml:space="preserve">על המציע </w:t>
            </w:r>
            <w:r>
              <w:rPr>
                <w:rFonts w:hint="cs"/>
                <w:b/>
                <w:bCs/>
                <w:rtl/>
              </w:rPr>
              <w:t xml:space="preserve">לסמן </w:t>
            </w:r>
            <w:r>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Pr>
                <w:rFonts w:hint="cs"/>
                <w:b/>
                <w:bCs/>
                <w:rtl/>
              </w:rPr>
              <w:t xml:space="preserve"> בכל סעיף </w:t>
            </w:r>
            <w:r>
              <w:rPr>
                <w:rFonts w:hint="cs"/>
                <w:rtl/>
              </w:rPr>
              <w:t>בעמודת "אישור המציע", המהווה אישור לכך שהמצ</w:t>
            </w:r>
            <w:r>
              <w:rPr>
                <w:rFonts w:hint="cs"/>
                <w:rtl/>
              </w:rPr>
              <w:t xml:space="preserve">יע </w:t>
            </w:r>
            <w:r>
              <w:rPr>
                <w:rFonts w:hint="cs"/>
                <w:b/>
                <w:bCs/>
                <w:rtl/>
              </w:rPr>
              <w:t>קרא,</w:t>
            </w:r>
            <w:r>
              <w:rPr>
                <w:rFonts w:hint="cs"/>
                <w:rtl/>
              </w:rPr>
              <w:t xml:space="preserve"> </w:t>
            </w:r>
            <w:r>
              <w:rPr>
                <w:rFonts w:hint="cs"/>
                <w:b/>
                <w:bCs/>
                <w:rtl/>
              </w:rPr>
              <w:t>הבין, מקובל עליו ויפעל בהתאם לדרישות פרק זה.</w:t>
            </w:r>
          </w:p>
          <w:p w14:paraId="6DD3767E" w14:textId="77777777" w:rsidR="00C06319" w:rsidRDefault="003C71D9">
            <w:pPr>
              <w:pStyle w:val="26"/>
              <w:numPr>
                <w:ilvl w:val="1"/>
                <w:numId w:val="24"/>
              </w:numPr>
            </w:pPr>
            <w:r>
              <w:rPr>
                <w:rtl/>
              </w:rPr>
              <w:lastRenderedPageBreak/>
              <w:t xml:space="preserve">בסעיפים בהם המציע נדרש לצרף </w:t>
            </w:r>
            <w:r>
              <w:rPr>
                <w:rFonts w:hint="cs"/>
                <w:rtl/>
              </w:rPr>
              <w:t>מסמכים</w:t>
            </w:r>
            <w:r>
              <w:rPr>
                <w:rtl/>
              </w:rPr>
              <w:t xml:space="preserve"> או פירוט </w:t>
            </w:r>
            <w:r>
              <w:rPr>
                <w:rFonts w:hint="cs"/>
                <w:rtl/>
              </w:rPr>
              <w:t xml:space="preserve">נוסף </w:t>
            </w:r>
            <w:r>
              <w:rPr>
                <w:b/>
                <w:bCs/>
                <w:rtl/>
              </w:rPr>
              <w:t>על</w:t>
            </w:r>
            <w:r>
              <w:rPr>
                <w:rFonts w:hint="cs"/>
                <w:b/>
                <w:bCs/>
                <w:rtl/>
              </w:rPr>
              <w:t xml:space="preserve"> המציע</w:t>
            </w:r>
            <w:r>
              <w:rPr>
                <w:b/>
                <w:bCs/>
                <w:rtl/>
              </w:rPr>
              <w:t xml:space="preserve"> </w:t>
            </w:r>
            <w:r>
              <w:rPr>
                <w:rFonts w:hint="cs"/>
                <w:b/>
                <w:bCs/>
                <w:rtl/>
              </w:rPr>
              <w:t>לספק</w:t>
            </w:r>
            <w:r>
              <w:rPr>
                <w:b/>
                <w:bCs/>
                <w:rtl/>
              </w:rPr>
              <w:t xml:space="preserve"> את </w:t>
            </w:r>
            <w:r>
              <w:rPr>
                <w:rFonts w:hint="cs"/>
                <w:b/>
                <w:bCs/>
                <w:rtl/>
              </w:rPr>
              <w:t xml:space="preserve">כל </w:t>
            </w:r>
            <w:r>
              <w:rPr>
                <w:b/>
                <w:bCs/>
                <w:rtl/>
              </w:rPr>
              <w:t xml:space="preserve">המסמכים </w:t>
            </w:r>
            <w:r>
              <w:rPr>
                <w:rFonts w:hint="cs"/>
                <w:b/>
                <w:bCs/>
                <w:rtl/>
              </w:rPr>
              <w:t>הרלוונטיי</w:t>
            </w:r>
            <w:r>
              <w:rPr>
                <w:rFonts w:hint="eastAsia"/>
                <w:b/>
                <w:bCs/>
                <w:rtl/>
              </w:rPr>
              <w:t>ם</w:t>
            </w:r>
            <w:r>
              <w:rPr>
                <w:b/>
                <w:bCs/>
                <w:rtl/>
              </w:rPr>
              <w:t>.</w:t>
            </w:r>
          </w:p>
          <w:p w14:paraId="6475A5D3" w14:textId="77777777" w:rsidR="00C06319" w:rsidRDefault="003C71D9">
            <w:pPr>
              <w:pStyle w:val="26"/>
              <w:numPr>
                <w:ilvl w:val="1"/>
                <w:numId w:val="24"/>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C913E0F" w14:textId="77777777" w:rsidR="00C06319" w:rsidRDefault="00C06319">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C06319" w14:paraId="6E46A47F" w14:textId="77777777">
        <w:trPr>
          <w:trHeight w:val="642"/>
        </w:trPr>
        <w:tc>
          <w:tcPr>
            <w:tcW w:w="10091" w:type="dxa"/>
            <w:gridSpan w:val="3"/>
            <w:shd w:val="clear" w:color="auto" w:fill="DBDBDB" w:themeFill="accent3" w:themeFillTint="66"/>
          </w:tcPr>
          <w:p w14:paraId="1B06C880" w14:textId="77777777" w:rsidR="00C06319" w:rsidRDefault="003C71D9">
            <w:pPr>
              <w:pStyle w:val="3-"/>
              <w:numPr>
                <w:ilvl w:val="1"/>
                <w:numId w:val="29"/>
              </w:numPr>
              <w:bidi/>
              <w:jc w:val="center"/>
              <w:rPr>
                <w:rtl/>
              </w:rPr>
            </w:pPr>
            <w:r>
              <w:rPr>
                <w:rtl/>
              </w:rPr>
              <w:t>כללי</w:t>
            </w:r>
          </w:p>
        </w:tc>
      </w:tr>
      <w:tr w:rsidR="00C06319" w14:paraId="19EE2544" w14:textId="77777777">
        <w:tc>
          <w:tcPr>
            <w:tcW w:w="1882" w:type="dxa"/>
          </w:tcPr>
          <w:p w14:paraId="27219FB6" w14:textId="77777777" w:rsidR="00C06319" w:rsidRDefault="00C06319">
            <w:pPr>
              <w:pStyle w:val="4-"/>
              <w:numPr>
                <w:ilvl w:val="2"/>
                <w:numId w:val="29"/>
              </w:numPr>
              <w:bidi/>
              <w:rPr>
                <w:rtl/>
              </w:rPr>
            </w:pPr>
          </w:p>
        </w:tc>
        <w:tc>
          <w:tcPr>
            <w:tcW w:w="8209" w:type="dxa"/>
            <w:gridSpan w:val="2"/>
          </w:tcPr>
          <w:p w14:paraId="4FF8E175" w14:textId="77777777" w:rsidR="00C06319" w:rsidRDefault="003C71D9">
            <w:pPr>
              <w:pStyle w:val="Normal2"/>
              <w:ind w:left="0"/>
              <w:rPr>
                <w:sz w:val="28"/>
                <w:szCs w:val="28"/>
                <w:rtl/>
              </w:rPr>
            </w:pPr>
            <w:r>
              <w:rPr>
                <w:rFonts w:ascii="David" w:eastAsiaTheme="minorHAnsi" w:hAnsi="David" w:hint="cs"/>
                <w:rtl/>
              </w:rPr>
              <w:t>ה</w:t>
            </w:r>
            <w:r>
              <w:rPr>
                <w:rFonts w:ascii="David" w:eastAsiaTheme="minorHAnsi" w:hAnsi="David"/>
                <w:rtl/>
              </w:rPr>
              <w:t xml:space="preserve">משרד רואה חשיבות רבה במימוש שיטתי ויעיל של היבטי אבטחת המידע, ובכלל זה היבטים הקשורים </w:t>
            </w:r>
            <w:r>
              <w:rPr>
                <w:rFonts w:ascii="David" w:eastAsiaTheme="minorHAnsi" w:hAnsi="David" w:hint="cs"/>
                <w:rtl/>
              </w:rPr>
              <w:t>ל</w:t>
            </w:r>
            <w:r>
              <w:rPr>
                <w:rFonts w:ascii="David" w:eastAsiaTheme="minorHAnsi" w:hAnsi="David"/>
                <w:rtl/>
              </w:rPr>
              <w:t>הגנה על מידע ול</w:t>
            </w:r>
            <w:r>
              <w:rPr>
                <w:rFonts w:ascii="David" w:eastAsiaTheme="minorHAnsi" w:hAnsi="David" w:hint="cs"/>
                <w:rtl/>
              </w:rPr>
              <w:t>עמידה ב</w:t>
            </w:r>
            <w:r>
              <w:rPr>
                <w:rFonts w:ascii="David" w:eastAsiaTheme="minorHAnsi" w:hAnsi="David"/>
                <w:rtl/>
              </w:rPr>
              <w:t>חוק הגנת הפרטיות התשמ"א-1981.</w:t>
            </w:r>
          </w:p>
        </w:tc>
      </w:tr>
      <w:tr w:rsidR="00C06319" w14:paraId="5A655856" w14:textId="77777777">
        <w:tc>
          <w:tcPr>
            <w:tcW w:w="1882" w:type="dxa"/>
          </w:tcPr>
          <w:p w14:paraId="60185A6C" w14:textId="77777777" w:rsidR="00C06319" w:rsidRDefault="00C06319">
            <w:pPr>
              <w:pStyle w:val="4-"/>
              <w:numPr>
                <w:ilvl w:val="2"/>
                <w:numId w:val="29"/>
              </w:numPr>
              <w:bidi/>
              <w:rPr>
                <w:rtl/>
              </w:rPr>
            </w:pPr>
          </w:p>
        </w:tc>
        <w:tc>
          <w:tcPr>
            <w:tcW w:w="8209" w:type="dxa"/>
            <w:gridSpan w:val="2"/>
          </w:tcPr>
          <w:p w14:paraId="2151CE55" w14:textId="77777777" w:rsidR="00C06319" w:rsidRDefault="003C71D9">
            <w:pPr>
              <w:pStyle w:val="Normal2"/>
              <w:ind w:left="0"/>
              <w:rPr>
                <w:sz w:val="28"/>
                <w:szCs w:val="28"/>
                <w:rtl/>
              </w:rPr>
            </w:pPr>
            <w:r>
              <w:rPr>
                <w:rFonts w:hint="eastAsia"/>
                <w:rtl/>
              </w:rPr>
              <w:t>על</w:t>
            </w:r>
            <w:r>
              <w:rPr>
                <w:rtl/>
              </w:rPr>
              <w:t xml:space="preserve"> המציע </w:t>
            </w:r>
            <w:r>
              <w:rPr>
                <w:rFonts w:hint="eastAsia"/>
                <w:rtl/>
              </w:rPr>
              <w:t>לפרט</w:t>
            </w:r>
            <w:r>
              <w:rPr>
                <w:rFonts w:hint="cs"/>
                <w:rtl/>
              </w:rPr>
              <w:t xml:space="preserve"> ולהציג למשרד, ככל שיידר</w:t>
            </w:r>
            <w:r>
              <w:rPr>
                <w:rFonts w:hint="eastAsia"/>
                <w:rtl/>
              </w:rPr>
              <w:t>ש</w:t>
            </w:r>
            <w:r>
              <w:rPr>
                <w:rFonts w:hint="cs"/>
                <w:rtl/>
              </w:rPr>
              <w:t xml:space="preserve"> לעשות זאת, את האמצעים בהם הוא נוקט לשם שמירה על אבטחת המידע לרבות מסמכים רלו</w:t>
            </w:r>
            <w:r>
              <w:rPr>
                <w:rFonts w:hint="cs"/>
                <w:rtl/>
              </w:rPr>
              <w:t xml:space="preserve">ונטיים. </w:t>
            </w:r>
          </w:p>
        </w:tc>
      </w:tr>
      <w:tr w:rsidR="00C06319" w14:paraId="11AAE41F" w14:textId="77777777">
        <w:tc>
          <w:tcPr>
            <w:tcW w:w="1882" w:type="dxa"/>
          </w:tcPr>
          <w:p w14:paraId="7CFAC3B0" w14:textId="77777777" w:rsidR="00C06319" w:rsidRDefault="00C06319">
            <w:pPr>
              <w:pStyle w:val="4-"/>
              <w:numPr>
                <w:ilvl w:val="2"/>
                <w:numId w:val="29"/>
              </w:numPr>
              <w:bidi/>
              <w:rPr>
                <w:rtl/>
              </w:rPr>
            </w:pPr>
          </w:p>
        </w:tc>
        <w:tc>
          <w:tcPr>
            <w:tcW w:w="8209" w:type="dxa"/>
            <w:gridSpan w:val="2"/>
          </w:tcPr>
          <w:p w14:paraId="3B323F15" w14:textId="77777777" w:rsidR="00C06319" w:rsidRDefault="003C71D9">
            <w:pPr>
              <w:pStyle w:val="Normal2"/>
              <w:ind w:left="0"/>
              <w:rPr>
                <w:b/>
                <w:bCs/>
                <w:u w:val="single"/>
                <w:rtl/>
              </w:rPr>
            </w:pPr>
            <w:r>
              <w:rPr>
                <w:rFonts w:hint="eastAsia"/>
                <w:b/>
                <w:bCs/>
                <w:u w:val="single"/>
                <w:rtl/>
              </w:rPr>
              <w:t>על</w:t>
            </w:r>
            <w:r>
              <w:rPr>
                <w:b/>
                <w:bCs/>
                <w:u w:val="single"/>
                <w:rtl/>
              </w:rPr>
              <w:t xml:space="preserve"> המציע </w:t>
            </w:r>
            <w:r>
              <w:rPr>
                <w:rFonts w:hint="eastAsia"/>
                <w:b/>
                <w:bCs/>
                <w:u w:val="single"/>
                <w:rtl/>
              </w:rPr>
              <w:t>לפרט</w:t>
            </w:r>
            <w:r>
              <w:rPr>
                <w:rFonts w:hint="cs"/>
                <w:b/>
                <w:bCs/>
                <w:u w:val="single"/>
                <w:rtl/>
              </w:rPr>
              <w:t xml:space="preserve"> ולהציג</w:t>
            </w:r>
            <w:r>
              <w:rPr>
                <w:rFonts w:hint="cs"/>
                <w:rtl/>
              </w:rPr>
              <w:t xml:space="preserve"> את תקני אבטחת המידע בהם הוא עומד כגון </w:t>
            </w:r>
            <w:r>
              <w:t>ISO27001</w:t>
            </w:r>
            <w:r>
              <w:rPr>
                <w:rFonts w:hint="cs"/>
                <w:rtl/>
              </w:rPr>
              <w:t xml:space="preserve"> וכדומה.</w:t>
            </w:r>
          </w:p>
        </w:tc>
      </w:tr>
      <w:tr w:rsidR="00C06319" w14:paraId="40E84C68" w14:textId="77777777">
        <w:tc>
          <w:tcPr>
            <w:tcW w:w="10091" w:type="dxa"/>
            <w:gridSpan w:val="3"/>
          </w:tcPr>
          <w:p w14:paraId="63FE246B" w14:textId="77777777" w:rsidR="00C06319" w:rsidRDefault="003C71D9">
            <w:pPr>
              <w:pStyle w:val="Normal2"/>
              <w:ind w:left="0"/>
              <w:jc w:val="left"/>
              <w:rPr>
                <w:b/>
                <w:bCs/>
                <w:rtl/>
              </w:rPr>
            </w:pPr>
            <w:r>
              <w:rPr>
                <w:rFonts w:hint="cs"/>
                <w:b/>
                <w:bCs/>
                <w:u w:val="single"/>
                <w:rtl/>
              </w:rPr>
              <w:t>מענה המציע:</w:t>
            </w:r>
            <w:r>
              <w:rPr>
                <w:rFonts w:hint="cs"/>
                <w:b/>
                <w:bCs/>
                <w:rtl/>
              </w:rPr>
              <w:t xml:space="preserve">  </w:t>
            </w:r>
          </w:p>
          <w:p w14:paraId="27C80EB0" w14:textId="77777777" w:rsidR="00C06319" w:rsidRDefault="00C06319">
            <w:pPr>
              <w:pStyle w:val="Normal2"/>
              <w:ind w:left="0"/>
              <w:jc w:val="left"/>
              <w:rPr>
                <w:u w:val="single"/>
                <w:rtl/>
              </w:rPr>
            </w:pPr>
          </w:p>
        </w:tc>
      </w:tr>
      <w:tr w:rsidR="00C06319" w14:paraId="7030A58E" w14:textId="77777777">
        <w:trPr>
          <w:trHeight w:val="641"/>
        </w:trPr>
        <w:tc>
          <w:tcPr>
            <w:tcW w:w="1882" w:type="dxa"/>
            <w:shd w:val="clear" w:color="auto" w:fill="DBDBDB" w:themeFill="accent3" w:themeFillTint="66"/>
            <w:vAlign w:val="center"/>
          </w:tcPr>
          <w:p w14:paraId="2AC7FCC9" w14:textId="77777777" w:rsidR="00C06319" w:rsidRDefault="003C71D9">
            <w:pPr>
              <w:pStyle w:val="26"/>
              <w:jc w:val="center"/>
              <w:outlineLvl w:val="0"/>
              <w:rPr>
                <w:b/>
                <w:bCs/>
                <w:rtl/>
              </w:rPr>
            </w:pPr>
            <w:r>
              <w:rPr>
                <w:rFonts w:hint="cs"/>
                <w:b/>
                <w:bCs/>
                <w:rtl/>
              </w:rPr>
              <w:t>סעיף</w:t>
            </w:r>
          </w:p>
        </w:tc>
        <w:tc>
          <w:tcPr>
            <w:tcW w:w="6656" w:type="dxa"/>
            <w:shd w:val="clear" w:color="auto" w:fill="DBDBDB" w:themeFill="accent3" w:themeFillTint="66"/>
            <w:vAlign w:val="center"/>
          </w:tcPr>
          <w:p w14:paraId="55397E0A" w14:textId="77777777" w:rsidR="00C06319" w:rsidRDefault="003C71D9">
            <w:pPr>
              <w:pStyle w:val="26"/>
              <w:jc w:val="center"/>
              <w:outlineLvl w:val="0"/>
              <w:rPr>
                <w:b/>
                <w:bCs/>
                <w:rtl/>
              </w:rPr>
            </w:pPr>
            <w:r>
              <w:rPr>
                <w:rFonts w:hint="eastAsia"/>
                <w:b/>
                <w:bCs/>
                <w:rtl/>
              </w:rPr>
              <w:t>דרישה</w:t>
            </w:r>
          </w:p>
        </w:tc>
        <w:tc>
          <w:tcPr>
            <w:tcW w:w="1553" w:type="dxa"/>
            <w:shd w:val="clear" w:color="auto" w:fill="DBDBDB" w:themeFill="accent3" w:themeFillTint="66"/>
          </w:tcPr>
          <w:p w14:paraId="19A5295D" w14:textId="77777777" w:rsidR="00C06319" w:rsidRDefault="003C71D9">
            <w:pPr>
              <w:pStyle w:val="Normal2"/>
              <w:ind w:left="0"/>
              <w:jc w:val="center"/>
              <w:rPr>
                <w:b/>
                <w:bCs/>
                <w:rtl/>
              </w:rPr>
            </w:pPr>
            <w:r>
              <w:rPr>
                <w:rFonts w:hint="cs"/>
                <w:b/>
                <w:bCs/>
                <w:rtl/>
              </w:rPr>
              <w:t xml:space="preserve">אישור המציע </w:t>
            </w:r>
          </w:p>
        </w:tc>
      </w:tr>
      <w:tr w:rsidR="00C06319" w14:paraId="2711BBCE" w14:textId="77777777">
        <w:trPr>
          <w:trHeight w:val="641"/>
        </w:trPr>
        <w:tc>
          <w:tcPr>
            <w:tcW w:w="10091" w:type="dxa"/>
            <w:gridSpan w:val="3"/>
            <w:shd w:val="clear" w:color="auto" w:fill="DBDBDB" w:themeFill="accent3" w:themeFillTint="66"/>
            <w:vAlign w:val="center"/>
          </w:tcPr>
          <w:p w14:paraId="154C3173" w14:textId="77777777" w:rsidR="00C06319" w:rsidRDefault="003C71D9">
            <w:pPr>
              <w:pStyle w:val="26"/>
              <w:numPr>
                <w:ilvl w:val="1"/>
                <w:numId w:val="29"/>
              </w:numPr>
              <w:jc w:val="center"/>
              <w:outlineLvl w:val="0"/>
              <w:rPr>
                <w:b/>
                <w:bCs/>
                <w:rtl/>
              </w:rPr>
            </w:pPr>
            <w:r>
              <w:rPr>
                <w:rFonts w:hint="cs"/>
                <w:b/>
                <w:bCs/>
                <w:rtl/>
              </w:rPr>
              <w:t>שמירה על מידע</w:t>
            </w:r>
          </w:p>
        </w:tc>
      </w:tr>
      <w:tr w:rsidR="00C06319" w14:paraId="416AFA6C" w14:textId="77777777">
        <w:tc>
          <w:tcPr>
            <w:tcW w:w="1882" w:type="dxa"/>
          </w:tcPr>
          <w:p w14:paraId="6E5E9C0F" w14:textId="77777777" w:rsidR="00C06319" w:rsidRDefault="00C06319">
            <w:pPr>
              <w:pStyle w:val="4-"/>
              <w:numPr>
                <w:ilvl w:val="2"/>
                <w:numId w:val="29"/>
              </w:numPr>
              <w:bidi/>
              <w:rPr>
                <w:rtl/>
              </w:rPr>
            </w:pPr>
          </w:p>
        </w:tc>
        <w:tc>
          <w:tcPr>
            <w:tcW w:w="6656" w:type="dxa"/>
            <w:vAlign w:val="center"/>
          </w:tcPr>
          <w:p w14:paraId="3E95DD91" w14:textId="77777777" w:rsidR="00C06319" w:rsidRDefault="003C71D9">
            <w:pPr>
              <w:pStyle w:val="26"/>
              <w:ind w:left="0" w:firstLine="0"/>
              <w:rPr>
                <w:rtl/>
              </w:rPr>
            </w:pPr>
            <w:r>
              <w:rPr>
                <w:rFonts w:hint="cs"/>
                <w:rtl/>
              </w:rPr>
              <w:t xml:space="preserve">המשרד הינו הבעלים הבלעדיים של המידע, לרבות המידע נשוא מכרז זה המאוחסן בסביבת המציע. המציע יעשה שימוש במידע אך </w:t>
            </w:r>
            <w:r>
              <w:rPr>
                <w:rFonts w:hint="cs"/>
                <w:rtl/>
              </w:rPr>
              <w:t>ורק למטרת היענות מלאה לדרישות המכרז.</w:t>
            </w:r>
          </w:p>
        </w:tc>
        <w:tc>
          <w:tcPr>
            <w:tcW w:w="1553" w:type="dxa"/>
            <w:vAlign w:val="center"/>
          </w:tcPr>
          <w:p w14:paraId="1661CFBB" w14:textId="77777777" w:rsidR="00C06319" w:rsidRDefault="003C71D9">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EDAE16B" w14:textId="77777777">
        <w:trPr>
          <w:trHeight w:val="1093"/>
        </w:trPr>
        <w:tc>
          <w:tcPr>
            <w:tcW w:w="1882" w:type="dxa"/>
          </w:tcPr>
          <w:p w14:paraId="4015D1A2" w14:textId="77777777" w:rsidR="00C06319" w:rsidRDefault="00C06319">
            <w:pPr>
              <w:pStyle w:val="4-"/>
              <w:numPr>
                <w:ilvl w:val="2"/>
                <w:numId w:val="29"/>
              </w:numPr>
              <w:bidi/>
              <w:rPr>
                <w:rtl/>
              </w:rPr>
            </w:pPr>
          </w:p>
        </w:tc>
        <w:tc>
          <w:tcPr>
            <w:tcW w:w="6656" w:type="dxa"/>
            <w:vAlign w:val="center"/>
          </w:tcPr>
          <w:p w14:paraId="201809DF" w14:textId="77777777" w:rsidR="00C06319" w:rsidRDefault="003C71D9">
            <w:pPr>
              <w:pStyle w:val="26"/>
              <w:ind w:left="0" w:firstLine="0"/>
              <w:rPr>
                <w:rtl/>
              </w:rPr>
            </w:pPr>
            <w:r>
              <w:rPr>
                <w:rFonts w:hint="cs"/>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553F7791" w14:textId="77777777" w:rsidR="00C06319" w:rsidRDefault="003C71D9">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B65508B" w14:textId="77777777">
        <w:tc>
          <w:tcPr>
            <w:tcW w:w="1882" w:type="dxa"/>
          </w:tcPr>
          <w:p w14:paraId="2E06CDB8" w14:textId="77777777" w:rsidR="00C06319" w:rsidRDefault="00C06319">
            <w:pPr>
              <w:pStyle w:val="4-"/>
              <w:numPr>
                <w:ilvl w:val="2"/>
                <w:numId w:val="29"/>
              </w:numPr>
              <w:bidi/>
              <w:rPr>
                <w:rtl/>
              </w:rPr>
            </w:pPr>
          </w:p>
        </w:tc>
        <w:tc>
          <w:tcPr>
            <w:tcW w:w="6656" w:type="dxa"/>
            <w:vAlign w:val="center"/>
          </w:tcPr>
          <w:p w14:paraId="560ECB75" w14:textId="77777777" w:rsidR="00C06319" w:rsidRDefault="003C71D9">
            <w:pPr>
              <w:pStyle w:val="26"/>
              <w:ind w:left="0" w:firstLine="0"/>
              <w:rPr>
                <w:rtl/>
              </w:rPr>
            </w:pPr>
            <w:r>
              <w:rPr>
                <w:rFonts w:hint="cs"/>
                <w:rtl/>
              </w:rPr>
              <w:t xml:space="preserve">המציע מחויב לשמור על המידע של המשרד, לרבות מידע רגיש, </w:t>
            </w:r>
            <w:r>
              <w:rPr>
                <w:rFonts w:hint="cs"/>
                <w:rtl/>
              </w:rPr>
              <w:t>בהתאם לסטנדרטים מקובלים בשוק.</w:t>
            </w:r>
          </w:p>
        </w:tc>
        <w:tc>
          <w:tcPr>
            <w:tcW w:w="1553" w:type="dxa"/>
            <w:vAlign w:val="center"/>
          </w:tcPr>
          <w:p w14:paraId="10A02983" w14:textId="77777777" w:rsidR="00C06319" w:rsidRDefault="003C71D9">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BFEC40F" w14:textId="77777777">
        <w:tc>
          <w:tcPr>
            <w:tcW w:w="1882" w:type="dxa"/>
          </w:tcPr>
          <w:p w14:paraId="28CFC90D" w14:textId="77777777" w:rsidR="00C06319" w:rsidRDefault="00C06319">
            <w:pPr>
              <w:pStyle w:val="4-"/>
              <w:numPr>
                <w:ilvl w:val="2"/>
                <w:numId w:val="29"/>
              </w:numPr>
              <w:bidi/>
              <w:rPr>
                <w:rtl/>
              </w:rPr>
            </w:pPr>
          </w:p>
        </w:tc>
        <w:tc>
          <w:tcPr>
            <w:tcW w:w="6656" w:type="dxa"/>
            <w:vAlign w:val="center"/>
          </w:tcPr>
          <w:p w14:paraId="4660C892" w14:textId="77777777" w:rsidR="00C06319" w:rsidRDefault="003C71D9">
            <w:pPr>
              <w:pStyle w:val="26"/>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09FB6282" w14:textId="77777777" w:rsidR="00C06319" w:rsidRDefault="003C71D9">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3A26CC6" w14:textId="77777777">
        <w:tc>
          <w:tcPr>
            <w:tcW w:w="1882" w:type="dxa"/>
          </w:tcPr>
          <w:p w14:paraId="47B43B15" w14:textId="77777777" w:rsidR="00C06319" w:rsidRDefault="00C06319">
            <w:pPr>
              <w:pStyle w:val="4-"/>
              <w:numPr>
                <w:ilvl w:val="2"/>
                <w:numId w:val="29"/>
              </w:numPr>
              <w:bidi/>
              <w:rPr>
                <w:rtl/>
              </w:rPr>
            </w:pPr>
          </w:p>
        </w:tc>
        <w:tc>
          <w:tcPr>
            <w:tcW w:w="6656" w:type="dxa"/>
            <w:vAlign w:val="center"/>
          </w:tcPr>
          <w:p w14:paraId="684B60FB" w14:textId="77777777" w:rsidR="00C06319" w:rsidRDefault="003C71D9">
            <w:pPr>
              <w:pStyle w:val="26"/>
              <w:ind w:left="0" w:firstLine="0"/>
              <w:rPr>
                <w:rtl/>
              </w:rPr>
            </w:pPr>
            <w:r>
              <w:rPr>
                <w:rtl/>
              </w:rPr>
              <w:t xml:space="preserve">המציע מתחייב שהוא, או מי מטעמו, לא יעביר מידע </w:t>
            </w:r>
            <w:r>
              <w:rPr>
                <w:rFonts w:hint="cs"/>
                <w:rtl/>
              </w:rPr>
              <w:t>רגיש ו/או חסוי</w:t>
            </w:r>
            <w:r>
              <w:rPr>
                <w:rtl/>
              </w:rPr>
              <w:t xml:space="preserve">, או חלק ממידע </w:t>
            </w:r>
            <w:r>
              <w:rPr>
                <w:rFonts w:hint="cs"/>
                <w:rtl/>
              </w:rPr>
              <w:t>רגיש ו/או חסוי</w:t>
            </w:r>
            <w:r>
              <w:rPr>
                <w:rtl/>
              </w:rPr>
              <w:t>, אשר בידיו או שיש לו גישה אליהם, ל</w:t>
            </w:r>
            <w:r>
              <w:rPr>
                <w:rFonts w:hint="cs"/>
                <w:rtl/>
              </w:rPr>
              <w:t xml:space="preserve">גורם </w:t>
            </w:r>
            <w:r>
              <w:rPr>
                <w:rtl/>
              </w:rPr>
              <w:t xml:space="preserve">צד שלישי כלשהו ללא </w:t>
            </w:r>
            <w:r>
              <w:rPr>
                <w:rtl/>
              </w:rPr>
              <w:t>אישור מפורש ובכתב מאת</w:t>
            </w:r>
            <w:r>
              <w:rPr>
                <w:rFonts w:hint="cs"/>
                <w:rtl/>
              </w:rPr>
              <w:t xml:space="preserve"> </w:t>
            </w:r>
            <w:r>
              <w:rPr>
                <w:rtl/>
              </w:rPr>
              <w:t>המשרד.</w:t>
            </w:r>
          </w:p>
        </w:tc>
        <w:tc>
          <w:tcPr>
            <w:tcW w:w="1553" w:type="dxa"/>
            <w:vAlign w:val="center"/>
          </w:tcPr>
          <w:p w14:paraId="2ED45A8C" w14:textId="77777777" w:rsidR="00C06319" w:rsidRDefault="003C71D9">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EB3362A" w14:textId="77777777">
        <w:tc>
          <w:tcPr>
            <w:tcW w:w="1882" w:type="dxa"/>
          </w:tcPr>
          <w:p w14:paraId="2933BF73" w14:textId="77777777" w:rsidR="00C06319" w:rsidRDefault="00C06319">
            <w:pPr>
              <w:pStyle w:val="4-"/>
              <w:numPr>
                <w:ilvl w:val="2"/>
                <w:numId w:val="29"/>
              </w:numPr>
              <w:bidi/>
              <w:rPr>
                <w:rtl/>
              </w:rPr>
            </w:pPr>
          </w:p>
        </w:tc>
        <w:tc>
          <w:tcPr>
            <w:tcW w:w="6656" w:type="dxa"/>
            <w:vAlign w:val="center"/>
          </w:tcPr>
          <w:p w14:paraId="4144583F" w14:textId="77777777" w:rsidR="00C06319" w:rsidRDefault="003C71D9">
            <w:pPr>
              <w:pStyle w:val="26"/>
              <w:ind w:left="0" w:firstLine="0"/>
              <w:rPr>
                <w:rtl/>
              </w:rPr>
            </w:pPr>
            <w:r>
              <w:rPr>
                <w:rFonts w:hint="cs"/>
                <w:rtl/>
              </w:rPr>
              <w:t>חל איסור מוחלט בהעברת מידע של המשרד באמצעות התקן נייד (ראה הגדרות).</w:t>
            </w:r>
          </w:p>
        </w:tc>
        <w:tc>
          <w:tcPr>
            <w:tcW w:w="1553" w:type="dxa"/>
            <w:vAlign w:val="center"/>
          </w:tcPr>
          <w:p w14:paraId="75FA4EF0" w14:textId="77777777" w:rsidR="00C06319" w:rsidRDefault="003C71D9">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FE13D3B" w14:textId="77777777">
        <w:tc>
          <w:tcPr>
            <w:tcW w:w="1882" w:type="dxa"/>
          </w:tcPr>
          <w:p w14:paraId="5C31AF2A" w14:textId="77777777" w:rsidR="00C06319" w:rsidRDefault="00C06319">
            <w:pPr>
              <w:pStyle w:val="4-"/>
              <w:numPr>
                <w:ilvl w:val="2"/>
                <w:numId w:val="29"/>
              </w:numPr>
              <w:bidi/>
              <w:rPr>
                <w:rtl/>
              </w:rPr>
            </w:pPr>
          </w:p>
        </w:tc>
        <w:tc>
          <w:tcPr>
            <w:tcW w:w="6656" w:type="dxa"/>
            <w:vAlign w:val="center"/>
          </w:tcPr>
          <w:p w14:paraId="7919CA27" w14:textId="77777777" w:rsidR="00C06319" w:rsidRDefault="003C71D9">
            <w:pPr>
              <w:pStyle w:val="26"/>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6D6D2995" w14:textId="77777777" w:rsidR="00C06319" w:rsidRDefault="003C71D9">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E5D5F7B" w14:textId="77777777">
        <w:tc>
          <w:tcPr>
            <w:tcW w:w="1882" w:type="dxa"/>
          </w:tcPr>
          <w:p w14:paraId="4EF6BCE6" w14:textId="77777777" w:rsidR="00C06319" w:rsidRDefault="00C06319">
            <w:pPr>
              <w:pStyle w:val="4-"/>
              <w:numPr>
                <w:ilvl w:val="2"/>
                <w:numId w:val="29"/>
              </w:numPr>
              <w:bidi/>
              <w:rPr>
                <w:rtl/>
              </w:rPr>
            </w:pPr>
          </w:p>
        </w:tc>
        <w:tc>
          <w:tcPr>
            <w:tcW w:w="6656" w:type="dxa"/>
            <w:vAlign w:val="center"/>
          </w:tcPr>
          <w:p w14:paraId="6AB9B3CC" w14:textId="77777777" w:rsidR="00C06319" w:rsidRDefault="003C71D9">
            <w:pPr>
              <w:rPr>
                <w:rFonts w:ascii="David" w:hAnsi="David"/>
                <w:rtl/>
                <w:lang w:eastAsia="en-US"/>
              </w:rPr>
            </w:pPr>
            <w:r>
              <w:rPr>
                <w:rFonts w:ascii="David" w:hAnsi="David"/>
                <w:rtl/>
              </w:rPr>
              <w:t>המציע</w:t>
            </w:r>
            <w:r>
              <w:rPr>
                <w:rFonts w:ascii="David" w:hAnsi="David"/>
                <w:rtl/>
                <w:lang w:eastAsia="en-US"/>
              </w:rPr>
              <w:t xml:space="preserve"> מתחייב כי מידע </w:t>
            </w:r>
            <w:r>
              <w:rPr>
                <w:rFonts w:ascii="David" w:hAnsi="David" w:hint="cs"/>
                <w:rtl/>
                <w:lang w:eastAsia="en-US"/>
              </w:rPr>
              <w:t xml:space="preserve">רגיש לרבות מידע </w:t>
            </w:r>
            <w:r>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713376B1" w14:textId="77777777" w:rsidR="00C06319" w:rsidRDefault="003C71D9">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A8AE54A" w14:textId="77777777">
        <w:tc>
          <w:tcPr>
            <w:tcW w:w="1882" w:type="dxa"/>
          </w:tcPr>
          <w:p w14:paraId="3F24E333" w14:textId="77777777" w:rsidR="00C06319" w:rsidRDefault="00C06319">
            <w:pPr>
              <w:pStyle w:val="4-"/>
              <w:numPr>
                <w:ilvl w:val="2"/>
                <w:numId w:val="29"/>
              </w:numPr>
              <w:bidi/>
              <w:rPr>
                <w:rtl/>
              </w:rPr>
            </w:pPr>
          </w:p>
        </w:tc>
        <w:tc>
          <w:tcPr>
            <w:tcW w:w="6656" w:type="dxa"/>
            <w:vAlign w:val="center"/>
          </w:tcPr>
          <w:p w14:paraId="052CFC7D" w14:textId="77777777" w:rsidR="00C06319" w:rsidRDefault="003C71D9">
            <w:pPr>
              <w:rPr>
                <w:rFonts w:ascii="David" w:hAnsi="David"/>
                <w:rtl/>
              </w:rPr>
            </w:pPr>
            <w:r>
              <w:rPr>
                <w:rFonts w:ascii="David" w:hAnsi="David" w:hint="cs"/>
                <w:rtl/>
                <w:lang w:eastAsia="en-US"/>
              </w:rPr>
              <w:t xml:space="preserve">העברה ושיתוף </w:t>
            </w:r>
            <w:r>
              <w:rPr>
                <w:rFonts w:ascii="David" w:hAnsi="David" w:hint="eastAsia"/>
                <w:rtl/>
                <w:lang w:eastAsia="en-US"/>
              </w:rPr>
              <w:t>מידע</w:t>
            </w:r>
            <w:r>
              <w:rPr>
                <w:rFonts w:ascii="David" w:hAnsi="David"/>
                <w:rtl/>
                <w:lang w:eastAsia="en-US"/>
              </w:rPr>
              <w:t xml:space="preserve"> </w:t>
            </w:r>
            <w:r>
              <w:rPr>
                <w:rFonts w:ascii="David" w:hAnsi="David" w:hint="eastAsia"/>
                <w:rtl/>
                <w:lang w:eastAsia="en-US"/>
              </w:rPr>
              <w:t>רגיש</w:t>
            </w:r>
            <w:r>
              <w:rPr>
                <w:rFonts w:ascii="David" w:hAnsi="David" w:hint="cs"/>
                <w:rtl/>
                <w:lang w:eastAsia="en-US"/>
              </w:rPr>
              <w:t xml:space="preserve"> ו/או חסוי בין המציע למשרד </w:t>
            </w:r>
            <w:r>
              <w:rPr>
                <w:rFonts w:ascii="David" w:hAnsi="David" w:hint="cs"/>
                <w:b/>
                <w:bCs/>
                <w:u w:val="single"/>
                <w:rtl/>
                <w:lang w:eastAsia="en-US"/>
              </w:rPr>
              <w:t>לא יועברו במייל</w:t>
            </w:r>
            <w:r>
              <w:rPr>
                <w:rFonts w:ascii="David" w:hAnsi="David" w:hint="cs"/>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29DEFC89" w14:textId="77777777" w:rsidR="00C06319" w:rsidRDefault="003C71D9">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3226CD7" w14:textId="77777777">
        <w:tc>
          <w:tcPr>
            <w:tcW w:w="1882" w:type="dxa"/>
          </w:tcPr>
          <w:p w14:paraId="6D8B39B2" w14:textId="77777777" w:rsidR="00C06319" w:rsidRDefault="00C06319">
            <w:pPr>
              <w:pStyle w:val="4-"/>
              <w:numPr>
                <w:ilvl w:val="2"/>
                <w:numId w:val="29"/>
              </w:numPr>
              <w:bidi/>
              <w:rPr>
                <w:rtl/>
              </w:rPr>
            </w:pPr>
          </w:p>
        </w:tc>
        <w:tc>
          <w:tcPr>
            <w:tcW w:w="6656" w:type="dxa"/>
            <w:vAlign w:val="center"/>
          </w:tcPr>
          <w:p w14:paraId="11315E7F" w14:textId="77777777" w:rsidR="00C06319" w:rsidRDefault="003C71D9">
            <w:pPr>
              <w:rPr>
                <w:rFonts w:ascii="David" w:eastAsiaTheme="minorHAnsi" w:hAnsi="David"/>
                <w:rtl/>
                <w:lang w:eastAsia="en-US"/>
              </w:rPr>
            </w:pPr>
            <w:r>
              <w:rPr>
                <w:rFonts w:ascii="David" w:eastAsiaTheme="minorHAnsi" w:hAnsi="David"/>
                <w:rtl/>
                <w:lang w:eastAsia="en-US"/>
              </w:rPr>
              <w:t>ככל שהמציע יחזיק במידע פרטי מזוהה יש לסמן כל פלט בכיתוב: "מכיל מידע רגיש לפי חוק הגנת הפרטיות - המ</w:t>
            </w:r>
            <w:r>
              <w:rPr>
                <w:rFonts w:ascii="David" w:eastAsiaTheme="minorHAnsi" w:hAnsi="David"/>
                <w:rtl/>
                <w:lang w:eastAsia="en-US"/>
              </w:rPr>
              <w:t>וסר שלא כדין עובר עבירה"</w:t>
            </w:r>
            <w:r>
              <w:rPr>
                <w:rFonts w:ascii="David" w:eastAsiaTheme="minorHAnsi" w:hAnsi="David" w:hint="cs"/>
                <w:rtl/>
                <w:lang w:eastAsia="en-US"/>
              </w:rPr>
              <w:t>.</w:t>
            </w:r>
          </w:p>
        </w:tc>
        <w:tc>
          <w:tcPr>
            <w:tcW w:w="1553" w:type="dxa"/>
            <w:vAlign w:val="center"/>
          </w:tcPr>
          <w:p w14:paraId="2E02F94B" w14:textId="77777777" w:rsidR="00C06319" w:rsidRDefault="003C71D9">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7A6B5CA" w14:textId="77777777">
        <w:tc>
          <w:tcPr>
            <w:tcW w:w="1882" w:type="dxa"/>
          </w:tcPr>
          <w:p w14:paraId="1AB64F98" w14:textId="77777777" w:rsidR="00C06319" w:rsidRDefault="00C06319">
            <w:pPr>
              <w:pStyle w:val="4-"/>
              <w:numPr>
                <w:ilvl w:val="2"/>
                <w:numId w:val="29"/>
              </w:numPr>
              <w:bidi/>
              <w:rPr>
                <w:rtl/>
              </w:rPr>
            </w:pPr>
          </w:p>
        </w:tc>
        <w:tc>
          <w:tcPr>
            <w:tcW w:w="6656" w:type="dxa"/>
            <w:vAlign w:val="center"/>
          </w:tcPr>
          <w:p w14:paraId="5F184BBD" w14:textId="77777777" w:rsidR="00C06319" w:rsidRDefault="003C71D9">
            <w:pPr>
              <w:rPr>
                <w:rFonts w:ascii="David" w:eastAsiaTheme="minorHAnsi" w:hAnsi="David"/>
                <w:rtl/>
                <w:lang w:eastAsia="en-US"/>
              </w:rPr>
            </w:pPr>
            <w:r>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421E837A" w14:textId="77777777" w:rsidR="00C06319" w:rsidRDefault="003C71D9">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B4B1C90" w14:textId="77777777">
        <w:tc>
          <w:tcPr>
            <w:tcW w:w="1882" w:type="dxa"/>
          </w:tcPr>
          <w:p w14:paraId="4198D163" w14:textId="77777777" w:rsidR="00C06319" w:rsidRDefault="00C06319">
            <w:pPr>
              <w:pStyle w:val="4-"/>
              <w:numPr>
                <w:ilvl w:val="2"/>
                <w:numId w:val="29"/>
              </w:numPr>
              <w:bidi/>
              <w:rPr>
                <w:rtl/>
              </w:rPr>
            </w:pPr>
          </w:p>
        </w:tc>
        <w:tc>
          <w:tcPr>
            <w:tcW w:w="6656" w:type="dxa"/>
            <w:vAlign w:val="center"/>
          </w:tcPr>
          <w:p w14:paraId="1EA595FD" w14:textId="77777777" w:rsidR="00C06319" w:rsidRDefault="003C71D9">
            <w:pPr>
              <w:rPr>
                <w:rFonts w:ascii="David" w:eastAsiaTheme="minorHAnsi" w:hAnsi="David"/>
                <w:rtl/>
                <w:lang w:eastAsia="en-US"/>
              </w:rPr>
            </w:pPr>
            <w:r>
              <w:rPr>
                <w:rFonts w:ascii="David" w:eastAsiaTheme="minorHAnsi" w:hAnsi="David" w:hint="cs"/>
                <w:rtl/>
                <w:lang w:eastAsia="en-US"/>
              </w:rPr>
              <w:t xml:space="preserve">במידה וקיים צורך בפיתוח כלי </w:t>
            </w:r>
            <w:r>
              <w:rPr>
                <w:rFonts w:ascii="David" w:eastAsiaTheme="minorHAnsi" w:hAnsi="David" w:hint="cs"/>
                <w:rtl/>
                <w:lang w:eastAsia="en-US"/>
              </w:rPr>
              <w:t>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5177C847" w14:textId="77777777" w:rsidR="00C06319" w:rsidRDefault="003C71D9">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652D434" w14:textId="77777777">
        <w:tc>
          <w:tcPr>
            <w:tcW w:w="1882" w:type="dxa"/>
          </w:tcPr>
          <w:p w14:paraId="0B93B92D" w14:textId="77777777" w:rsidR="00C06319" w:rsidRDefault="00C06319">
            <w:pPr>
              <w:pStyle w:val="4-"/>
              <w:numPr>
                <w:ilvl w:val="2"/>
                <w:numId w:val="29"/>
              </w:numPr>
              <w:bidi/>
              <w:rPr>
                <w:rtl/>
              </w:rPr>
            </w:pPr>
          </w:p>
        </w:tc>
        <w:tc>
          <w:tcPr>
            <w:tcW w:w="6656" w:type="dxa"/>
            <w:vAlign w:val="center"/>
          </w:tcPr>
          <w:p w14:paraId="3D33A660" w14:textId="77777777" w:rsidR="00C06319" w:rsidRDefault="003C71D9">
            <w:pPr>
              <w:rPr>
                <w:rFonts w:ascii="David" w:eastAsiaTheme="minorHAnsi" w:hAnsi="David"/>
                <w:rtl/>
                <w:lang w:eastAsia="en-US"/>
              </w:rPr>
            </w:pPr>
            <w:r>
              <w:rPr>
                <w:rFonts w:ascii="David" w:eastAsiaTheme="minorHAnsi" w:hAnsi="David" w:hint="cs"/>
                <w:rtl/>
                <w:lang w:eastAsia="en-US"/>
              </w:rPr>
              <w:t>המציע</w:t>
            </w:r>
            <w:r>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Pr>
                <w:rFonts w:ascii="David" w:eastAsiaTheme="minorHAnsi" w:hAnsi="David"/>
                <w:rtl/>
                <w:lang w:eastAsia="en-US"/>
              </w:rPr>
              <w:t xml:space="preserve">מידע </w:t>
            </w:r>
            <w:r>
              <w:rPr>
                <w:rFonts w:ascii="David" w:eastAsiaTheme="minorHAnsi" w:hAnsi="David" w:hint="cs"/>
                <w:rtl/>
                <w:lang w:eastAsia="en-US"/>
              </w:rPr>
              <w:t xml:space="preserve">של המשרד </w:t>
            </w:r>
            <w:r>
              <w:rPr>
                <w:rFonts w:ascii="David" w:eastAsiaTheme="minorHAnsi" w:hAnsi="David"/>
                <w:rtl/>
                <w:lang w:eastAsia="en-US"/>
              </w:rPr>
              <w:t>המצוי ביד</w:t>
            </w:r>
            <w:r>
              <w:rPr>
                <w:rFonts w:ascii="David" w:eastAsiaTheme="minorHAnsi" w:hAnsi="David" w:hint="cs"/>
                <w:rtl/>
                <w:lang w:eastAsia="en-US"/>
              </w:rPr>
              <w:t>ו,</w:t>
            </w:r>
            <w:r>
              <w:rPr>
                <w:rFonts w:ascii="David" w:eastAsiaTheme="minorHAnsi" w:hAnsi="David"/>
                <w:rtl/>
                <w:lang w:eastAsia="en-US"/>
              </w:rPr>
              <w:t xml:space="preserve"> וכן על יישום ההנ</w:t>
            </w:r>
            <w:r>
              <w:rPr>
                <w:rFonts w:ascii="David" w:eastAsiaTheme="minorHAnsi" w:hAnsi="David"/>
                <w:rtl/>
                <w:lang w:eastAsia="en-US"/>
              </w:rPr>
              <w:t>חיות המופיעות במסמך זה</w:t>
            </w:r>
            <w:r>
              <w:rPr>
                <w:rFonts w:ascii="David" w:eastAsiaTheme="minorHAnsi" w:hAnsi="David"/>
                <w:lang w:eastAsia="en-US"/>
              </w:rPr>
              <w:t>.</w:t>
            </w:r>
          </w:p>
        </w:tc>
        <w:tc>
          <w:tcPr>
            <w:tcW w:w="1553" w:type="dxa"/>
            <w:vAlign w:val="center"/>
          </w:tcPr>
          <w:p w14:paraId="01827F1B" w14:textId="77777777" w:rsidR="00C06319" w:rsidRDefault="003C71D9">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2DFCF83" w14:textId="77777777">
        <w:tc>
          <w:tcPr>
            <w:tcW w:w="1882" w:type="dxa"/>
          </w:tcPr>
          <w:p w14:paraId="32A37482" w14:textId="77777777" w:rsidR="00C06319" w:rsidRDefault="00C06319">
            <w:pPr>
              <w:pStyle w:val="4-"/>
              <w:numPr>
                <w:ilvl w:val="2"/>
                <w:numId w:val="29"/>
              </w:numPr>
              <w:bidi/>
              <w:rPr>
                <w:rtl/>
              </w:rPr>
            </w:pPr>
          </w:p>
        </w:tc>
        <w:tc>
          <w:tcPr>
            <w:tcW w:w="6656" w:type="dxa"/>
            <w:vAlign w:val="center"/>
          </w:tcPr>
          <w:p w14:paraId="43B9653E" w14:textId="77777777" w:rsidR="00C06319" w:rsidRDefault="003C71D9">
            <w:pPr>
              <w:rPr>
                <w:rFonts w:ascii="David" w:eastAsiaTheme="minorHAnsi" w:hAnsi="David"/>
                <w:rtl/>
                <w:lang w:eastAsia="en-US"/>
              </w:rPr>
            </w:pPr>
            <w:r>
              <w:rPr>
                <w:rFonts w:ascii="David" w:eastAsiaTheme="minorHAnsi" w:hAnsi="David" w:hint="cs"/>
                <w:rtl/>
                <w:lang w:eastAsia="en-US"/>
              </w:rPr>
              <w:t>המציע מחויב</w:t>
            </w:r>
            <w:r>
              <w:rPr>
                <w:rFonts w:ascii="David" w:eastAsiaTheme="minorHAnsi" w:hAnsi="David"/>
                <w:rtl/>
                <w:lang w:eastAsia="en-US"/>
              </w:rPr>
              <w:t xml:space="preserve"> </w:t>
            </w:r>
            <w:r>
              <w:rPr>
                <w:rFonts w:ascii="David" w:eastAsiaTheme="minorHAnsi" w:hAnsi="David" w:hint="cs"/>
                <w:rtl/>
                <w:lang w:eastAsia="en-US"/>
              </w:rPr>
              <w:t>להגן על</w:t>
            </w:r>
            <w:r>
              <w:rPr>
                <w:rFonts w:ascii="David" w:eastAsiaTheme="minorHAnsi" w:hAnsi="David"/>
                <w:rtl/>
                <w:lang w:eastAsia="en-US"/>
              </w:rPr>
              <w:t xml:space="preserve"> המידע </w:t>
            </w:r>
            <w:r>
              <w:rPr>
                <w:rFonts w:ascii="David" w:eastAsiaTheme="minorHAnsi" w:hAnsi="David" w:hint="cs"/>
                <w:rtl/>
                <w:lang w:eastAsia="en-US"/>
              </w:rPr>
              <w:t>של המשרד</w:t>
            </w:r>
            <w:r>
              <w:rPr>
                <w:rFonts w:ascii="David" w:eastAsiaTheme="minorHAnsi" w:hAnsi="David"/>
                <w:rtl/>
                <w:lang w:eastAsia="en-US"/>
              </w:rPr>
              <w:t xml:space="preserve"> כל עוד המידע מצוי אצלו, גם לאחר תום תקופת </w:t>
            </w:r>
            <w:r>
              <w:rPr>
                <w:rFonts w:ascii="David" w:eastAsiaTheme="minorHAnsi" w:hAnsi="David" w:hint="cs"/>
                <w:rtl/>
                <w:lang w:eastAsia="en-US"/>
              </w:rPr>
              <w:t>המכרז</w:t>
            </w:r>
            <w:r>
              <w:rPr>
                <w:rFonts w:ascii="David" w:eastAsiaTheme="minorHAnsi" w:hAnsi="David"/>
                <w:rtl/>
                <w:lang w:eastAsia="en-US"/>
              </w:rPr>
              <w:t>.</w:t>
            </w:r>
          </w:p>
        </w:tc>
        <w:tc>
          <w:tcPr>
            <w:tcW w:w="1553" w:type="dxa"/>
            <w:vAlign w:val="center"/>
          </w:tcPr>
          <w:p w14:paraId="3A6DD70D" w14:textId="77777777" w:rsidR="00C06319" w:rsidRDefault="003C71D9">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3BBE608" w14:textId="77777777">
        <w:trPr>
          <w:trHeight w:val="704"/>
        </w:trPr>
        <w:tc>
          <w:tcPr>
            <w:tcW w:w="10091" w:type="dxa"/>
            <w:gridSpan w:val="3"/>
            <w:shd w:val="clear" w:color="auto" w:fill="DBDBDB" w:themeFill="accent3" w:themeFillTint="66"/>
            <w:vAlign w:val="center"/>
          </w:tcPr>
          <w:p w14:paraId="7F289A7F" w14:textId="77777777" w:rsidR="00C06319" w:rsidRDefault="003C71D9">
            <w:pPr>
              <w:pStyle w:val="26"/>
              <w:numPr>
                <w:ilvl w:val="1"/>
                <w:numId w:val="29"/>
              </w:numPr>
              <w:jc w:val="center"/>
              <w:outlineLvl w:val="0"/>
              <w:rPr>
                <w:b/>
                <w:bCs/>
                <w:rtl/>
              </w:rPr>
            </w:pPr>
            <w:r>
              <w:rPr>
                <w:rFonts w:hint="cs"/>
                <w:b/>
                <w:bCs/>
                <w:rtl/>
              </w:rPr>
              <w:t>אבטחת מידע בתשתיות הטכנולוגיות של המציע</w:t>
            </w:r>
          </w:p>
        </w:tc>
      </w:tr>
      <w:tr w:rsidR="00C06319" w14:paraId="38A0B3BA" w14:textId="77777777">
        <w:tc>
          <w:tcPr>
            <w:tcW w:w="1882" w:type="dxa"/>
          </w:tcPr>
          <w:p w14:paraId="6A74B053" w14:textId="77777777" w:rsidR="00C06319" w:rsidRDefault="00C06319">
            <w:pPr>
              <w:pStyle w:val="4-"/>
              <w:numPr>
                <w:ilvl w:val="2"/>
                <w:numId w:val="29"/>
              </w:numPr>
              <w:bidi/>
              <w:rPr>
                <w:rtl/>
              </w:rPr>
            </w:pPr>
          </w:p>
        </w:tc>
        <w:tc>
          <w:tcPr>
            <w:tcW w:w="6656" w:type="dxa"/>
            <w:vAlign w:val="center"/>
          </w:tcPr>
          <w:p w14:paraId="199D3DD1" w14:textId="77777777" w:rsidR="00C06319" w:rsidRDefault="003C71D9">
            <w:pPr>
              <w:rPr>
                <w:rFonts w:ascii="David" w:hAnsi="David"/>
                <w:rtl/>
                <w:lang w:eastAsia="en-US"/>
              </w:rPr>
            </w:pPr>
            <w:r>
              <w:rPr>
                <w:rFonts w:ascii="David" w:hAnsi="David" w:hint="cs"/>
                <w:rtl/>
                <w:lang w:eastAsia="en-US"/>
              </w:rPr>
              <w:t>המציע</w:t>
            </w:r>
            <w:r>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4059305A" w14:textId="77777777" w:rsidR="00C06319" w:rsidRDefault="003C71D9">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96459ED" w14:textId="77777777">
        <w:tc>
          <w:tcPr>
            <w:tcW w:w="1882" w:type="dxa"/>
          </w:tcPr>
          <w:p w14:paraId="081BC7E8" w14:textId="77777777" w:rsidR="00C06319" w:rsidRDefault="00C06319">
            <w:pPr>
              <w:pStyle w:val="4-"/>
              <w:numPr>
                <w:ilvl w:val="2"/>
                <w:numId w:val="29"/>
              </w:numPr>
              <w:bidi/>
              <w:rPr>
                <w:rtl/>
              </w:rPr>
            </w:pPr>
          </w:p>
        </w:tc>
        <w:tc>
          <w:tcPr>
            <w:tcW w:w="6656" w:type="dxa"/>
            <w:vAlign w:val="center"/>
          </w:tcPr>
          <w:p w14:paraId="2CD0C0E3" w14:textId="77777777" w:rsidR="00C06319" w:rsidRDefault="003C71D9">
            <w:pPr>
              <w:rPr>
                <w:rFonts w:ascii="David" w:hAnsi="David"/>
                <w:rtl/>
                <w:lang w:eastAsia="en-US"/>
              </w:rPr>
            </w:pPr>
            <w:r>
              <w:rPr>
                <w:rFonts w:ascii="David" w:hAnsi="David"/>
                <w:rtl/>
                <w:lang w:eastAsia="en-US"/>
              </w:rPr>
              <w:t xml:space="preserve">במידה ולצורך </w:t>
            </w:r>
            <w:r>
              <w:rPr>
                <w:rFonts w:ascii="David" w:hAnsi="David" w:hint="cs"/>
                <w:rtl/>
                <w:lang w:eastAsia="en-US"/>
              </w:rPr>
              <w:t xml:space="preserve">מתן השירות </w:t>
            </w:r>
            <w:r>
              <w:rPr>
                <w:rFonts w:ascii="David" w:hAnsi="David"/>
                <w:rtl/>
                <w:lang w:eastAsia="en-US"/>
              </w:rPr>
              <w:t>נעשה שימוש במערכת</w:t>
            </w:r>
            <w:r>
              <w:rPr>
                <w:rFonts w:ascii="David" w:hAnsi="David" w:hint="cs"/>
                <w:rtl/>
                <w:lang w:eastAsia="en-US"/>
              </w:rPr>
              <w:t xml:space="preserve"> </w:t>
            </w:r>
            <w:r>
              <w:rPr>
                <w:rFonts w:ascii="David" w:hAnsi="David"/>
                <w:rtl/>
                <w:lang w:eastAsia="en-US"/>
              </w:rPr>
              <w:t>טכנולוגית</w:t>
            </w:r>
            <w:r>
              <w:rPr>
                <w:rFonts w:ascii="David" w:hAnsi="David"/>
                <w:lang w:eastAsia="en-US"/>
              </w:rPr>
              <w:t xml:space="preserve">/ </w:t>
            </w:r>
            <w:r>
              <w:rPr>
                <w:rFonts w:ascii="David" w:hAnsi="David"/>
                <w:rtl/>
                <w:lang w:eastAsia="en-US"/>
              </w:rPr>
              <w:t>אפליקציה</w:t>
            </w:r>
            <w:r>
              <w:rPr>
                <w:rFonts w:ascii="David" w:hAnsi="David"/>
                <w:lang w:eastAsia="en-US"/>
              </w:rPr>
              <w:t>/</w:t>
            </w:r>
            <w:r>
              <w:rPr>
                <w:rFonts w:ascii="David" w:hAnsi="David"/>
                <w:rtl/>
                <w:lang w:eastAsia="en-US"/>
              </w:rPr>
              <w:t>אתר אינטרנט ייעודי</w:t>
            </w:r>
            <w:r>
              <w:rPr>
                <w:rFonts w:ascii="David" w:hAnsi="David" w:hint="cs"/>
                <w:rtl/>
                <w:lang w:eastAsia="en-US"/>
              </w:rPr>
              <w:t xml:space="preserve"> כלי דיגיטלי וכדומה</w:t>
            </w:r>
            <w:r>
              <w:rPr>
                <w:rFonts w:ascii="David" w:hAnsi="David"/>
                <w:rtl/>
                <w:lang w:eastAsia="en-US"/>
              </w:rPr>
              <w:t xml:space="preserve">, </w:t>
            </w:r>
            <w:r>
              <w:rPr>
                <w:rFonts w:ascii="David" w:hAnsi="David" w:hint="cs"/>
                <w:rtl/>
                <w:lang w:eastAsia="en-US"/>
              </w:rPr>
              <w:t>המציע נדרש לציין זאת במענה, ולאשר את הפתרון</w:t>
            </w:r>
            <w:r>
              <w:rPr>
                <w:rFonts w:ascii="David" w:hAnsi="David"/>
                <w:rtl/>
                <w:lang w:eastAsia="en-US"/>
              </w:rPr>
              <w:t xml:space="preserve"> על ידי </w:t>
            </w:r>
            <w:r>
              <w:rPr>
                <w:rFonts w:ascii="David" w:hAnsi="David" w:hint="cs"/>
                <w:rtl/>
                <w:lang w:eastAsia="en-US"/>
              </w:rPr>
              <w:t>ה</w:t>
            </w:r>
            <w:r>
              <w:rPr>
                <w:rFonts w:ascii="David" w:hAnsi="David"/>
                <w:rtl/>
                <w:lang w:eastAsia="en-US"/>
              </w:rPr>
              <w:t>משרד בהיבטי אבטחת מידע.</w:t>
            </w:r>
            <w:r>
              <w:rPr>
                <w:rFonts w:ascii="David" w:hAnsi="David" w:hint="cs"/>
                <w:rtl/>
                <w:lang w:eastAsia="en-US"/>
              </w:rPr>
              <w:t xml:space="preserve"> </w:t>
            </w:r>
          </w:p>
        </w:tc>
        <w:tc>
          <w:tcPr>
            <w:tcW w:w="1553" w:type="dxa"/>
            <w:vAlign w:val="center"/>
          </w:tcPr>
          <w:p w14:paraId="5F848161" w14:textId="77777777" w:rsidR="00C06319" w:rsidRDefault="003C71D9">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A7D535E" w14:textId="77777777">
        <w:tc>
          <w:tcPr>
            <w:tcW w:w="1882" w:type="dxa"/>
          </w:tcPr>
          <w:p w14:paraId="19DAC453" w14:textId="77777777" w:rsidR="00C06319" w:rsidRDefault="00C06319">
            <w:pPr>
              <w:pStyle w:val="4-"/>
              <w:numPr>
                <w:ilvl w:val="2"/>
                <w:numId w:val="29"/>
              </w:numPr>
              <w:bidi/>
              <w:rPr>
                <w:rtl/>
              </w:rPr>
            </w:pPr>
          </w:p>
        </w:tc>
        <w:tc>
          <w:tcPr>
            <w:tcW w:w="6656" w:type="dxa"/>
            <w:vAlign w:val="center"/>
          </w:tcPr>
          <w:p w14:paraId="78AA54ED" w14:textId="77777777" w:rsidR="00C06319" w:rsidRDefault="003C71D9">
            <w:pPr>
              <w:rPr>
                <w:rtl/>
              </w:rPr>
            </w:pPr>
            <w:r>
              <w:rPr>
                <w:rFonts w:ascii="David" w:hAnsi="David" w:hint="eastAsia"/>
                <w:rtl/>
                <w:lang w:eastAsia="en-US"/>
              </w:rPr>
              <w:t>המציע</w:t>
            </w:r>
            <w:r>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Pr>
                <w:rFonts w:ascii="David" w:hAnsi="David"/>
                <w:rtl/>
                <w:lang w:eastAsia="en-US"/>
              </w:rPr>
              <w:t>ת</w:t>
            </w:r>
            <w:r>
              <w:rPr>
                <w:rFonts w:ascii="David" w:hAnsi="David" w:hint="cs"/>
                <w:rtl/>
                <w:lang w:eastAsia="en-US"/>
              </w:rPr>
              <w:t>, שרתים,</w:t>
            </w:r>
            <w:r>
              <w:rPr>
                <w:rFonts w:ascii="David" w:hAnsi="David"/>
                <w:rtl/>
                <w:lang w:eastAsia="en-US"/>
              </w:rPr>
              <w:t xml:space="preserve"> </w:t>
            </w:r>
            <w:r>
              <w:rPr>
                <w:rFonts w:ascii="David" w:hAnsi="David" w:hint="cs"/>
                <w:rtl/>
                <w:lang w:eastAsia="en-US"/>
              </w:rPr>
              <w:t>מחשבים ו</w:t>
            </w:r>
            <w:r>
              <w:rPr>
                <w:rFonts w:ascii="David" w:hAnsi="David"/>
                <w:rtl/>
                <w:lang w:eastAsia="en-US"/>
              </w:rPr>
              <w:t>תשתי</w:t>
            </w:r>
            <w:r>
              <w:rPr>
                <w:rFonts w:ascii="David" w:hAnsi="David" w:hint="cs"/>
                <w:rtl/>
                <w:lang w:eastAsia="en-US"/>
              </w:rPr>
              <w:t>ו</w:t>
            </w:r>
            <w:r>
              <w:rPr>
                <w:rFonts w:ascii="David" w:hAnsi="David"/>
                <w:rtl/>
                <w:lang w:eastAsia="en-US"/>
              </w:rPr>
              <w:t>ת התקשורת</w:t>
            </w:r>
            <w:r>
              <w:rPr>
                <w:rFonts w:ascii="David" w:hAnsi="David" w:hint="cs"/>
                <w:rtl/>
                <w:lang w:eastAsia="en-US"/>
              </w:rPr>
              <w:t xml:space="preserve"> של המציע לרבות יישום האמצעים הבאים:</w:t>
            </w:r>
          </w:p>
        </w:tc>
        <w:tc>
          <w:tcPr>
            <w:tcW w:w="1553" w:type="dxa"/>
            <w:vAlign w:val="center"/>
          </w:tcPr>
          <w:p w14:paraId="398911D1" w14:textId="77777777" w:rsidR="00C06319" w:rsidRDefault="003C71D9">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CA41025" w14:textId="77777777">
        <w:tc>
          <w:tcPr>
            <w:tcW w:w="1882" w:type="dxa"/>
          </w:tcPr>
          <w:p w14:paraId="14F43230" w14:textId="77777777" w:rsidR="00C06319" w:rsidRDefault="00C06319">
            <w:pPr>
              <w:pStyle w:val="4-"/>
              <w:numPr>
                <w:ilvl w:val="3"/>
                <w:numId w:val="29"/>
              </w:numPr>
              <w:bidi/>
              <w:rPr>
                <w:rtl/>
              </w:rPr>
            </w:pPr>
          </w:p>
        </w:tc>
        <w:tc>
          <w:tcPr>
            <w:tcW w:w="6656" w:type="dxa"/>
            <w:vAlign w:val="center"/>
          </w:tcPr>
          <w:p w14:paraId="77362AA2" w14:textId="77777777" w:rsidR="00C06319" w:rsidRDefault="003C71D9">
            <w:pPr>
              <w:rPr>
                <w:rFonts w:ascii="David" w:hAnsi="David"/>
                <w:rtl/>
                <w:lang w:eastAsia="en-US"/>
              </w:rPr>
            </w:pPr>
            <w:r>
              <w:rPr>
                <w:rFonts w:ascii="David" w:hAnsi="David" w:hint="cs"/>
                <w:rtl/>
                <w:lang w:eastAsia="en-US"/>
              </w:rPr>
              <w:t>חומת אש (</w:t>
            </w:r>
            <w:r>
              <w:rPr>
                <w:rFonts w:ascii="David" w:hAnsi="David"/>
                <w:lang w:eastAsia="en-US"/>
              </w:rPr>
              <w:t>Firewall</w:t>
            </w:r>
            <w:r>
              <w:rPr>
                <w:rFonts w:ascii="David" w:hAnsi="David" w:hint="cs"/>
                <w:rtl/>
                <w:lang w:eastAsia="en-US"/>
              </w:rPr>
              <w:t>) ואמצעי גלישה מאובטחת להגנה בפני אתרים זדוניים ומתחזים (פישינג)</w:t>
            </w:r>
            <w:r>
              <w:rPr>
                <w:rFonts w:ascii="David" w:hAnsi="David"/>
                <w:rtl/>
                <w:lang w:eastAsia="en-US"/>
              </w:rPr>
              <w:t xml:space="preserve"> בין </w:t>
            </w:r>
            <w:r>
              <w:rPr>
                <w:rFonts w:ascii="David" w:hAnsi="David" w:hint="cs"/>
                <w:rtl/>
                <w:lang w:eastAsia="en-US"/>
              </w:rPr>
              <w:t>מחשבי ומערכות</w:t>
            </w:r>
            <w:r>
              <w:rPr>
                <w:rFonts w:ascii="David" w:hAnsi="David"/>
                <w:rtl/>
                <w:lang w:eastAsia="en-US"/>
              </w:rPr>
              <w:t xml:space="preserve"> </w:t>
            </w:r>
            <w:r>
              <w:rPr>
                <w:rFonts w:ascii="David" w:hAnsi="David" w:hint="cs"/>
                <w:rtl/>
                <w:lang w:eastAsia="en-US"/>
              </w:rPr>
              <w:t>המציע</w:t>
            </w:r>
            <w:r>
              <w:rPr>
                <w:rFonts w:ascii="David" w:hAnsi="David"/>
                <w:rtl/>
                <w:lang w:eastAsia="en-US"/>
              </w:rPr>
              <w:t xml:space="preserve"> לרשת האינטרנט.</w:t>
            </w:r>
          </w:p>
        </w:tc>
        <w:tc>
          <w:tcPr>
            <w:tcW w:w="1553" w:type="dxa"/>
            <w:vAlign w:val="center"/>
          </w:tcPr>
          <w:p w14:paraId="740E88D4" w14:textId="77777777" w:rsidR="00C06319" w:rsidRDefault="003C71D9">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95DF036" w14:textId="77777777">
        <w:tc>
          <w:tcPr>
            <w:tcW w:w="1882" w:type="dxa"/>
          </w:tcPr>
          <w:p w14:paraId="6D0C4144" w14:textId="77777777" w:rsidR="00C06319" w:rsidRDefault="00C06319">
            <w:pPr>
              <w:pStyle w:val="4-"/>
              <w:numPr>
                <w:ilvl w:val="3"/>
                <w:numId w:val="29"/>
              </w:numPr>
              <w:bidi/>
              <w:rPr>
                <w:rtl/>
              </w:rPr>
            </w:pPr>
          </w:p>
        </w:tc>
        <w:tc>
          <w:tcPr>
            <w:tcW w:w="6656" w:type="dxa"/>
            <w:vAlign w:val="center"/>
          </w:tcPr>
          <w:p w14:paraId="0A30C837" w14:textId="77777777" w:rsidR="00C06319" w:rsidRDefault="003C71D9">
            <w:pPr>
              <w:rPr>
                <w:rFonts w:ascii="David" w:hAnsi="David"/>
                <w:rtl/>
                <w:lang w:eastAsia="en-US"/>
              </w:rPr>
            </w:pPr>
            <w:r>
              <w:rPr>
                <w:rFonts w:ascii="David" w:hAnsi="David" w:hint="cs"/>
                <w:rtl/>
                <w:lang w:eastAsia="en-US"/>
              </w:rPr>
              <w:t>א</w:t>
            </w:r>
            <w:r>
              <w:rPr>
                <w:rFonts w:ascii="David" w:hAnsi="David"/>
                <w:rtl/>
                <w:lang w:eastAsia="en-US"/>
              </w:rPr>
              <w:t>מצעי הגנה</w:t>
            </w:r>
            <w:r>
              <w:rPr>
                <w:rFonts w:ascii="David" w:hAnsi="David" w:hint="cs"/>
                <w:rtl/>
                <w:lang w:eastAsia="en-US"/>
              </w:rPr>
              <w:t xml:space="preserve"> מתקדמים</w:t>
            </w:r>
            <w:r>
              <w:rPr>
                <w:rFonts w:ascii="David" w:hAnsi="David"/>
                <w:rtl/>
                <w:lang w:eastAsia="en-US"/>
              </w:rPr>
              <w:t xml:space="preserve"> </w:t>
            </w:r>
            <w:r>
              <w:rPr>
                <w:rFonts w:ascii="David" w:hAnsi="David" w:hint="cs"/>
                <w:rtl/>
                <w:lang w:eastAsia="en-US"/>
              </w:rPr>
              <w:t>לנקודות קצה ב</w:t>
            </w:r>
            <w:r>
              <w:rPr>
                <w:rFonts w:ascii="David" w:hAnsi="David"/>
                <w:rtl/>
                <w:lang w:eastAsia="en-US"/>
              </w:rPr>
              <w:t xml:space="preserve">פני </w:t>
            </w:r>
            <w:r>
              <w:rPr>
                <w:rFonts w:ascii="David" w:hAnsi="David" w:hint="cs"/>
                <w:rtl/>
                <w:lang w:eastAsia="en-US"/>
              </w:rPr>
              <w:t xml:space="preserve">וירוסים, כופר, </w:t>
            </w:r>
            <w:r>
              <w:rPr>
                <w:rFonts w:ascii="David" w:hAnsi="David"/>
                <w:rtl/>
                <w:lang w:eastAsia="en-US"/>
              </w:rPr>
              <w:t xml:space="preserve">קוד </w:t>
            </w:r>
            <w:r>
              <w:rPr>
                <w:rFonts w:ascii="David" w:hAnsi="David" w:hint="cs"/>
                <w:rtl/>
                <w:lang w:eastAsia="en-US"/>
              </w:rPr>
              <w:t xml:space="preserve">זדוני ועוד, כגון: </w:t>
            </w:r>
            <w:r>
              <w:rPr>
                <w:rFonts w:ascii="David" w:hAnsi="David"/>
                <w:sz w:val="22"/>
                <w:szCs w:val="22"/>
                <w:lang w:eastAsia="en-US"/>
              </w:rPr>
              <w:t>EDR/XDR</w:t>
            </w:r>
            <w:r>
              <w:rPr>
                <w:rFonts w:ascii="David" w:hAnsi="David" w:hint="cs"/>
                <w:sz w:val="22"/>
                <w:szCs w:val="22"/>
                <w:rtl/>
                <w:lang w:eastAsia="en-US"/>
              </w:rPr>
              <w:t xml:space="preserve"> </w:t>
            </w:r>
            <w:r>
              <w:rPr>
                <w:rFonts w:ascii="David" w:hAnsi="David" w:hint="cs"/>
                <w:rtl/>
                <w:lang w:eastAsia="en-US"/>
              </w:rPr>
              <w:t>בכל תחנות העבודה, השרתים, והמחשבים הניידים בסביבת המציע.</w:t>
            </w:r>
          </w:p>
        </w:tc>
        <w:tc>
          <w:tcPr>
            <w:tcW w:w="1553" w:type="dxa"/>
            <w:vAlign w:val="center"/>
          </w:tcPr>
          <w:p w14:paraId="0C7D98DC" w14:textId="77777777" w:rsidR="00C06319" w:rsidRDefault="003C71D9">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9A8DB11" w14:textId="77777777">
        <w:tc>
          <w:tcPr>
            <w:tcW w:w="1882" w:type="dxa"/>
          </w:tcPr>
          <w:p w14:paraId="33D51B9D" w14:textId="77777777" w:rsidR="00C06319" w:rsidRDefault="00C06319">
            <w:pPr>
              <w:pStyle w:val="4-"/>
              <w:numPr>
                <w:ilvl w:val="3"/>
                <w:numId w:val="29"/>
              </w:numPr>
              <w:bidi/>
              <w:rPr>
                <w:rtl/>
              </w:rPr>
            </w:pPr>
          </w:p>
        </w:tc>
        <w:tc>
          <w:tcPr>
            <w:tcW w:w="6656" w:type="dxa"/>
            <w:vAlign w:val="center"/>
          </w:tcPr>
          <w:p w14:paraId="11912144" w14:textId="77777777" w:rsidR="00C06319" w:rsidRDefault="003C71D9">
            <w:pPr>
              <w:rPr>
                <w:rFonts w:ascii="David" w:hAnsi="David"/>
                <w:rtl/>
                <w:lang w:eastAsia="en-US"/>
              </w:rPr>
            </w:pPr>
            <w:r>
              <w:rPr>
                <w:rFonts w:ascii="David" w:hAnsi="David" w:hint="eastAsia"/>
                <w:rtl/>
                <w:lang w:eastAsia="en-US"/>
              </w:rPr>
              <w:t>מערכת</w:t>
            </w:r>
            <w:r>
              <w:rPr>
                <w:rFonts w:ascii="David" w:hAnsi="David"/>
                <w:rtl/>
                <w:lang w:eastAsia="en-US"/>
              </w:rPr>
              <w:t xml:space="preserve"> דואר אלקטרוני מאובטחת הכוללת הגנה מפני וירוסים </w:t>
            </w:r>
            <w:r>
              <w:rPr>
                <w:rFonts w:ascii="David" w:hAnsi="David" w:hint="eastAsia"/>
                <w:rtl/>
                <w:lang w:eastAsia="en-US"/>
              </w:rPr>
              <w:t>ופישינג</w:t>
            </w:r>
            <w:r>
              <w:rPr>
                <w:rFonts w:ascii="David" w:hAnsi="David"/>
                <w:rtl/>
                <w:lang w:eastAsia="en-US"/>
              </w:rPr>
              <w:t>.</w:t>
            </w:r>
          </w:p>
        </w:tc>
        <w:tc>
          <w:tcPr>
            <w:tcW w:w="1553" w:type="dxa"/>
            <w:vAlign w:val="center"/>
          </w:tcPr>
          <w:p w14:paraId="07B5EF45" w14:textId="77777777" w:rsidR="00C06319" w:rsidRDefault="003C71D9">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8785700" w14:textId="77777777">
        <w:tc>
          <w:tcPr>
            <w:tcW w:w="1882" w:type="dxa"/>
          </w:tcPr>
          <w:p w14:paraId="0DE91370" w14:textId="77777777" w:rsidR="00C06319" w:rsidRDefault="00C06319">
            <w:pPr>
              <w:pStyle w:val="4-"/>
              <w:numPr>
                <w:ilvl w:val="3"/>
                <w:numId w:val="29"/>
              </w:numPr>
              <w:bidi/>
              <w:rPr>
                <w:rtl/>
              </w:rPr>
            </w:pPr>
          </w:p>
        </w:tc>
        <w:tc>
          <w:tcPr>
            <w:tcW w:w="6656" w:type="dxa"/>
            <w:vAlign w:val="center"/>
          </w:tcPr>
          <w:p w14:paraId="419B779E" w14:textId="77777777" w:rsidR="00C06319" w:rsidRDefault="003C71D9">
            <w:pPr>
              <w:rPr>
                <w:rFonts w:ascii="David" w:hAnsi="David"/>
                <w:rtl/>
                <w:lang w:eastAsia="en-US"/>
              </w:rPr>
            </w:pPr>
            <w:r>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14:paraId="0448D0A1" w14:textId="77777777" w:rsidR="00C06319" w:rsidRDefault="003C71D9">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0CB2B69" w14:textId="77777777">
        <w:tc>
          <w:tcPr>
            <w:tcW w:w="1882" w:type="dxa"/>
          </w:tcPr>
          <w:p w14:paraId="3BAE82C7" w14:textId="77777777" w:rsidR="00C06319" w:rsidRDefault="00C06319">
            <w:pPr>
              <w:pStyle w:val="4-"/>
              <w:numPr>
                <w:ilvl w:val="3"/>
                <w:numId w:val="29"/>
              </w:numPr>
              <w:bidi/>
              <w:rPr>
                <w:rtl/>
              </w:rPr>
            </w:pPr>
          </w:p>
        </w:tc>
        <w:tc>
          <w:tcPr>
            <w:tcW w:w="6656" w:type="dxa"/>
            <w:vAlign w:val="center"/>
          </w:tcPr>
          <w:p w14:paraId="30DBD5CD" w14:textId="77777777" w:rsidR="00C06319" w:rsidRDefault="003C71D9">
            <w:pPr>
              <w:rPr>
                <w:rFonts w:ascii="David" w:hAnsi="David"/>
                <w:rtl/>
                <w:lang w:eastAsia="en-US"/>
              </w:rPr>
            </w:pPr>
            <w:r>
              <w:rPr>
                <w:rFonts w:ascii="David" w:hAnsi="David" w:hint="cs"/>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Pr>
                <w:rFonts w:ascii="David" w:hAnsi="David" w:hint="cs"/>
                <w:lang w:eastAsia="en-US"/>
              </w:rPr>
              <w:t>MFA</w:t>
            </w:r>
            <w:r>
              <w:rPr>
                <w:rFonts w:ascii="David" w:hAnsi="David"/>
                <w:lang w:eastAsia="en-US"/>
              </w:rPr>
              <w:t>)</w:t>
            </w:r>
            <w:r>
              <w:rPr>
                <w:rFonts w:ascii="David" w:hAnsi="David" w:hint="cs"/>
                <w:rtl/>
                <w:lang w:eastAsia="en-US"/>
              </w:rPr>
              <w:t xml:space="preserve">), הזדהות ביומטרית וכדומה. </w:t>
            </w:r>
          </w:p>
        </w:tc>
        <w:tc>
          <w:tcPr>
            <w:tcW w:w="1553" w:type="dxa"/>
            <w:vAlign w:val="center"/>
          </w:tcPr>
          <w:p w14:paraId="7CA5D437" w14:textId="77777777" w:rsidR="00C06319" w:rsidRDefault="003C71D9">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94C0C48" w14:textId="77777777">
        <w:tc>
          <w:tcPr>
            <w:tcW w:w="1882" w:type="dxa"/>
          </w:tcPr>
          <w:p w14:paraId="0D4CFE24" w14:textId="77777777" w:rsidR="00C06319" w:rsidRDefault="00C06319">
            <w:pPr>
              <w:pStyle w:val="4-"/>
              <w:numPr>
                <w:ilvl w:val="3"/>
                <w:numId w:val="29"/>
              </w:numPr>
              <w:bidi/>
              <w:rPr>
                <w:rtl/>
              </w:rPr>
            </w:pPr>
          </w:p>
        </w:tc>
        <w:tc>
          <w:tcPr>
            <w:tcW w:w="6656" w:type="dxa"/>
            <w:vAlign w:val="center"/>
          </w:tcPr>
          <w:p w14:paraId="5DBE57E3" w14:textId="77777777" w:rsidR="00C06319" w:rsidRDefault="003C71D9">
            <w:pPr>
              <w:rPr>
                <w:rFonts w:ascii="David" w:hAnsi="David"/>
                <w:rtl/>
              </w:rPr>
            </w:pPr>
            <w:r>
              <w:rPr>
                <w:rFonts w:ascii="David" w:eastAsiaTheme="minorHAnsi" w:hAnsi="David" w:hint="cs"/>
                <w:rtl/>
                <w:lang w:eastAsia="en-US"/>
              </w:rPr>
              <w:t xml:space="preserve">על </w:t>
            </w:r>
            <w:r>
              <w:rPr>
                <w:rFonts w:ascii="David" w:eastAsiaTheme="minorHAnsi" w:hAnsi="David"/>
                <w:rtl/>
                <w:lang w:eastAsia="en-US"/>
              </w:rPr>
              <w:t>כל מחשב נייד</w:t>
            </w:r>
            <w:r>
              <w:rPr>
                <w:rFonts w:ascii="David" w:eastAsiaTheme="minorHAnsi" w:hAnsi="David" w:hint="cs"/>
                <w:rtl/>
                <w:lang w:eastAsia="en-US"/>
              </w:rPr>
              <w:t xml:space="preserve"> של המציע </w:t>
            </w:r>
            <w:r>
              <w:rPr>
                <w:rFonts w:ascii="David" w:eastAsiaTheme="minorHAnsi" w:hAnsi="David"/>
                <w:rtl/>
                <w:lang w:eastAsia="en-US"/>
              </w:rPr>
              <w:t xml:space="preserve">המחזיק </w:t>
            </w:r>
            <w:r>
              <w:rPr>
                <w:rFonts w:ascii="David" w:eastAsiaTheme="minorHAnsi" w:hAnsi="David" w:hint="cs"/>
                <w:rtl/>
                <w:lang w:eastAsia="en-US"/>
              </w:rPr>
              <w:t>מידע</w:t>
            </w:r>
            <w:r>
              <w:rPr>
                <w:rFonts w:ascii="David" w:eastAsiaTheme="minorHAnsi" w:hAnsi="David"/>
                <w:rtl/>
                <w:lang w:eastAsia="en-US"/>
              </w:rPr>
              <w:t xml:space="preserve"> </w:t>
            </w:r>
            <w:r>
              <w:rPr>
                <w:rFonts w:ascii="David" w:eastAsiaTheme="minorHAnsi" w:hAnsi="David" w:hint="cs"/>
                <w:rtl/>
                <w:lang w:eastAsia="en-US"/>
              </w:rPr>
              <w:t>ב</w:t>
            </w:r>
            <w:r>
              <w:rPr>
                <w:rFonts w:ascii="David" w:eastAsiaTheme="minorHAnsi" w:hAnsi="David"/>
                <w:rtl/>
                <w:lang w:eastAsia="en-US"/>
              </w:rPr>
              <w:t>נ</w:t>
            </w:r>
            <w:r>
              <w:rPr>
                <w:rFonts w:ascii="David" w:eastAsiaTheme="minorHAnsi" w:hAnsi="David" w:hint="cs"/>
                <w:rtl/>
                <w:lang w:eastAsia="en-US"/>
              </w:rPr>
              <w:t>ו</w:t>
            </w:r>
            <w:r>
              <w:rPr>
                <w:rFonts w:ascii="David" w:eastAsiaTheme="minorHAnsi" w:hAnsi="David"/>
                <w:rtl/>
                <w:lang w:eastAsia="en-US"/>
              </w:rPr>
              <w:t xml:space="preserve">שא </w:t>
            </w:r>
            <w:r>
              <w:rPr>
                <w:rFonts w:ascii="David" w:eastAsiaTheme="minorHAnsi" w:hAnsi="David" w:hint="cs"/>
                <w:rtl/>
                <w:lang w:eastAsia="en-US"/>
              </w:rPr>
              <w:t>ה</w:t>
            </w:r>
            <w:r>
              <w:rPr>
                <w:rFonts w:ascii="David" w:eastAsiaTheme="minorHAnsi" w:hAnsi="David"/>
                <w:rtl/>
                <w:lang w:eastAsia="en-US"/>
              </w:rPr>
              <w:t>מכרז להיות מוגן על</w:t>
            </w:r>
            <w:r>
              <w:rPr>
                <w:rFonts w:ascii="David" w:eastAsiaTheme="minorHAnsi" w:hAnsi="David" w:hint="cs"/>
                <w:rtl/>
                <w:lang w:eastAsia="en-US"/>
              </w:rPr>
              <w:t xml:space="preserve"> </w:t>
            </w:r>
            <w:r>
              <w:rPr>
                <w:rFonts w:ascii="David" w:eastAsiaTheme="minorHAnsi" w:hAnsi="David"/>
                <w:rtl/>
                <w:lang w:eastAsia="en-US"/>
              </w:rPr>
              <w:t>ידי מערכת הצפנת דיסק (</w:t>
            </w:r>
            <w:r>
              <w:rPr>
                <w:rFonts w:ascii="David" w:eastAsiaTheme="minorHAnsi" w:hAnsi="David" w:hint="cs"/>
                <w:lang w:eastAsia="en-US"/>
              </w:rPr>
              <w:t>F</w:t>
            </w:r>
            <w:r>
              <w:rPr>
                <w:rFonts w:ascii="David" w:eastAsiaTheme="minorHAnsi" w:hAnsi="David"/>
                <w:lang w:eastAsia="en-US"/>
              </w:rPr>
              <w:t>u</w:t>
            </w:r>
            <w:r>
              <w:rPr>
                <w:rFonts w:ascii="David" w:eastAsiaTheme="minorHAnsi" w:hAnsi="David"/>
                <w:lang w:eastAsia="en-US"/>
              </w:rPr>
              <w:t>ll Disk Encryption</w:t>
            </w:r>
            <w:r>
              <w:rPr>
                <w:rFonts w:ascii="David" w:eastAsiaTheme="minorHAnsi" w:hAnsi="David"/>
                <w:rtl/>
                <w:lang w:eastAsia="en-US"/>
              </w:rPr>
              <w:t>).</w:t>
            </w:r>
          </w:p>
        </w:tc>
        <w:tc>
          <w:tcPr>
            <w:tcW w:w="1553" w:type="dxa"/>
            <w:vAlign w:val="center"/>
          </w:tcPr>
          <w:p w14:paraId="6A3E7644" w14:textId="77777777" w:rsidR="00C06319" w:rsidRDefault="003C71D9">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8B7A9F3" w14:textId="77777777">
        <w:tc>
          <w:tcPr>
            <w:tcW w:w="1882" w:type="dxa"/>
          </w:tcPr>
          <w:p w14:paraId="7580107A" w14:textId="77777777" w:rsidR="00C06319" w:rsidRDefault="00C06319">
            <w:pPr>
              <w:pStyle w:val="4-"/>
              <w:numPr>
                <w:ilvl w:val="3"/>
                <w:numId w:val="29"/>
              </w:numPr>
              <w:bidi/>
              <w:rPr>
                <w:rtl/>
              </w:rPr>
            </w:pPr>
          </w:p>
        </w:tc>
        <w:tc>
          <w:tcPr>
            <w:tcW w:w="6656" w:type="dxa"/>
            <w:vAlign w:val="center"/>
          </w:tcPr>
          <w:p w14:paraId="4D050EEE" w14:textId="77777777" w:rsidR="00C06319" w:rsidRDefault="003C71D9">
            <w:pPr>
              <w:rPr>
                <w:rFonts w:ascii="David" w:hAnsi="David"/>
                <w:rtl/>
              </w:rPr>
            </w:pPr>
            <w:r>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561AAEFB" w14:textId="77777777" w:rsidR="00C06319" w:rsidRDefault="003C71D9">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8E37C78" w14:textId="77777777">
        <w:tc>
          <w:tcPr>
            <w:tcW w:w="1882" w:type="dxa"/>
          </w:tcPr>
          <w:p w14:paraId="18FFB628" w14:textId="77777777" w:rsidR="00C06319" w:rsidRDefault="00C06319">
            <w:pPr>
              <w:pStyle w:val="4-"/>
              <w:numPr>
                <w:ilvl w:val="2"/>
                <w:numId w:val="29"/>
              </w:numPr>
              <w:bidi/>
              <w:rPr>
                <w:rtl/>
              </w:rPr>
            </w:pPr>
          </w:p>
        </w:tc>
        <w:tc>
          <w:tcPr>
            <w:tcW w:w="6656" w:type="dxa"/>
            <w:vAlign w:val="center"/>
          </w:tcPr>
          <w:p w14:paraId="24FBDF12" w14:textId="77777777" w:rsidR="00C06319" w:rsidRDefault="003C71D9">
            <w:pPr>
              <w:rPr>
                <w:rFonts w:ascii="David" w:hAnsi="David"/>
                <w:rtl/>
              </w:rPr>
            </w:pPr>
            <w:r>
              <w:rPr>
                <w:rFonts w:ascii="David" w:hAnsi="David"/>
                <w:rtl/>
              </w:rPr>
              <w:t xml:space="preserve">המציע </w:t>
            </w:r>
            <w:r>
              <w:rPr>
                <w:rFonts w:ascii="David" w:hAnsi="David" w:hint="cs"/>
                <w:rtl/>
              </w:rPr>
              <w:t>נדרש</w:t>
            </w:r>
            <w:r>
              <w:rPr>
                <w:rFonts w:ascii="David" w:hAnsi="David"/>
                <w:rtl/>
              </w:rPr>
              <w:t xml:space="preserve"> </w:t>
            </w:r>
            <w:r>
              <w:rPr>
                <w:rFonts w:ascii="David" w:hAnsi="David" w:hint="cs"/>
                <w:rtl/>
              </w:rPr>
              <w:t>ל</w:t>
            </w:r>
            <w:r>
              <w:rPr>
                <w:rFonts w:ascii="David" w:hAnsi="David"/>
                <w:rtl/>
              </w:rPr>
              <w:t xml:space="preserve">בצע בדיקות חוסן </w:t>
            </w:r>
            <w:r>
              <w:rPr>
                <w:rFonts w:ascii="David" w:hAnsi="David" w:hint="cs"/>
                <w:rtl/>
              </w:rPr>
              <w:t xml:space="preserve">תקופתיות </w:t>
            </w:r>
            <w:r>
              <w:rPr>
                <w:rFonts w:ascii="David" w:hAnsi="David"/>
                <w:rtl/>
              </w:rPr>
              <w:t>באופן עצמאי</w:t>
            </w:r>
            <w:r>
              <w:rPr>
                <w:rFonts w:ascii="David" w:hAnsi="David" w:hint="cs"/>
                <w:rtl/>
              </w:rPr>
              <w:t xml:space="preserve"> או </w:t>
            </w:r>
            <w:r>
              <w:rPr>
                <w:rFonts w:ascii="David" w:hAnsi="David"/>
                <w:rtl/>
              </w:rPr>
              <w:t xml:space="preserve">על ידי מומחה חיצוני </w:t>
            </w:r>
            <w:r>
              <w:rPr>
                <w:rFonts w:ascii="David" w:hAnsi="David" w:hint="cs"/>
                <w:rtl/>
              </w:rPr>
              <w:t>לתשתיות וליישומים הטכנולוגיים הקיימים בסביבת המציע.</w:t>
            </w:r>
          </w:p>
        </w:tc>
        <w:tc>
          <w:tcPr>
            <w:tcW w:w="1553" w:type="dxa"/>
            <w:vAlign w:val="center"/>
          </w:tcPr>
          <w:p w14:paraId="6DA97467" w14:textId="77777777" w:rsidR="00C06319" w:rsidRDefault="003C71D9">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45977E5" w14:textId="77777777">
        <w:tc>
          <w:tcPr>
            <w:tcW w:w="1882" w:type="dxa"/>
          </w:tcPr>
          <w:p w14:paraId="6A2AD48B" w14:textId="77777777" w:rsidR="00C06319" w:rsidRDefault="00C06319">
            <w:pPr>
              <w:pStyle w:val="4-"/>
              <w:numPr>
                <w:ilvl w:val="2"/>
                <w:numId w:val="29"/>
              </w:numPr>
              <w:bidi/>
              <w:rPr>
                <w:rtl/>
              </w:rPr>
            </w:pPr>
          </w:p>
        </w:tc>
        <w:tc>
          <w:tcPr>
            <w:tcW w:w="6656" w:type="dxa"/>
            <w:vAlign w:val="center"/>
          </w:tcPr>
          <w:p w14:paraId="0828C73E" w14:textId="77777777" w:rsidR="00C06319" w:rsidRDefault="003C71D9">
            <w:pPr>
              <w:rPr>
                <w:rFonts w:ascii="David" w:hAnsi="David"/>
                <w:rtl/>
              </w:rPr>
            </w:pPr>
            <w:r>
              <w:rPr>
                <w:rFonts w:ascii="David" w:hAnsi="David"/>
                <w:rtl/>
              </w:rPr>
              <w:t xml:space="preserve">המציע </w:t>
            </w:r>
            <w:r>
              <w:rPr>
                <w:rFonts w:ascii="David" w:hAnsi="David" w:hint="cs"/>
                <w:rtl/>
              </w:rPr>
              <w:t>נדרש</w:t>
            </w:r>
            <w:r>
              <w:rPr>
                <w:rFonts w:ascii="David" w:hAnsi="David"/>
                <w:rtl/>
              </w:rPr>
              <w:t xml:space="preserve"> </w:t>
            </w:r>
            <w:r>
              <w:rPr>
                <w:rFonts w:ascii="David" w:hAnsi="David" w:hint="cs"/>
                <w:rtl/>
              </w:rPr>
              <w:t>לבצ</w:t>
            </w:r>
            <w:r>
              <w:rPr>
                <w:rFonts w:ascii="David" w:hAnsi="David"/>
                <w:rtl/>
              </w:rPr>
              <w:t xml:space="preserve">ע סקרי אבטחת מידע </w:t>
            </w:r>
            <w:r>
              <w:rPr>
                <w:rFonts w:ascii="David" w:hAnsi="David" w:hint="cs"/>
                <w:rtl/>
              </w:rPr>
              <w:t xml:space="preserve">תקופתיים </w:t>
            </w:r>
            <w:r>
              <w:rPr>
                <w:rFonts w:ascii="David" w:hAnsi="David"/>
                <w:rtl/>
              </w:rPr>
              <w:t xml:space="preserve">באופן עצמאי </w:t>
            </w:r>
            <w:r>
              <w:rPr>
                <w:rFonts w:ascii="David" w:hAnsi="David" w:hint="cs"/>
                <w:rtl/>
              </w:rPr>
              <w:t>או ע</w:t>
            </w:r>
            <w:r>
              <w:rPr>
                <w:rFonts w:ascii="David" w:hAnsi="David"/>
                <w:rtl/>
              </w:rPr>
              <w:t xml:space="preserve">ל ידי מומחה חיצוני </w:t>
            </w:r>
            <w:r>
              <w:rPr>
                <w:rFonts w:ascii="David" w:hAnsi="David" w:hint="cs"/>
                <w:rtl/>
              </w:rPr>
              <w:t xml:space="preserve"> לתשתיות וליישומים הטכנולוגיים הקיימים בסביבת המציע.</w:t>
            </w:r>
          </w:p>
        </w:tc>
        <w:tc>
          <w:tcPr>
            <w:tcW w:w="1553" w:type="dxa"/>
            <w:vAlign w:val="center"/>
          </w:tcPr>
          <w:p w14:paraId="1F705AD6" w14:textId="77777777" w:rsidR="00C06319" w:rsidRDefault="003C71D9">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85938DB" w14:textId="77777777">
        <w:tc>
          <w:tcPr>
            <w:tcW w:w="10091" w:type="dxa"/>
            <w:gridSpan w:val="3"/>
            <w:shd w:val="clear" w:color="auto" w:fill="D9D9D9" w:themeFill="background1" w:themeFillShade="D9"/>
            <w:vAlign w:val="center"/>
          </w:tcPr>
          <w:p w14:paraId="67594FD9" w14:textId="77777777" w:rsidR="00C06319" w:rsidRDefault="003C71D9">
            <w:pPr>
              <w:pStyle w:val="26"/>
              <w:numPr>
                <w:ilvl w:val="1"/>
                <w:numId w:val="29"/>
              </w:numPr>
              <w:jc w:val="center"/>
              <w:outlineLvl w:val="0"/>
              <w:rPr>
                <w:b/>
                <w:bCs/>
                <w:rtl/>
              </w:rPr>
            </w:pPr>
            <w:r>
              <w:rPr>
                <w:rFonts w:hint="cs"/>
                <w:b/>
                <w:bCs/>
                <w:rtl/>
              </w:rPr>
              <w:t xml:space="preserve">אבטחת המערכות </w:t>
            </w:r>
            <w:r>
              <w:rPr>
                <w:rFonts w:hint="eastAsia"/>
                <w:b/>
                <w:bCs/>
                <w:rtl/>
              </w:rPr>
              <w:t>אשר</w:t>
            </w:r>
            <w:r>
              <w:rPr>
                <w:b/>
                <w:bCs/>
                <w:rtl/>
              </w:rPr>
              <w:t xml:space="preserve"> </w:t>
            </w:r>
            <w:r>
              <w:rPr>
                <w:rFonts w:hint="eastAsia"/>
                <w:b/>
                <w:bCs/>
                <w:rtl/>
              </w:rPr>
              <w:t>באמצעות</w:t>
            </w:r>
            <w:r>
              <w:rPr>
                <w:rFonts w:hint="cs"/>
                <w:b/>
                <w:bCs/>
                <w:rtl/>
              </w:rPr>
              <w:t>ן</w:t>
            </w:r>
            <w:r>
              <w:rPr>
                <w:b/>
                <w:bCs/>
                <w:rtl/>
              </w:rPr>
              <w:t xml:space="preserve"> </w:t>
            </w:r>
            <w:r>
              <w:rPr>
                <w:rFonts w:hint="eastAsia"/>
                <w:b/>
                <w:bCs/>
                <w:rtl/>
              </w:rPr>
              <w:t>המציע</w:t>
            </w:r>
            <w:r>
              <w:rPr>
                <w:b/>
                <w:bCs/>
                <w:rtl/>
              </w:rPr>
              <w:t xml:space="preserve"> </w:t>
            </w:r>
            <w:r>
              <w:rPr>
                <w:rFonts w:hint="cs"/>
                <w:b/>
                <w:bCs/>
                <w:rtl/>
              </w:rPr>
              <w:t xml:space="preserve">מבצע את </w:t>
            </w:r>
            <w:r>
              <w:rPr>
                <w:rFonts w:hint="cs"/>
                <w:b/>
                <w:bCs/>
                <w:rtl/>
              </w:rPr>
              <w:t>עבודתו</w:t>
            </w:r>
          </w:p>
        </w:tc>
      </w:tr>
      <w:tr w:rsidR="00C06319" w14:paraId="5D3FEE1A" w14:textId="77777777">
        <w:tc>
          <w:tcPr>
            <w:tcW w:w="1882" w:type="dxa"/>
          </w:tcPr>
          <w:p w14:paraId="41E72185" w14:textId="77777777" w:rsidR="00C06319" w:rsidRDefault="00C06319">
            <w:pPr>
              <w:pStyle w:val="4-"/>
              <w:numPr>
                <w:ilvl w:val="2"/>
                <w:numId w:val="29"/>
              </w:numPr>
              <w:bidi/>
              <w:rPr>
                <w:rtl/>
              </w:rPr>
            </w:pPr>
          </w:p>
        </w:tc>
        <w:tc>
          <w:tcPr>
            <w:tcW w:w="6656" w:type="dxa"/>
            <w:vAlign w:val="center"/>
          </w:tcPr>
          <w:p w14:paraId="5AFDBDBC" w14:textId="77777777" w:rsidR="00C06319" w:rsidRDefault="003C71D9">
            <w:pPr>
              <w:rPr>
                <w:rFonts w:ascii="David" w:hAnsi="David"/>
                <w:rtl/>
              </w:rPr>
            </w:pPr>
            <w:r>
              <w:rPr>
                <w:rFonts w:ascii="David" w:hAnsi="David" w:hint="eastAsia"/>
                <w:rtl/>
              </w:rPr>
              <w:t>על</w:t>
            </w:r>
            <w:r>
              <w:rPr>
                <w:rFonts w:ascii="David" w:hAnsi="David"/>
                <w:rtl/>
              </w:rPr>
              <w:t xml:space="preserve"> </w:t>
            </w:r>
            <w:r>
              <w:rPr>
                <w:rFonts w:ascii="David" w:hAnsi="David" w:hint="eastAsia"/>
                <w:rtl/>
              </w:rPr>
              <w:t>המערכות</w:t>
            </w:r>
            <w:r>
              <w:rPr>
                <w:rFonts w:ascii="David" w:hAnsi="David"/>
                <w:rtl/>
              </w:rPr>
              <w:t xml:space="preserve"> </w:t>
            </w:r>
            <w:r>
              <w:rPr>
                <w:rFonts w:ascii="David" w:hAnsi="David" w:hint="cs"/>
                <w:rtl/>
              </w:rPr>
              <w:t>(</w:t>
            </w:r>
            <w:r>
              <w:rPr>
                <w:rFonts w:ascii="David" w:hAnsi="David" w:hint="eastAsia"/>
                <w:rtl/>
              </w:rPr>
              <w:t>אשר</w:t>
            </w:r>
            <w:r>
              <w:rPr>
                <w:rFonts w:ascii="David" w:hAnsi="David"/>
                <w:rtl/>
              </w:rPr>
              <w:t xml:space="preserve"> </w:t>
            </w:r>
            <w:r>
              <w:rPr>
                <w:rFonts w:ascii="David" w:hAnsi="David" w:hint="eastAsia"/>
                <w:rtl/>
              </w:rPr>
              <w:t>באמצעותם</w:t>
            </w:r>
            <w:r>
              <w:rPr>
                <w:rFonts w:ascii="David" w:hAnsi="David"/>
                <w:rtl/>
              </w:rPr>
              <w:t xml:space="preserve"> </w:t>
            </w:r>
            <w:r>
              <w:rPr>
                <w:rFonts w:ascii="David" w:hAnsi="David" w:hint="eastAsia"/>
                <w:rtl/>
              </w:rPr>
              <w:t>המציע</w:t>
            </w:r>
            <w:r>
              <w:rPr>
                <w:rFonts w:ascii="David" w:hAnsi="David"/>
                <w:rtl/>
              </w:rPr>
              <w:t xml:space="preserve"> </w:t>
            </w:r>
            <w:r>
              <w:rPr>
                <w:rFonts w:ascii="David" w:hAnsi="David" w:hint="cs"/>
                <w:rtl/>
              </w:rPr>
              <w:t xml:space="preserve">מבצע את עבודתו) חלה חובה לעמוד בדרישות </w:t>
            </w:r>
            <w:r>
              <w:rPr>
                <w:rFonts w:ascii="David" w:hAnsi="David"/>
                <w:rtl/>
              </w:rPr>
              <w:t>הבאות:</w:t>
            </w:r>
          </w:p>
        </w:tc>
        <w:tc>
          <w:tcPr>
            <w:tcW w:w="1553" w:type="dxa"/>
            <w:vAlign w:val="center"/>
          </w:tcPr>
          <w:p w14:paraId="5364CE01" w14:textId="77777777" w:rsidR="00C06319" w:rsidRDefault="003C71D9">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38D79EF" w14:textId="77777777">
        <w:tc>
          <w:tcPr>
            <w:tcW w:w="1882" w:type="dxa"/>
          </w:tcPr>
          <w:p w14:paraId="789E514E" w14:textId="77777777" w:rsidR="00C06319" w:rsidRDefault="00C06319">
            <w:pPr>
              <w:pStyle w:val="4-"/>
              <w:numPr>
                <w:ilvl w:val="3"/>
                <w:numId w:val="29"/>
              </w:numPr>
              <w:bidi/>
              <w:rPr>
                <w:rtl/>
              </w:rPr>
            </w:pPr>
          </w:p>
        </w:tc>
        <w:tc>
          <w:tcPr>
            <w:tcW w:w="6656" w:type="dxa"/>
            <w:vAlign w:val="center"/>
          </w:tcPr>
          <w:p w14:paraId="6CA212D2" w14:textId="77777777" w:rsidR="00C06319" w:rsidRDefault="003C71D9">
            <w:pPr>
              <w:rPr>
                <w:rFonts w:ascii="David" w:hAnsi="David"/>
                <w:rtl/>
              </w:rPr>
            </w:pPr>
            <w:r>
              <w:rPr>
                <w:rFonts w:ascii="David" w:hAnsi="David" w:hint="cs"/>
                <w:rtl/>
              </w:rPr>
              <w:t>יישום מנגנון ל</w:t>
            </w:r>
            <w:r>
              <w:rPr>
                <w:rFonts w:ascii="David" w:hAnsi="David"/>
                <w:rtl/>
              </w:rPr>
              <w:t>זיהוי משתמש</w:t>
            </w:r>
            <w:r>
              <w:rPr>
                <w:rFonts w:ascii="David" w:hAnsi="David" w:hint="cs"/>
                <w:rtl/>
              </w:rPr>
              <w:t xml:space="preserve"> הכולל </w:t>
            </w:r>
            <w:r>
              <w:rPr>
                <w:rFonts w:ascii="David" w:hAnsi="David" w:hint="cs"/>
              </w:rPr>
              <w:t>M</w:t>
            </w:r>
            <w:r>
              <w:rPr>
                <w:rFonts w:ascii="David" w:hAnsi="David"/>
              </w:rPr>
              <w:t>FA</w:t>
            </w:r>
            <w:r>
              <w:rPr>
                <w:rFonts w:ascii="David" w:hAnsi="David" w:hint="cs"/>
                <w:rtl/>
              </w:rPr>
              <w:t xml:space="preserve"> (</w:t>
            </w:r>
            <w:r>
              <w:rPr>
                <w:rFonts w:ascii="David" w:hAnsi="David" w:hint="cs"/>
              </w:rPr>
              <w:t>M</w:t>
            </w:r>
            <w:r>
              <w:rPr>
                <w:rFonts w:ascii="David" w:hAnsi="David"/>
              </w:rPr>
              <w:t>ulti Factor Authentication</w:t>
            </w:r>
            <w:r>
              <w:rPr>
                <w:rFonts w:ascii="David" w:hAnsi="David" w:hint="cs"/>
                <w:rtl/>
              </w:rPr>
              <w:t>).</w:t>
            </w:r>
          </w:p>
        </w:tc>
        <w:tc>
          <w:tcPr>
            <w:tcW w:w="1553" w:type="dxa"/>
            <w:vAlign w:val="center"/>
          </w:tcPr>
          <w:p w14:paraId="20B8FB4D" w14:textId="77777777" w:rsidR="00C06319" w:rsidRDefault="003C71D9">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2F05FC8" w14:textId="77777777">
        <w:tc>
          <w:tcPr>
            <w:tcW w:w="1882" w:type="dxa"/>
          </w:tcPr>
          <w:p w14:paraId="158BB22C" w14:textId="77777777" w:rsidR="00C06319" w:rsidRDefault="00C06319">
            <w:pPr>
              <w:pStyle w:val="4-"/>
              <w:numPr>
                <w:ilvl w:val="3"/>
                <w:numId w:val="29"/>
              </w:numPr>
              <w:bidi/>
              <w:rPr>
                <w:rtl/>
              </w:rPr>
            </w:pPr>
          </w:p>
        </w:tc>
        <w:tc>
          <w:tcPr>
            <w:tcW w:w="6656" w:type="dxa"/>
            <w:vAlign w:val="center"/>
          </w:tcPr>
          <w:p w14:paraId="2B3F0EA3" w14:textId="77777777" w:rsidR="00C06319" w:rsidRDefault="003C71D9">
            <w:pPr>
              <w:rPr>
                <w:rFonts w:ascii="David" w:hAnsi="David"/>
                <w:rtl/>
              </w:rPr>
            </w:pPr>
            <w:r>
              <w:rPr>
                <w:rFonts w:ascii="David" w:hAnsi="David"/>
                <w:rtl/>
              </w:rPr>
              <w:t xml:space="preserve">מידור הרשאות </w:t>
            </w:r>
            <w:r>
              <w:rPr>
                <w:rFonts w:ascii="David" w:hAnsi="David" w:hint="cs"/>
                <w:rtl/>
              </w:rPr>
              <w:t xml:space="preserve">לפי עקרון </w:t>
            </w:r>
            <w:r>
              <w:rPr>
                <w:rFonts w:ascii="David" w:hAnsi="David"/>
              </w:rPr>
              <w:t>'</w:t>
            </w:r>
            <w:r>
              <w:rPr>
                <w:rFonts w:ascii="David" w:hAnsi="David" w:hint="cs"/>
                <w:rtl/>
              </w:rPr>
              <w:t>הצורך לדעת</w:t>
            </w:r>
            <w:r>
              <w:rPr>
                <w:rFonts w:ascii="David" w:hAnsi="David"/>
              </w:rPr>
              <w:t>'</w:t>
            </w:r>
            <w:r>
              <w:rPr>
                <w:rFonts w:ascii="David" w:hAnsi="David" w:hint="cs"/>
                <w:rtl/>
              </w:rPr>
              <w:t xml:space="preserve"> (</w:t>
            </w:r>
            <w:r>
              <w:rPr>
                <w:rFonts w:ascii="David" w:hAnsi="David"/>
              </w:rPr>
              <w:t>Need to Know</w:t>
            </w:r>
            <w:r>
              <w:rPr>
                <w:rFonts w:ascii="David" w:hAnsi="David" w:hint="cs"/>
                <w:rtl/>
              </w:rPr>
              <w:t xml:space="preserve">) </w:t>
            </w:r>
            <w:r>
              <w:rPr>
                <w:rFonts w:ascii="David" w:hAnsi="David"/>
                <w:rtl/>
              </w:rPr>
              <w:t xml:space="preserve">המאפשר למשתמש המורשה בלבד גישה </w:t>
            </w:r>
            <w:r>
              <w:rPr>
                <w:rFonts w:ascii="David" w:hAnsi="David"/>
                <w:rtl/>
              </w:rPr>
              <w:t>למידע</w:t>
            </w:r>
            <w:r>
              <w:rPr>
                <w:rFonts w:ascii="David" w:hAnsi="David" w:hint="cs"/>
                <w:rtl/>
              </w:rPr>
              <w:t xml:space="preserve"> ב</w:t>
            </w:r>
            <w:r>
              <w:rPr>
                <w:rFonts w:ascii="David" w:hAnsi="David"/>
                <w:rtl/>
              </w:rPr>
              <w:t xml:space="preserve">מערכת </w:t>
            </w:r>
            <w:r>
              <w:rPr>
                <w:rFonts w:ascii="David" w:hAnsi="David" w:hint="cs"/>
                <w:rtl/>
              </w:rPr>
              <w:t>בה מנוהלים מסמכי המשרד ובהתאם לצורך למילוי תפקידו.</w:t>
            </w:r>
          </w:p>
        </w:tc>
        <w:tc>
          <w:tcPr>
            <w:tcW w:w="1553" w:type="dxa"/>
            <w:vAlign w:val="center"/>
          </w:tcPr>
          <w:p w14:paraId="2D215616" w14:textId="77777777" w:rsidR="00C06319" w:rsidRDefault="003C71D9">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5F314D2" w14:textId="77777777">
        <w:tc>
          <w:tcPr>
            <w:tcW w:w="1882" w:type="dxa"/>
          </w:tcPr>
          <w:p w14:paraId="0A977B0A" w14:textId="77777777" w:rsidR="00C06319" w:rsidRDefault="00C06319">
            <w:pPr>
              <w:pStyle w:val="4-"/>
              <w:numPr>
                <w:ilvl w:val="3"/>
                <w:numId w:val="29"/>
              </w:numPr>
              <w:bidi/>
              <w:rPr>
                <w:rtl/>
              </w:rPr>
            </w:pPr>
          </w:p>
        </w:tc>
        <w:tc>
          <w:tcPr>
            <w:tcW w:w="6656" w:type="dxa"/>
            <w:vAlign w:val="center"/>
          </w:tcPr>
          <w:p w14:paraId="7057DA04" w14:textId="77777777" w:rsidR="00C06319" w:rsidRDefault="003C71D9">
            <w:pPr>
              <w:rPr>
                <w:rFonts w:ascii="David" w:hAnsi="David"/>
                <w:rtl/>
              </w:rPr>
            </w:pPr>
            <w:r>
              <w:rPr>
                <w:rFonts w:ascii="David" w:hAnsi="David"/>
                <w:rtl/>
              </w:rPr>
              <w:t xml:space="preserve">המציע מתחייב שגישה למערכות המידע ו/או מאגרי המידע תהיה </w:t>
            </w:r>
            <w:r>
              <w:rPr>
                <w:rFonts w:ascii="David" w:hAnsi="David" w:hint="cs"/>
                <w:rtl/>
              </w:rPr>
              <w:t>ממודרת  ברמת זיהוי משתמש</w:t>
            </w:r>
            <w:r>
              <w:rPr>
                <w:rFonts w:ascii="David" w:hAnsi="David"/>
                <w:rtl/>
              </w:rPr>
              <w:t xml:space="preserve"> ולא תורשה גישה מעבר לנדרש</w:t>
            </w:r>
            <w:r>
              <w:rPr>
                <w:rFonts w:ascii="David" w:hAnsi="David" w:hint="cs"/>
                <w:rtl/>
              </w:rPr>
              <w:t xml:space="preserve"> (</w:t>
            </w:r>
            <w:r>
              <w:rPr>
                <w:rFonts w:ascii="David" w:hAnsi="David" w:hint="cs"/>
              </w:rPr>
              <w:t>L</w:t>
            </w:r>
            <w:r>
              <w:rPr>
                <w:rFonts w:ascii="David" w:hAnsi="David"/>
              </w:rPr>
              <w:t>east Privilege</w:t>
            </w:r>
            <w:r>
              <w:rPr>
                <w:rFonts w:ascii="David" w:hAnsi="David" w:hint="cs"/>
                <w:rtl/>
              </w:rPr>
              <w:t>)</w:t>
            </w:r>
            <w:r>
              <w:rPr>
                <w:rFonts w:ascii="David" w:hAnsi="David"/>
                <w:rtl/>
              </w:rPr>
              <w:t xml:space="preserve"> לצורך מילוי התפקיד.</w:t>
            </w:r>
          </w:p>
        </w:tc>
        <w:tc>
          <w:tcPr>
            <w:tcW w:w="1553" w:type="dxa"/>
            <w:vAlign w:val="center"/>
          </w:tcPr>
          <w:p w14:paraId="7553ABCF" w14:textId="77777777" w:rsidR="00C06319" w:rsidRDefault="003C71D9">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87D8AFA" w14:textId="77777777">
        <w:tc>
          <w:tcPr>
            <w:tcW w:w="1882" w:type="dxa"/>
          </w:tcPr>
          <w:p w14:paraId="79727010" w14:textId="77777777" w:rsidR="00C06319" w:rsidRDefault="00C06319">
            <w:pPr>
              <w:pStyle w:val="4-"/>
              <w:numPr>
                <w:ilvl w:val="3"/>
                <w:numId w:val="29"/>
              </w:numPr>
              <w:bidi/>
              <w:rPr>
                <w:rtl/>
              </w:rPr>
            </w:pPr>
          </w:p>
        </w:tc>
        <w:tc>
          <w:tcPr>
            <w:tcW w:w="6656" w:type="dxa"/>
            <w:vAlign w:val="center"/>
          </w:tcPr>
          <w:p w14:paraId="3642035C" w14:textId="77777777" w:rsidR="00C06319" w:rsidRDefault="003C71D9">
            <w:pPr>
              <w:rPr>
                <w:rFonts w:ascii="David" w:hAnsi="David"/>
                <w:rtl/>
              </w:rPr>
            </w:pPr>
            <w:r>
              <w:rPr>
                <w:rFonts w:ascii="David" w:hAnsi="David" w:hint="eastAsia"/>
                <w:rtl/>
              </w:rPr>
              <w:t>המציע</w:t>
            </w:r>
            <w:r>
              <w:rPr>
                <w:rFonts w:ascii="David" w:hAnsi="David"/>
                <w:rtl/>
              </w:rPr>
              <w:t xml:space="preserve"> </w:t>
            </w:r>
            <w:r>
              <w:rPr>
                <w:rFonts w:ascii="David" w:hAnsi="David" w:hint="eastAsia"/>
                <w:rtl/>
              </w:rPr>
              <w:t>מתחייב</w:t>
            </w:r>
            <w:r>
              <w:rPr>
                <w:rFonts w:ascii="David" w:hAnsi="David"/>
                <w:rtl/>
              </w:rPr>
              <w:t xml:space="preserve"> </w:t>
            </w:r>
            <w:r>
              <w:rPr>
                <w:rFonts w:ascii="David" w:hAnsi="David" w:hint="eastAsia"/>
                <w:rtl/>
              </w:rPr>
              <w:t>לבצע</w:t>
            </w:r>
            <w:r>
              <w:rPr>
                <w:rFonts w:ascii="David" w:hAnsi="David"/>
                <w:rtl/>
              </w:rPr>
              <w:t xml:space="preserve"> </w:t>
            </w:r>
            <w:r>
              <w:rPr>
                <w:rFonts w:ascii="David" w:hAnsi="David" w:hint="eastAsia"/>
                <w:rtl/>
              </w:rPr>
              <w:t>סקיר</w:t>
            </w:r>
            <w:r>
              <w:rPr>
                <w:rFonts w:ascii="David" w:hAnsi="David" w:hint="cs"/>
                <w:rtl/>
              </w:rPr>
              <w:t>ה</w:t>
            </w:r>
            <w:r>
              <w:rPr>
                <w:rFonts w:ascii="David" w:hAnsi="David"/>
                <w:rtl/>
              </w:rPr>
              <w:t xml:space="preserve"> </w:t>
            </w:r>
            <w:r>
              <w:rPr>
                <w:rFonts w:ascii="David" w:hAnsi="David" w:hint="cs"/>
                <w:rtl/>
              </w:rPr>
              <w:t xml:space="preserve">ותיקוף </w:t>
            </w:r>
            <w:r>
              <w:rPr>
                <w:rFonts w:ascii="David" w:hAnsi="David" w:hint="eastAsia"/>
                <w:rtl/>
              </w:rPr>
              <w:t>הרשאות</w:t>
            </w:r>
            <w:r>
              <w:rPr>
                <w:rFonts w:ascii="David" w:hAnsi="David"/>
                <w:rtl/>
              </w:rPr>
              <w:t xml:space="preserve"> </w:t>
            </w:r>
            <w:r>
              <w:rPr>
                <w:rFonts w:ascii="David" w:hAnsi="David" w:hint="eastAsia"/>
                <w:rtl/>
              </w:rPr>
              <w:t>באופן</w:t>
            </w:r>
            <w:r>
              <w:rPr>
                <w:rFonts w:ascii="David" w:hAnsi="David"/>
                <w:rtl/>
              </w:rPr>
              <w:t xml:space="preserve"> </w:t>
            </w:r>
            <w:r>
              <w:rPr>
                <w:rFonts w:ascii="David" w:hAnsi="David" w:hint="eastAsia"/>
                <w:rtl/>
              </w:rPr>
              <w:t>תקופתי</w:t>
            </w:r>
            <w:r>
              <w:rPr>
                <w:rFonts w:ascii="David" w:hAnsi="David"/>
                <w:rtl/>
              </w:rPr>
              <w:t>.</w:t>
            </w:r>
          </w:p>
        </w:tc>
        <w:tc>
          <w:tcPr>
            <w:tcW w:w="1553" w:type="dxa"/>
            <w:vAlign w:val="center"/>
          </w:tcPr>
          <w:p w14:paraId="1D87A97B" w14:textId="77777777" w:rsidR="00C06319" w:rsidRDefault="003C71D9">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2228EE3" w14:textId="77777777">
        <w:tc>
          <w:tcPr>
            <w:tcW w:w="1882" w:type="dxa"/>
          </w:tcPr>
          <w:p w14:paraId="03499AFA" w14:textId="77777777" w:rsidR="00C06319" w:rsidRDefault="00C06319">
            <w:pPr>
              <w:pStyle w:val="4-"/>
              <w:numPr>
                <w:ilvl w:val="3"/>
                <w:numId w:val="29"/>
              </w:numPr>
              <w:bidi/>
              <w:rPr>
                <w:rtl/>
              </w:rPr>
            </w:pPr>
          </w:p>
        </w:tc>
        <w:tc>
          <w:tcPr>
            <w:tcW w:w="6656" w:type="dxa"/>
            <w:vAlign w:val="center"/>
          </w:tcPr>
          <w:p w14:paraId="39CB0991" w14:textId="77777777" w:rsidR="00C06319" w:rsidRDefault="003C71D9">
            <w:pPr>
              <w:rPr>
                <w:rFonts w:ascii="David" w:hAnsi="David"/>
                <w:rtl/>
              </w:rPr>
            </w:pPr>
            <w:r>
              <w:rPr>
                <w:rFonts w:ascii="David" w:hAnsi="David" w:hint="cs"/>
                <w:rtl/>
              </w:rPr>
              <w:t>יובהר כי במידה ונדרש לשמור מידע רגיש</w:t>
            </w:r>
            <w:r>
              <w:rPr>
                <w:rFonts w:ascii="David" w:hAnsi="David"/>
              </w:rPr>
              <w:t>/</w:t>
            </w:r>
            <w:r>
              <w:rPr>
                <w:rFonts w:ascii="David" w:hAnsi="David" w:hint="cs"/>
                <w:rtl/>
              </w:rPr>
              <w:t>חסוי במערכת אשר בה המציע מבצע את עבודתו בפרויקט, על המציע לקבל על כך אישור בכתב מהמשרד.</w:t>
            </w:r>
          </w:p>
        </w:tc>
        <w:tc>
          <w:tcPr>
            <w:tcW w:w="1553" w:type="dxa"/>
            <w:vAlign w:val="center"/>
          </w:tcPr>
          <w:p w14:paraId="3D3AC19E" w14:textId="77777777" w:rsidR="00C06319" w:rsidRDefault="003C71D9">
            <w:pPr>
              <w:pStyle w:val="Normal2"/>
              <w:ind w:left="0"/>
              <w:jc w:val="center"/>
              <w:rPr>
                <w:rtl/>
              </w:rPr>
            </w:pPr>
            <w:sdt>
              <w:sdtPr>
                <w:rPr>
                  <w:rFonts w:hint="cs"/>
                  <w:rtl/>
                </w:rPr>
                <w:id w:val="147340822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BC12B55" w14:textId="77777777">
        <w:tc>
          <w:tcPr>
            <w:tcW w:w="1882" w:type="dxa"/>
          </w:tcPr>
          <w:p w14:paraId="52D04EB0" w14:textId="77777777" w:rsidR="00C06319" w:rsidRDefault="00C06319">
            <w:pPr>
              <w:pStyle w:val="4-"/>
              <w:numPr>
                <w:ilvl w:val="3"/>
                <w:numId w:val="29"/>
              </w:numPr>
              <w:bidi/>
              <w:rPr>
                <w:rtl/>
              </w:rPr>
            </w:pPr>
          </w:p>
        </w:tc>
        <w:tc>
          <w:tcPr>
            <w:tcW w:w="6656" w:type="dxa"/>
            <w:vAlign w:val="center"/>
          </w:tcPr>
          <w:p w14:paraId="1C67A6EF" w14:textId="77777777" w:rsidR="00C06319" w:rsidRDefault="003C71D9">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Pr>
                <w:rFonts w:ascii="David" w:hAnsi="David" w:hint="cs"/>
                <w:b/>
                <w:bCs/>
                <w:rtl/>
              </w:rPr>
              <w:t>בפרק אב</w:t>
            </w:r>
            <w:r>
              <w:rPr>
                <w:rFonts w:ascii="David" w:hAnsi="David" w:hint="cs"/>
                <w:b/>
                <w:bCs/>
                <w:rtl/>
              </w:rPr>
              <w:t>טחת המערכת המוצעת</w:t>
            </w:r>
            <w:r>
              <w:rPr>
                <w:rFonts w:ascii="David" w:hAnsi="David" w:hint="cs"/>
                <w:rtl/>
              </w:rPr>
              <w:t xml:space="preserve"> </w:t>
            </w:r>
            <w:hyperlink r:id="rId68" w:history="1">
              <w:r>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14:paraId="4F7BCF01" w14:textId="77777777" w:rsidR="00C06319" w:rsidRDefault="003C71D9">
            <w:pPr>
              <w:pStyle w:val="Normal2"/>
              <w:ind w:left="0"/>
              <w:jc w:val="center"/>
              <w:rPr>
                <w:rtl/>
              </w:rPr>
            </w:pPr>
            <w:sdt>
              <w:sdtPr>
                <w:rPr>
                  <w:rFonts w:hint="cs"/>
                  <w:rtl/>
                </w:rPr>
                <w:id w:val="53115339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03DB630" w14:textId="77777777">
        <w:trPr>
          <w:trHeight w:val="707"/>
        </w:trPr>
        <w:tc>
          <w:tcPr>
            <w:tcW w:w="10091" w:type="dxa"/>
            <w:gridSpan w:val="3"/>
            <w:shd w:val="clear" w:color="auto" w:fill="DBDBDB" w:themeFill="accent3" w:themeFillTint="66"/>
            <w:vAlign w:val="center"/>
          </w:tcPr>
          <w:p w14:paraId="1CA85125" w14:textId="77777777" w:rsidR="00C06319" w:rsidRDefault="003C71D9">
            <w:pPr>
              <w:pStyle w:val="26"/>
              <w:numPr>
                <w:ilvl w:val="1"/>
                <w:numId w:val="29"/>
              </w:numPr>
              <w:jc w:val="center"/>
              <w:outlineLvl w:val="0"/>
              <w:rPr>
                <w:b/>
                <w:bCs/>
                <w:rtl/>
              </w:rPr>
            </w:pPr>
            <w:r>
              <w:rPr>
                <w:rFonts w:hint="cs"/>
                <w:b/>
                <w:bCs/>
                <w:rtl/>
              </w:rPr>
              <w:t xml:space="preserve">שימוש במערכות ומחשוב </w:t>
            </w:r>
            <w:r>
              <w:rPr>
                <w:b/>
                <w:bCs/>
                <w:rtl/>
              </w:rPr>
              <w:t>ענן</w:t>
            </w:r>
          </w:p>
        </w:tc>
      </w:tr>
      <w:tr w:rsidR="00C06319" w14:paraId="2BF45F5A" w14:textId="77777777">
        <w:tc>
          <w:tcPr>
            <w:tcW w:w="1882" w:type="dxa"/>
          </w:tcPr>
          <w:p w14:paraId="5A82F653" w14:textId="77777777" w:rsidR="00C06319" w:rsidRDefault="00C06319">
            <w:pPr>
              <w:pStyle w:val="4-"/>
              <w:numPr>
                <w:ilvl w:val="2"/>
                <w:numId w:val="29"/>
              </w:numPr>
              <w:bidi/>
              <w:rPr>
                <w:rtl/>
              </w:rPr>
            </w:pPr>
          </w:p>
        </w:tc>
        <w:tc>
          <w:tcPr>
            <w:tcW w:w="6656" w:type="dxa"/>
            <w:vAlign w:val="center"/>
          </w:tcPr>
          <w:p w14:paraId="6D30B268" w14:textId="77777777" w:rsidR="00C06319" w:rsidRDefault="003C71D9">
            <w:pPr>
              <w:rPr>
                <w:rFonts w:ascii="David" w:hAnsi="David"/>
                <w:rtl/>
                <w:lang w:eastAsia="en-US"/>
              </w:rPr>
            </w:pPr>
            <w:r>
              <w:rPr>
                <w:rFonts w:ascii="David" w:hAnsi="David"/>
                <w:rtl/>
              </w:rPr>
              <w:t xml:space="preserve">על </w:t>
            </w:r>
            <w:r>
              <w:rPr>
                <w:rFonts w:ascii="David" w:hAnsi="David" w:hint="cs"/>
                <w:rtl/>
              </w:rPr>
              <w:t xml:space="preserve">ספק שירותי הענן בהם המציע עושה שימוש לצורך מתן השירותים למשרד </w:t>
            </w:r>
            <w:r>
              <w:rPr>
                <w:rFonts w:ascii="David" w:hAnsi="David"/>
                <w:rtl/>
              </w:rPr>
              <w:t xml:space="preserve">להיות בעל תקן </w:t>
            </w:r>
            <w:r>
              <w:rPr>
                <w:rFonts w:ascii="David" w:hAnsi="David"/>
              </w:rPr>
              <w:t>.ISO 27001</w:t>
            </w:r>
          </w:p>
        </w:tc>
        <w:tc>
          <w:tcPr>
            <w:tcW w:w="1553" w:type="dxa"/>
            <w:vAlign w:val="center"/>
          </w:tcPr>
          <w:p w14:paraId="0039295C" w14:textId="77777777" w:rsidR="00C06319" w:rsidRDefault="003C71D9">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696E95EE" w14:textId="77777777">
        <w:tc>
          <w:tcPr>
            <w:tcW w:w="1882" w:type="dxa"/>
          </w:tcPr>
          <w:p w14:paraId="58FACAA0" w14:textId="77777777" w:rsidR="00C06319" w:rsidRDefault="00C06319">
            <w:pPr>
              <w:pStyle w:val="4-"/>
              <w:numPr>
                <w:ilvl w:val="2"/>
                <w:numId w:val="29"/>
              </w:numPr>
              <w:bidi/>
              <w:rPr>
                <w:rtl/>
              </w:rPr>
            </w:pPr>
          </w:p>
        </w:tc>
        <w:tc>
          <w:tcPr>
            <w:tcW w:w="6656" w:type="dxa"/>
            <w:vAlign w:val="center"/>
          </w:tcPr>
          <w:p w14:paraId="283C3691" w14:textId="77777777" w:rsidR="00C06319" w:rsidRDefault="003C71D9">
            <w:pPr>
              <w:rPr>
                <w:rFonts w:ascii="David" w:hAnsi="David"/>
                <w:rtl/>
                <w:lang w:eastAsia="en-US"/>
              </w:rPr>
            </w:pPr>
            <w:r>
              <w:rPr>
                <w:rFonts w:ascii="David" w:hAnsi="David" w:hint="eastAsia"/>
                <w:rtl/>
              </w:rPr>
              <w:t>המידע</w:t>
            </w:r>
            <w:r>
              <w:rPr>
                <w:rFonts w:ascii="David" w:hAnsi="David"/>
                <w:rtl/>
              </w:rPr>
              <w:t xml:space="preserve"> </w:t>
            </w:r>
            <w:r>
              <w:rPr>
                <w:rFonts w:ascii="David" w:hAnsi="David" w:hint="eastAsia"/>
                <w:rtl/>
              </w:rPr>
              <w:t>של</w:t>
            </w:r>
            <w:r>
              <w:rPr>
                <w:rFonts w:ascii="David" w:hAnsi="David"/>
                <w:rtl/>
              </w:rPr>
              <w:t xml:space="preserve"> המשרד </w:t>
            </w:r>
            <w:r>
              <w:rPr>
                <w:rFonts w:ascii="David" w:hAnsi="David" w:hint="eastAsia"/>
                <w:rtl/>
              </w:rPr>
              <w:t>יישמר</w:t>
            </w:r>
            <w:r>
              <w:rPr>
                <w:rFonts w:ascii="David" w:hAnsi="David"/>
                <w:rtl/>
              </w:rPr>
              <w:t xml:space="preserve"> </w:t>
            </w:r>
            <w:r>
              <w:rPr>
                <w:rFonts w:ascii="David" w:hAnsi="David" w:hint="eastAsia"/>
                <w:rtl/>
              </w:rPr>
              <w:t>במלואו</w:t>
            </w:r>
            <w:r>
              <w:rPr>
                <w:rFonts w:ascii="David" w:hAnsi="David"/>
                <w:rtl/>
              </w:rPr>
              <w:t xml:space="preserve"> </w:t>
            </w:r>
            <w:r>
              <w:rPr>
                <w:rFonts w:ascii="David" w:hAnsi="David" w:hint="eastAsia"/>
                <w:rtl/>
              </w:rPr>
              <w:t>בגבולות</w:t>
            </w:r>
            <w:r>
              <w:rPr>
                <w:rFonts w:ascii="David" w:hAnsi="David"/>
                <w:rtl/>
              </w:rPr>
              <w:t xml:space="preserve"> </w:t>
            </w:r>
            <w:r>
              <w:rPr>
                <w:rFonts w:ascii="David" w:hAnsi="David" w:hint="eastAsia"/>
                <w:rtl/>
              </w:rPr>
              <w:t>מדינת</w:t>
            </w:r>
            <w:r>
              <w:rPr>
                <w:rFonts w:ascii="David" w:hAnsi="David"/>
                <w:rtl/>
              </w:rPr>
              <w:t xml:space="preserve"> </w:t>
            </w:r>
            <w:r>
              <w:rPr>
                <w:rFonts w:ascii="David" w:hAnsi="David" w:hint="eastAsia"/>
                <w:rtl/>
              </w:rPr>
              <w:t>ישראל</w:t>
            </w:r>
            <w:r>
              <w:rPr>
                <w:rFonts w:ascii="David" w:hAnsi="David"/>
                <w:rtl/>
              </w:rPr>
              <w:t xml:space="preserve"> </w:t>
            </w:r>
            <w:r>
              <w:rPr>
                <w:rFonts w:ascii="David" w:hAnsi="David" w:hint="eastAsia"/>
                <w:rtl/>
              </w:rPr>
              <w:t>או</w:t>
            </w:r>
            <w:r>
              <w:rPr>
                <w:rFonts w:ascii="David" w:hAnsi="David"/>
                <w:rtl/>
              </w:rPr>
              <w:t xml:space="preserve"> לחילופין על גבי תשתית ענן מאובטח תחת מדינות החברות באיחוד האירופי, ובשירות אחסון מאובטח העומד בתקינת אבטחת מידע </w:t>
            </w:r>
            <w:r>
              <w:rPr>
                <w:rFonts w:ascii="David" w:hAnsi="David"/>
                <w:rtl/>
              </w:rPr>
              <w:t xml:space="preserve">וסטנדרטים בינלאומיים לרבות </w:t>
            </w:r>
            <w:r>
              <w:rPr>
                <w:rFonts w:ascii="David" w:hAnsi="David"/>
              </w:rPr>
              <w:t>ISO27001</w:t>
            </w:r>
            <w:r>
              <w:rPr>
                <w:rFonts w:ascii="David" w:hAnsi="David"/>
                <w:rtl/>
              </w:rPr>
              <w:t xml:space="preserve">, </w:t>
            </w:r>
            <w:r>
              <w:rPr>
                <w:rFonts w:ascii="David" w:hAnsi="David"/>
              </w:rPr>
              <w:t>SOC2</w:t>
            </w:r>
            <w:r>
              <w:rPr>
                <w:rFonts w:ascii="David" w:hAnsi="David"/>
                <w:rtl/>
              </w:rPr>
              <w:t xml:space="preserve">, </w:t>
            </w:r>
            <w:r>
              <w:rPr>
                <w:rFonts w:ascii="David" w:hAnsi="David"/>
              </w:rPr>
              <w:t>GDPR</w:t>
            </w:r>
            <w:r>
              <w:rPr>
                <w:rFonts w:ascii="David" w:hAnsi="David"/>
                <w:rtl/>
              </w:rPr>
              <w:t xml:space="preserve">, </w:t>
            </w:r>
            <w:r>
              <w:rPr>
                <w:rFonts w:ascii="David" w:hAnsi="David"/>
              </w:rPr>
              <w:t>CSA</w:t>
            </w:r>
            <w:r>
              <w:rPr>
                <w:rFonts w:ascii="David" w:hAnsi="David"/>
                <w:rtl/>
              </w:rPr>
              <w:t>.</w:t>
            </w:r>
          </w:p>
        </w:tc>
        <w:tc>
          <w:tcPr>
            <w:tcW w:w="1553" w:type="dxa"/>
            <w:vAlign w:val="center"/>
          </w:tcPr>
          <w:p w14:paraId="2906155F" w14:textId="77777777" w:rsidR="00C06319" w:rsidRDefault="003C71D9">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B85FE9A" w14:textId="77777777">
        <w:tc>
          <w:tcPr>
            <w:tcW w:w="1882" w:type="dxa"/>
          </w:tcPr>
          <w:p w14:paraId="527AC30C" w14:textId="77777777" w:rsidR="00C06319" w:rsidRDefault="00C06319">
            <w:pPr>
              <w:pStyle w:val="4-"/>
              <w:numPr>
                <w:ilvl w:val="2"/>
                <w:numId w:val="29"/>
              </w:numPr>
              <w:bidi/>
              <w:rPr>
                <w:rtl/>
              </w:rPr>
            </w:pPr>
          </w:p>
        </w:tc>
        <w:tc>
          <w:tcPr>
            <w:tcW w:w="6656" w:type="dxa"/>
            <w:vAlign w:val="center"/>
          </w:tcPr>
          <w:p w14:paraId="4A99794D" w14:textId="77777777" w:rsidR="00C06319" w:rsidRDefault="003C71D9">
            <w:pPr>
              <w:rPr>
                <w:rFonts w:ascii="David" w:hAnsi="David"/>
                <w:rtl/>
                <w:lang w:eastAsia="en-US"/>
              </w:rPr>
            </w:pPr>
            <w:r>
              <w:rPr>
                <w:rFonts w:ascii="David" w:hAnsi="David"/>
                <w:rtl/>
              </w:rPr>
              <w:t>על המציע לבצע מידור של התשתיות הלוגיות (כגון שרתים לוגים, מסדי הנתונים</w:t>
            </w:r>
            <w:r>
              <w:rPr>
                <w:rFonts w:ascii="David" w:hAnsi="David" w:hint="cs"/>
                <w:rtl/>
              </w:rPr>
              <w:t xml:space="preserve"> </w:t>
            </w:r>
            <w:r>
              <w:rPr>
                <w:rFonts w:ascii="David" w:hAnsi="David"/>
                <w:rtl/>
              </w:rPr>
              <w:t xml:space="preserve">ושירותים נוספים) משירותים של לקוחות אחרים המשתמשים בשרותי </w:t>
            </w:r>
            <w:r>
              <w:rPr>
                <w:rFonts w:ascii="David" w:hAnsi="David" w:hint="cs"/>
                <w:rtl/>
              </w:rPr>
              <w:t>ה</w:t>
            </w:r>
            <w:r>
              <w:rPr>
                <w:rFonts w:ascii="David" w:hAnsi="David"/>
                <w:rtl/>
              </w:rPr>
              <w:t>ענן.</w:t>
            </w:r>
          </w:p>
        </w:tc>
        <w:tc>
          <w:tcPr>
            <w:tcW w:w="1553" w:type="dxa"/>
            <w:vAlign w:val="center"/>
          </w:tcPr>
          <w:p w14:paraId="7CCF65EC" w14:textId="77777777" w:rsidR="00C06319" w:rsidRDefault="003C71D9">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D1DFA78" w14:textId="77777777">
        <w:tc>
          <w:tcPr>
            <w:tcW w:w="1882" w:type="dxa"/>
          </w:tcPr>
          <w:p w14:paraId="1E853B21" w14:textId="77777777" w:rsidR="00C06319" w:rsidRDefault="00C06319">
            <w:pPr>
              <w:pStyle w:val="4-"/>
              <w:numPr>
                <w:ilvl w:val="2"/>
                <w:numId w:val="29"/>
              </w:numPr>
              <w:bidi/>
              <w:rPr>
                <w:rtl/>
              </w:rPr>
            </w:pPr>
          </w:p>
        </w:tc>
        <w:tc>
          <w:tcPr>
            <w:tcW w:w="6656" w:type="dxa"/>
            <w:vAlign w:val="center"/>
          </w:tcPr>
          <w:p w14:paraId="783A2B04" w14:textId="77777777" w:rsidR="00C06319" w:rsidRDefault="003C71D9">
            <w:pPr>
              <w:rPr>
                <w:rFonts w:ascii="David" w:hAnsi="David"/>
                <w:rtl/>
                <w:lang w:eastAsia="en-US"/>
              </w:rPr>
            </w:pPr>
            <w:r>
              <w:rPr>
                <w:rFonts w:ascii="David" w:hAnsi="David"/>
                <w:rtl/>
              </w:rPr>
              <w:t xml:space="preserve">על המציע </w:t>
            </w:r>
            <w:r>
              <w:rPr>
                <w:rFonts w:ascii="David" w:hAnsi="David" w:hint="cs"/>
                <w:rtl/>
              </w:rPr>
              <w:t xml:space="preserve">לנהל </w:t>
            </w:r>
            <w:r>
              <w:rPr>
                <w:rFonts w:ascii="David" w:hAnsi="David"/>
                <w:rtl/>
              </w:rPr>
              <w:t xml:space="preserve">תכנית ניהול אבטחת 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Pr>
                <w:rFonts w:ascii="David" w:hAnsi="David"/>
                <w:rtl/>
              </w:rPr>
              <w:t>ענן</w:t>
            </w:r>
            <w:r>
              <w:rPr>
                <w:rFonts w:ascii="David" w:hAnsi="David" w:hint="cs"/>
                <w:rtl/>
              </w:rPr>
              <w:t xml:space="preserve"> שלו</w:t>
            </w:r>
            <w:r>
              <w:rPr>
                <w:rFonts w:ascii="David" w:hAnsi="David"/>
                <w:rtl/>
              </w:rPr>
              <w:t>.</w:t>
            </w:r>
          </w:p>
        </w:tc>
        <w:tc>
          <w:tcPr>
            <w:tcW w:w="1553" w:type="dxa"/>
            <w:vAlign w:val="center"/>
          </w:tcPr>
          <w:p w14:paraId="6A9123F9" w14:textId="77777777" w:rsidR="00C06319" w:rsidRDefault="003C71D9">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DF97DBA" w14:textId="77777777">
        <w:tc>
          <w:tcPr>
            <w:tcW w:w="1882" w:type="dxa"/>
          </w:tcPr>
          <w:p w14:paraId="621EC6D3" w14:textId="77777777" w:rsidR="00C06319" w:rsidRDefault="00C06319">
            <w:pPr>
              <w:pStyle w:val="4-"/>
              <w:numPr>
                <w:ilvl w:val="2"/>
                <w:numId w:val="29"/>
              </w:numPr>
              <w:bidi/>
              <w:rPr>
                <w:rtl/>
              </w:rPr>
            </w:pPr>
          </w:p>
        </w:tc>
        <w:tc>
          <w:tcPr>
            <w:tcW w:w="6656" w:type="dxa"/>
            <w:vAlign w:val="center"/>
          </w:tcPr>
          <w:p w14:paraId="51BE88CF" w14:textId="77777777" w:rsidR="00C06319" w:rsidRDefault="003C71D9">
            <w:pPr>
              <w:rPr>
                <w:rFonts w:ascii="David" w:hAnsi="David"/>
                <w:rtl/>
                <w:lang w:eastAsia="en-US"/>
              </w:rPr>
            </w:pPr>
            <w:r>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15934638" w14:textId="77777777" w:rsidR="00C06319" w:rsidRDefault="003C71D9">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54A112A" w14:textId="77777777">
        <w:tc>
          <w:tcPr>
            <w:tcW w:w="1882" w:type="dxa"/>
          </w:tcPr>
          <w:p w14:paraId="775928ED" w14:textId="77777777" w:rsidR="00C06319" w:rsidRDefault="00C06319">
            <w:pPr>
              <w:pStyle w:val="4-"/>
              <w:numPr>
                <w:ilvl w:val="2"/>
                <w:numId w:val="29"/>
              </w:numPr>
              <w:bidi/>
              <w:rPr>
                <w:rtl/>
              </w:rPr>
            </w:pPr>
          </w:p>
        </w:tc>
        <w:tc>
          <w:tcPr>
            <w:tcW w:w="6656" w:type="dxa"/>
            <w:vAlign w:val="center"/>
          </w:tcPr>
          <w:p w14:paraId="3283FC91" w14:textId="77777777" w:rsidR="00C06319" w:rsidRDefault="003C71D9">
            <w:pPr>
              <w:rPr>
                <w:rFonts w:ascii="David" w:hAnsi="David"/>
                <w:rtl/>
                <w:lang w:eastAsia="en-US"/>
              </w:rPr>
            </w:pPr>
            <w:r>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14:paraId="0C7D12E2" w14:textId="77777777" w:rsidR="00C06319" w:rsidRDefault="003C71D9">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61E2E0D" w14:textId="77777777">
        <w:tc>
          <w:tcPr>
            <w:tcW w:w="1882" w:type="dxa"/>
          </w:tcPr>
          <w:p w14:paraId="75814069" w14:textId="77777777" w:rsidR="00C06319" w:rsidRDefault="00C06319">
            <w:pPr>
              <w:pStyle w:val="4-"/>
              <w:numPr>
                <w:ilvl w:val="2"/>
                <w:numId w:val="29"/>
              </w:numPr>
              <w:bidi/>
              <w:rPr>
                <w:rtl/>
              </w:rPr>
            </w:pPr>
          </w:p>
        </w:tc>
        <w:tc>
          <w:tcPr>
            <w:tcW w:w="6656" w:type="dxa"/>
            <w:vAlign w:val="center"/>
          </w:tcPr>
          <w:p w14:paraId="7A90F946" w14:textId="77777777" w:rsidR="00C06319" w:rsidRDefault="003C71D9">
            <w:pPr>
              <w:rPr>
                <w:rFonts w:ascii="David" w:hAnsi="David"/>
                <w:rtl/>
              </w:rPr>
            </w:pPr>
            <w:r>
              <w:rPr>
                <w:rFonts w:ascii="David" w:hAnsi="David"/>
                <w:rtl/>
              </w:rPr>
              <w:t xml:space="preserve">כל </w:t>
            </w:r>
            <w:r>
              <w:rPr>
                <w:rFonts w:ascii="David" w:hAnsi="David" w:hint="cs"/>
                <w:rtl/>
              </w:rPr>
              <w:t>המידע של המשרד הנשמר ב</w:t>
            </w:r>
            <w:r>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Pr>
                <w:rFonts w:ascii="David" w:hAnsi="David"/>
                <w:rtl/>
              </w:rPr>
              <w:t>ב</w:t>
            </w:r>
            <w:r>
              <w:rPr>
                <w:rFonts w:ascii="David" w:hAnsi="David" w:hint="cs"/>
                <w:rtl/>
              </w:rPr>
              <w:t>הצפנה ב</w:t>
            </w:r>
            <w:r>
              <w:rPr>
                <w:rFonts w:ascii="David" w:hAnsi="David"/>
                <w:rtl/>
              </w:rPr>
              <w:t>תקן 256-</w:t>
            </w:r>
            <w:r>
              <w:rPr>
                <w:rFonts w:ascii="David" w:hAnsi="David"/>
              </w:rPr>
              <w:t xml:space="preserve"> AES</w:t>
            </w:r>
            <w:r>
              <w:rPr>
                <w:rFonts w:ascii="David" w:hAnsi="David" w:hint="cs"/>
                <w:rtl/>
              </w:rPr>
              <w:t>ומעלה</w:t>
            </w:r>
            <w:r>
              <w:rPr>
                <w:rFonts w:ascii="David" w:hAnsi="David"/>
                <w:rtl/>
              </w:rPr>
              <w:t>.</w:t>
            </w:r>
          </w:p>
        </w:tc>
        <w:tc>
          <w:tcPr>
            <w:tcW w:w="1553" w:type="dxa"/>
            <w:vAlign w:val="center"/>
          </w:tcPr>
          <w:p w14:paraId="26B7D975" w14:textId="77777777" w:rsidR="00C06319" w:rsidRDefault="003C71D9">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4EB4784" w14:textId="77777777">
        <w:tc>
          <w:tcPr>
            <w:tcW w:w="1882" w:type="dxa"/>
          </w:tcPr>
          <w:p w14:paraId="7ED98CAC" w14:textId="77777777" w:rsidR="00C06319" w:rsidRDefault="00C06319">
            <w:pPr>
              <w:pStyle w:val="4-"/>
              <w:numPr>
                <w:ilvl w:val="2"/>
                <w:numId w:val="29"/>
              </w:numPr>
              <w:bidi/>
              <w:rPr>
                <w:rtl/>
              </w:rPr>
            </w:pPr>
          </w:p>
        </w:tc>
        <w:tc>
          <w:tcPr>
            <w:tcW w:w="6656" w:type="dxa"/>
            <w:vAlign w:val="center"/>
          </w:tcPr>
          <w:p w14:paraId="7AF6AEAC" w14:textId="77777777" w:rsidR="00C06319" w:rsidRDefault="003C71D9">
            <w:pPr>
              <w:rPr>
                <w:rFonts w:ascii="David" w:hAnsi="David"/>
                <w:rtl/>
                <w:lang w:eastAsia="en-US"/>
              </w:rPr>
            </w:pPr>
            <w:r>
              <w:rPr>
                <w:rFonts w:ascii="David" w:hAnsi="David" w:hint="cs"/>
                <w:rtl/>
              </w:rPr>
              <w:t xml:space="preserve">יובהר כי במידה ונדרש לשמור </w:t>
            </w:r>
            <w:r>
              <w:rPr>
                <w:rFonts w:ascii="David" w:hAnsi="David" w:hint="cs"/>
                <w:rtl/>
              </w:rPr>
              <w:t>מידע רגיש</w:t>
            </w:r>
            <w:r>
              <w:rPr>
                <w:rFonts w:ascii="David" w:hAnsi="David"/>
              </w:rPr>
              <w:t>/</w:t>
            </w:r>
            <w:r>
              <w:rPr>
                <w:rFonts w:ascii="David" w:hAnsi="David" w:hint="cs"/>
                <w:rtl/>
              </w:rPr>
              <w:t>חסוי בענן על המציע לקבל על כך אישור בכתב מהמשרד.</w:t>
            </w:r>
          </w:p>
        </w:tc>
        <w:tc>
          <w:tcPr>
            <w:tcW w:w="1553" w:type="dxa"/>
            <w:vAlign w:val="center"/>
          </w:tcPr>
          <w:p w14:paraId="6497F6FD" w14:textId="77777777" w:rsidR="00C06319" w:rsidRDefault="003C71D9">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33D4586" w14:textId="77777777">
        <w:trPr>
          <w:trHeight w:val="704"/>
        </w:trPr>
        <w:tc>
          <w:tcPr>
            <w:tcW w:w="10091" w:type="dxa"/>
            <w:gridSpan w:val="3"/>
            <w:shd w:val="clear" w:color="auto" w:fill="DBDBDB" w:themeFill="accent3" w:themeFillTint="66"/>
            <w:vAlign w:val="center"/>
          </w:tcPr>
          <w:p w14:paraId="4123533E"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i/>
                <w:iCs/>
                <w:rtl/>
              </w:rPr>
            </w:pPr>
            <w:r>
              <w:rPr>
                <w:rFonts w:ascii="David" w:hAnsi="David" w:hint="cs"/>
                <w:szCs w:val="24"/>
                <w:u w:val="none"/>
                <w:rtl/>
              </w:rPr>
              <w:t>גיבויים ו</w:t>
            </w:r>
            <w:r>
              <w:rPr>
                <w:rFonts w:ascii="David" w:hAnsi="David"/>
                <w:szCs w:val="24"/>
                <w:u w:val="none"/>
                <w:rtl/>
              </w:rPr>
              <w:t>מניעת אובדן מידע</w:t>
            </w:r>
          </w:p>
        </w:tc>
      </w:tr>
      <w:tr w:rsidR="00C06319" w14:paraId="3F421A24" w14:textId="77777777">
        <w:tc>
          <w:tcPr>
            <w:tcW w:w="1882" w:type="dxa"/>
          </w:tcPr>
          <w:p w14:paraId="60A0CA8B" w14:textId="77777777" w:rsidR="00C06319" w:rsidRDefault="00C06319">
            <w:pPr>
              <w:pStyle w:val="4-"/>
              <w:numPr>
                <w:ilvl w:val="2"/>
                <w:numId w:val="29"/>
              </w:numPr>
              <w:bidi/>
              <w:rPr>
                <w:rtl/>
              </w:rPr>
            </w:pPr>
          </w:p>
        </w:tc>
        <w:tc>
          <w:tcPr>
            <w:tcW w:w="6656" w:type="dxa"/>
          </w:tcPr>
          <w:p w14:paraId="13871E6D" w14:textId="77777777" w:rsidR="00C06319" w:rsidRDefault="003C71D9">
            <w:pPr>
              <w:rPr>
                <w:rFonts w:ascii="David" w:hAnsi="David"/>
                <w:rtl/>
              </w:rPr>
            </w:pPr>
            <w:r>
              <w:rPr>
                <w:rFonts w:ascii="David" w:hAnsi="David"/>
                <w:rtl/>
              </w:rPr>
              <w:t xml:space="preserve">המציע מתחייב לעשות כל שנדרש למניעת אובדן </w:t>
            </w:r>
            <w:r>
              <w:rPr>
                <w:rFonts w:ascii="David" w:hAnsi="David" w:hint="cs"/>
                <w:rtl/>
              </w:rPr>
              <w:t>מידע</w:t>
            </w:r>
            <w:r>
              <w:rPr>
                <w:rFonts w:ascii="David" w:hAnsi="David"/>
                <w:rtl/>
              </w:rPr>
              <w:t xml:space="preserve"> במסגרת </w:t>
            </w:r>
            <w:r>
              <w:rPr>
                <w:rFonts w:ascii="David" w:hAnsi="David" w:hint="cs"/>
                <w:rtl/>
              </w:rPr>
              <w:t>ההתקשרות</w:t>
            </w:r>
            <w:r>
              <w:rPr>
                <w:rFonts w:ascii="David" w:hAnsi="David"/>
                <w:rtl/>
              </w:rPr>
              <w:t xml:space="preserve">, באמצעות ביצוע גיבויים באופן </w:t>
            </w:r>
            <w:r>
              <w:rPr>
                <w:rFonts w:ascii="David" w:hAnsi="David" w:hint="cs"/>
                <w:rtl/>
              </w:rPr>
              <w:t>סדיר ו</w:t>
            </w:r>
            <w:r>
              <w:rPr>
                <w:rFonts w:ascii="David" w:hAnsi="David"/>
                <w:rtl/>
              </w:rPr>
              <w:t>מאובטח</w:t>
            </w:r>
            <w:r>
              <w:rPr>
                <w:rFonts w:ascii="David" w:hAnsi="David" w:hint="cs"/>
                <w:rtl/>
              </w:rPr>
              <w:t xml:space="preserve">. </w:t>
            </w:r>
          </w:p>
        </w:tc>
        <w:tc>
          <w:tcPr>
            <w:tcW w:w="1553" w:type="dxa"/>
            <w:vAlign w:val="center"/>
          </w:tcPr>
          <w:p w14:paraId="41A7039B" w14:textId="77777777" w:rsidR="00C06319" w:rsidRDefault="003C71D9">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BD6D9F7" w14:textId="77777777">
        <w:tc>
          <w:tcPr>
            <w:tcW w:w="1882" w:type="dxa"/>
          </w:tcPr>
          <w:p w14:paraId="65F19FD5" w14:textId="77777777" w:rsidR="00C06319" w:rsidRDefault="00C06319">
            <w:pPr>
              <w:pStyle w:val="4-"/>
              <w:numPr>
                <w:ilvl w:val="2"/>
                <w:numId w:val="29"/>
              </w:numPr>
              <w:bidi/>
              <w:rPr>
                <w:rtl/>
              </w:rPr>
            </w:pPr>
          </w:p>
        </w:tc>
        <w:tc>
          <w:tcPr>
            <w:tcW w:w="6656" w:type="dxa"/>
          </w:tcPr>
          <w:p w14:paraId="018D9689" w14:textId="77777777" w:rsidR="00C06319" w:rsidRDefault="003C71D9">
            <w:pPr>
              <w:rPr>
                <w:rFonts w:ascii="David" w:hAnsi="David"/>
                <w:rtl/>
              </w:rPr>
            </w:pPr>
            <w:r>
              <w:rPr>
                <w:rFonts w:ascii="David" w:hAnsi="David"/>
                <w:rtl/>
              </w:rPr>
              <w:t xml:space="preserve">הגיבויים יישמרו </w:t>
            </w:r>
            <w:r>
              <w:rPr>
                <w:rFonts w:ascii="David" w:hAnsi="David" w:hint="cs"/>
                <w:rtl/>
              </w:rPr>
              <w:t>באופן מאובטח ו</w:t>
            </w:r>
            <w:r>
              <w:rPr>
                <w:rFonts w:ascii="David" w:hAnsi="David"/>
                <w:rtl/>
              </w:rPr>
              <w:t xml:space="preserve">במקום נפרד </w:t>
            </w:r>
            <w:r>
              <w:rPr>
                <w:rFonts w:ascii="David" w:hAnsi="David" w:hint="cs"/>
                <w:rtl/>
              </w:rPr>
              <w:t>מהמערכת</w:t>
            </w:r>
            <w:r>
              <w:rPr>
                <w:rFonts w:ascii="David" w:hAnsi="David"/>
              </w:rPr>
              <w:t>/</w:t>
            </w:r>
            <w:r>
              <w:rPr>
                <w:rFonts w:ascii="David" w:hAnsi="David" w:hint="cs"/>
                <w:rtl/>
              </w:rPr>
              <w:t>תשתית</w:t>
            </w:r>
            <w:r>
              <w:rPr>
                <w:rFonts w:ascii="David" w:hAnsi="David"/>
                <w:rtl/>
              </w:rPr>
              <w:t xml:space="preserve"> </w:t>
            </w:r>
            <w:r>
              <w:rPr>
                <w:rFonts w:ascii="David" w:hAnsi="David" w:hint="cs"/>
                <w:rtl/>
              </w:rPr>
              <w:t>בהם שמור המידע של המשרד</w:t>
            </w:r>
            <w:r>
              <w:rPr>
                <w:rFonts w:ascii="David" w:hAnsi="David"/>
                <w:rtl/>
              </w:rPr>
              <w:t>.</w:t>
            </w:r>
            <w:r>
              <w:rPr>
                <w:rFonts w:ascii="David" w:hAnsi="David" w:hint="cs"/>
                <w:rtl/>
              </w:rPr>
              <w:t xml:space="preserve"> </w:t>
            </w:r>
          </w:p>
        </w:tc>
        <w:tc>
          <w:tcPr>
            <w:tcW w:w="1553" w:type="dxa"/>
            <w:vAlign w:val="center"/>
          </w:tcPr>
          <w:p w14:paraId="2FD4A551" w14:textId="77777777" w:rsidR="00C06319" w:rsidRDefault="003C71D9">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D68F80B" w14:textId="77777777">
        <w:trPr>
          <w:trHeight w:val="613"/>
        </w:trPr>
        <w:tc>
          <w:tcPr>
            <w:tcW w:w="10091" w:type="dxa"/>
            <w:gridSpan w:val="3"/>
            <w:shd w:val="clear" w:color="auto" w:fill="DBDBDB" w:themeFill="accent3" w:themeFillTint="66"/>
            <w:vAlign w:val="center"/>
          </w:tcPr>
          <w:p w14:paraId="4C7486EC"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b w:val="0"/>
                <w:bCs w:val="0"/>
                <w:i/>
                <w:iCs/>
                <w:szCs w:val="24"/>
                <w:u w:val="none"/>
                <w:rtl/>
              </w:rPr>
            </w:pPr>
            <w:r>
              <w:rPr>
                <w:rFonts w:ascii="David" w:hAnsi="David"/>
                <w:szCs w:val="24"/>
                <w:u w:val="none"/>
                <w:rtl/>
              </w:rPr>
              <w:t>תיעוד ובקרה</w:t>
            </w:r>
          </w:p>
        </w:tc>
      </w:tr>
      <w:tr w:rsidR="00C06319" w14:paraId="4B6F1911" w14:textId="77777777">
        <w:tc>
          <w:tcPr>
            <w:tcW w:w="1882" w:type="dxa"/>
          </w:tcPr>
          <w:p w14:paraId="2F009A29" w14:textId="77777777" w:rsidR="00C06319" w:rsidRDefault="00C06319">
            <w:pPr>
              <w:pStyle w:val="4-"/>
              <w:numPr>
                <w:ilvl w:val="2"/>
                <w:numId w:val="29"/>
              </w:numPr>
              <w:bidi/>
              <w:rPr>
                <w:rtl/>
              </w:rPr>
            </w:pPr>
          </w:p>
        </w:tc>
        <w:tc>
          <w:tcPr>
            <w:tcW w:w="6656" w:type="dxa"/>
            <w:vAlign w:val="center"/>
          </w:tcPr>
          <w:p w14:paraId="4526DA68" w14:textId="77777777" w:rsidR="00C06319" w:rsidRDefault="003C71D9">
            <w:pPr>
              <w:rPr>
                <w:rFonts w:ascii="David" w:hAnsi="David"/>
                <w:rtl/>
                <w:lang w:eastAsia="en-US"/>
              </w:rPr>
            </w:pPr>
            <w:r>
              <w:rPr>
                <w:rFonts w:ascii="David" w:hAnsi="David"/>
                <w:rtl/>
              </w:rPr>
              <w:t>המציע מתחייב לנהל מנגנון תיעוד אוטומטי שיאפשר בקרה וביקורת עבור כל גישה ל</w:t>
            </w:r>
            <w:r>
              <w:rPr>
                <w:rFonts w:ascii="David" w:hAnsi="David" w:hint="cs"/>
                <w:rtl/>
              </w:rPr>
              <w:t>מידע ב</w:t>
            </w:r>
            <w:r>
              <w:rPr>
                <w:rFonts w:ascii="David" w:hAnsi="David"/>
                <w:rtl/>
              </w:rPr>
              <w:t xml:space="preserve">מערכת </w:t>
            </w:r>
            <w:r>
              <w:rPr>
                <w:rFonts w:ascii="David" w:hAnsi="David" w:hint="cs"/>
                <w:rtl/>
              </w:rPr>
              <w:t>לרבות</w:t>
            </w:r>
            <w:r>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7E959481" w14:textId="77777777" w:rsidR="00C06319" w:rsidRDefault="003C71D9">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F09FB2B" w14:textId="77777777">
        <w:tc>
          <w:tcPr>
            <w:tcW w:w="1882" w:type="dxa"/>
          </w:tcPr>
          <w:p w14:paraId="002172ED" w14:textId="77777777" w:rsidR="00C06319" w:rsidRDefault="00C06319">
            <w:pPr>
              <w:pStyle w:val="4-"/>
              <w:numPr>
                <w:ilvl w:val="2"/>
                <w:numId w:val="29"/>
              </w:numPr>
              <w:bidi/>
              <w:rPr>
                <w:rtl/>
              </w:rPr>
            </w:pPr>
          </w:p>
        </w:tc>
        <w:tc>
          <w:tcPr>
            <w:tcW w:w="6656" w:type="dxa"/>
            <w:vAlign w:val="center"/>
          </w:tcPr>
          <w:p w14:paraId="1E42A818" w14:textId="77777777" w:rsidR="00C06319" w:rsidRDefault="003C71D9">
            <w:pPr>
              <w:rPr>
                <w:rFonts w:ascii="David" w:hAnsi="David"/>
                <w:rtl/>
                <w:lang w:eastAsia="en-US"/>
              </w:rPr>
            </w:pPr>
            <w:r>
              <w:rPr>
                <w:rFonts w:ascii="David" w:hAnsi="David"/>
                <w:rtl/>
              </w:rPr>
              <w:t xml:space="preserve">המציע מתחייב לדווח באופן מידי לצוות אבטחת מידע במשרד בכל מקרה של חשש לדליפת מידע </w:t>
            </w:r>
            <w:r>
              <w:rPr>
                <w:rFonts w:ascii="David" w:hAnsi="David" w:hint="cs"/>
                <w:rtl/>
              </w:rPr>
              <w:t xml:space="preserve">של המשרד </w:t>
            </w:r>
            <w:r>
              <w:rPr>
                <w:rFonts w:ascii="David" w:hAnsi="David"/>
                <w:rtl/>
              </w:rPr>
              <w:t>מהמאגר</w:t>
            </w:r>
            <w:r>
              <w:rPr>
                <w:rFonts w:ascii="David" w:hAnsi="David" w:hint="cs"/>
                <w:rtl/>
              </w:rPr>
              <w:t xml:space="preserve"> וממערכות המציע</w:t>
            </w:r>
            <w:r>
              <w:rPr>
                <w:rFonts w:ascii="David" w:hAnsi="David"/>
                <w:rtl/>
              </w:rPr>
              <w:t xml:space="preserve"> או </w:t>
            </w:r>
            <w:r>
              <w:rPr>
                <w:rFonts w:ascii="David" w:hAnsi="David" w:hint="cs"/>
                <w:rtl/>
              </w:rPr>
              <w:t xml:space="preserve">כל </w:t>
            </w:r>
            <w:r>
              <w:rPr>
                <w:rFonts w:ascii="David" w:hAnsi="David"/>
                <w:rtl/>
              </w:rPr>
              <w:t xml:space="preserve">שימוש </w:t>
            </w:r>
            <w:r>
              <w:rPr>
                <w:rFonts w:ascii="David" w:hAnsi="David" w:hint="cs"/>
                <w:rtl/>
              </w:rPr>
              <w:t>ה</w:t>
            </w:r>
            <w:r>
              <w:rPr>
                <w:rFonts w:ascii="David" w:hAnsi="David"/>
                <w:rtl/>
              </w:rPr>
              <w:t>חורג מההרשאה שניתנה.</w:t>
            </w:r>
          </w:p>
        </w:tc>
        <w:tc>
          <w:tcPr>
            <w:tcW w:w="1553" w:type="dxa"/>
            <w:vAlign w:val="center"/>
          </w:tcPr>
          <w:p w14:paraId="7E376AD2" w14:textId="77777777" w:rsidR="00C06319" w:rsidRDefault="003C71D9">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D14F8D1" w14:textId="77777777">
        <w:trPr>
          <w:trHeight w:val="680"/>
        </w:trPr>
        <w:tc>
          <w:tcPr>
            <w:tcW w:w="10091" w:type="dxa"/>
            <w:gridSpan w:val="3"/>
            <w:shd w:val="clear" w:color="auto" w:fill="DBDBDB" w:themeFill="accent3" w:themeFillTint="66"/>
            <w:vAlign w:val="center"/>
          </w:tcPr>
          <w:p w14:paraId="2CF56448"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szCs w:val="24"/>
                <w:u w:val="none"/>
                <w:rtl/>
              </w:rPr>
              <w:t xml:space="preserve">אבטחת </w:t>
            </w:r>
            <w:r>
              <w:rPr>
                <w:rFonts w:ascii="David" w:hAnsi="David" w:hint="cs"/>
                <w:szCs w:val="24"/>
                <w:u w:val="none"/>
                <w:rtl/>
              </w:rPr>
              <w:t xml:space="preserve">ההון </w:t>
            </w:r>
            <w:r>
              <w:rPr>
                <w:rFonts w:ascii="David" w:hAnsi="David" w:hint="cs"/>
                <w:szCs w:val="24"/>
                <w:u w:val="none"/>
                <w:rtl/>
              </w:rPr>
              <w:t>האנושי</w:t>
            </w:r>
          </w:p>
        </w:tc>
      </w:tr>
      <w:tr w:rsidR="00C06319" w14:paraId="3E839FF1" w14:textId="77777777">
        <w:tc>
          <w:tcPr>
            <w:tcW w:w="1882" w:type="dxa"/>
          </w:tcPr>
          <w:p w14:paraId="089A61E4" w14:textId="77777777" w:rsidR="00C06319" w:rsidRDefault="00C06319">
            <w:pPr>
              <w:pStyle w:val="4-"/>
              <w:numPr>
                <w:ilvl w:val="2"/>
                <w:numId w:val="29"/>
              </w:numPr>
              <w:bidi/>
              <w:rPr>
                <w:rtl/>
              </w:rPr>
            </w:pPr>
          </w:p>
        </w:tc>
        <w:tc>
          <w:tcPr>
            <w:tcW w:w="6656" w:type="dxa"/>
          </w:tcPr>
          <w:p w14:paraId="25AA13E3" w14:textId="77777777" w:rsidR="00C06319" w:rsidRDefault="003C71D9">
            <w:pPr>
              <w:rPr>
                <w:rFonts w:ascii="David" w:hAnsi="David"/>
                <w:rtl/>
              </w:rPr>
            </w:pPr>
            <w:r>
              <w:rPr>
                <w:rFonts w:ascii="David" w:hAnsi="David"/>
                <w:rtl/>
              </w:rPr>
              <w:t xml:space="preserve">המציע מתחייב כי כל עובדיו ו/או מי מטעמו אשר יהיו בעלי גישה </w:t>
            </w:r>
            <w:r>
              <w:rPr>
                <w:rFonts w:ascii="David" w:hAnsi="David" w:hint="cs"/>
                <w:rtl/>
              </w:rPr>
              <w:t>למידע</w:t>
            </w:r>
            <w:r>
              <w:rPr>
                <w:rFonts w:ascii="David" w:hAnsi="David"/>
                <w:rtl/>
              </w:rPr>
              <w:t xml:space="preserve"> </w:t>
            </w:r>
            <w:r>
              <w:rPr>
                <w:rFonts w:ascii="David" w:hAnsi="David" w:hint="cs"/>
                <w:rtl/>
              </w:rPr>
              <w:t xml:space="preserve">של </w:t>
            </w:r>
            <w:r>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w:t>
            </w:r>
            <w:r>
              <w:rPr>
                <w:rFonts w:ascii="David" w:hAnsi="David"/>
                <w:rtl/>
              </w:rPr>
              <w:t>אים לדרישות המשרד, לסיווג המידע שיהיה נגיש להם ולסיכונים הצפויים.</w:t>
            </w:r>
          </w:p>
        </w:tc>
        <w:tc>
          <w:tcPr>
            <w:tcW w:w="1553" w:type="dxa"/>
            <w:vAlign w:val="center"/>
          </w:tcPr>
          <w:p w14:paraId="08C9BDD1" w14:textId="77777777" w:rsidR="00C06319" w:rsidRDefault="003C71D9">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E1EC392" w14:textId="77777777">
        <w:tc>
          <w:tcPr>
            <w:tcW w:w="1882" w:type="dxa"/>
          </w:tcPr>
          <w:p w14:paraId="5A9BB00C" w14:textId="77777777" w:rsidR="00C06319" w:rsidRDefault="00C06319">
            <w:pPr>
              <w:pStyle w:val="4-"/>
              <w:numPr>
                <w:ilvl w:val="2"/>
                <w:numId w:val="29"/>
              </w:numPr>
              <w:bidi/>
              <w:rPr>
                <w:rtl/>
              </w:rPr>
            </w:pPr>
          </w:p>
        </w:tc>
        <w:tc>
          <w:tcPr>
            <w:tcW w:w="6656" w:type="dxa"/>
          </w:tcPr>
          <w:p w14:paraId="21BDB1D9" w14:textId="77777777" w:rsidR="00C06319" w:rsidRDefault="003C71D9">
            <w:pPr>
              <w:rPr>
                <w:rFonts w:ascii="David" w:hAnsi="David"/>
                <w:rtl/>
              </w:rPr>
            </w:pPr>
            <w:r>
              <w:rPr>
                <w:rFonts w:ascii="David" w:hAnsi="David"/>
                <w:rtl/>
              </w:rPr>
              <w:t>המציע יהיה אחראי כלפי המשרד על כל פעילות עובדיו ו/או מי מטעמו במסגרת ההתקשרות.</w:t>
            </w:r>
          </w:p>
        </w:tc>
        <w:tc>
          <w:tcPr>
            <w:tcW w:w="1553" w:type="dxa"/>
            <w:vAlign w:val="center"/>
          </w:tcPr>
          <w:p w14:paraId="055CA47B" w14:textId="77777777" w:rsidR="00C06319" w:rsidRDefault="003C71D9">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6C81C39" w14:textId="77777777">
        <w:tc>
          <w:tcPr>
            <w:tcW w:w="1882" w:type="dxa"/>
          </w:tcPr>
          <w:p w14:paraId="0D419D6C" w14:textId="77777777" w:rsidR="00C06319" w:rsidRDefault="00C06319">
            <w:pPr>
              <w:pStyle w:val="4-"/>
              <w:numPr>
                <w:ilvl w:val="2"/>
                <w:numId w:val="29"/>
              </w:numPr>
              <w:bidi/>
              <w:rPr>
                <w:rtl/>
              </w:rPr>
            </w:pPr>
          </w:p>
        </w:tc>
        <w:tc>
          <w:tcPr>
            <w:tcW w:w="6656" w:type="dxa"/>
          </w:tcPr>
          <w:p w14:paraId="2940E27F" w14:textId="77777777" w:rsidR="00C06319" w:rsidRDefault="003C71D9">
            <w:pPr>
              <w:rPr>
                <w:rFonts w:ascii="David" w:hAnsi="David"/>
                <w:rtl/>
              </w:rPr>
            </w:pPr>
            <w:r>
              <w:rPr>
                <w:rFonts w:ascii="David" w:hAnsi="David" w:hint="cs"/>
                <w:rtl/>
              </w:rPr>
              <w:t xml:space="preserve">המציע נדרש </w:t>
            </w:r>
            <w:r>
              <w:rPr>
                <w:rFonts w:ascii="David" w:hAnsi="David"/>
                <w:rtl/>
              </w:rPr>
              <w:t xml:space="preserve">להכין הוראות להתמודדות עם אירועי במ"מ </w:t>
            </w:r>
            <w:r>
              <w:rPr>
                <w:rFonts w:ascii="David" w:hAnsi="David" w:hint="cs"/>
                <w:rtl/>
              </w:rPr>
              <w:t>(ראה הגדרות)</w:t>
            </w:r>
            <w:r>
              <w:rPr>
                <w:rFonts w:ascii="David" w:hAnsi="David"/>
                <w:rtl/>
              </w:rPr>
              <w:t xml:space="preserve">. על </w:t>
            </w:r>
            <w:r>
              <w:rPr>
                <w:rFonts w:ascii="David" w:hAnsi="David" w:hint="cs"/>
                <w:rtl/>
              </w:rPr>
              <w:t>המציע</w:t>
            </w:r>
            <w:r>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393DE6B2" w14:textId="77777777" w:rsidR="00C06319" w:rsidRDefault="003C71D9">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D439A05" w14:textId="77777777">
        <w:tc>
          <w:tcPr>
            <w:tcW w:w="1882" w:type="dxa"/>
          </w:tcPr>
          <w:p w14:paraId="15EF7D38" w14:textId="77777777" w:rsidR="00C06319" w:rsidRDefault="00C06319">
            <w:pPr>
              <w:pStyle w:val="4-"/>
              <w:numPr>
                <w:ilvl w:val="2"/>
                <w:numId w:val="29"/>
              </w:numPr>
              <w:bidi/>
              <w:rPr>
                <w:rtl/>
              </w:rPr>
            </w:pPr>
          </w:p>
        </w:tc>
        <w:tc>
          <w:tcPr>
            <w:tcW w:w="6656" w:type="dxa"/>
          </w:tcPr>
          <w:p w14:paraId="1FA37DE6" w14:textId="77777777" w:rsidR="00C06319" w:rsidRDefault="003C71D9">
            <w:pPr>
              <w:rPr>
                <w:rFonts w:ascii="David" w:hAnsi="David"/>
                <w:rtl/>
              </w:rPr>
            </w:pPr>
            <w:r>
              <w:rPr>
                <w:rFonts w:ascii="David" w:hAnsi="David"/>
                <w:rtl/>
              </w:rPr>
              <w:t>המציע מתחייב שכל עובדיו, ו/או מי מטעמו ו/או משתמשי צד שלישי, מבינים את מלוא האחריות המוטלת עליהם בנוגע למידע ולאבטחתו וכי הם מתאימים לת</w:t>
            </w:r>
            <w:r>
              <w:rPr>
                <w:rFonts w:ascii="David" w:hAnsi="David"/>
                <w:rtl/>
              </w:rPr>
              <w:t xml:space="preserve">פקידים שנועדו להם. </w:t>
            </w:r>
          </w:p>
        </w:tc>
        <w:tc>
          <w:tcPr>
            <w:tcW w:w="1553" w:type="dxa"/>
            <w:vAlign w:val="center"/>
          </w:tcPr>
          <w:p w14:paraId="5E21AF01" w14:textId="77777777" w:rsidR="00C06319" w:rsidRDefault="003C71D9">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065F6CF" w14:textId="77777777">
        <w:tc>
          <w:tcPr>
            <w:tcW w:w="1882" w:type="dxa"/>
          </w:tcPr>
          <w:p w14:paraId="357897CB" w14:textId="77777777" w:rsidR="00C06319" w:rsidRDefault="00C06319">
            <w:pPr>
              <w:pStyle w:val="4-"/>
              <w:numPr>
                <w:ilvl w:val="2"/>
                <w:numId w:val="29"/>
              </w:numPr>
              <w:bidi/>
              <w:rPr>
                <w:rtl/>
              </w:rPr>
            </w:pPr>
          </w:p>
        </w:tc>
        <w:tc>
          <w:tcPr>
            <w:tcW w:w="6656" w:type="dxa"/>
          </w:tcPr>
          <w:p w14:paraId="6E6428C0" w14:textId="77777777" w:rsidR="00C06319" w:rsidRDefault="003C71D9">
            <w:pPr>
              <w:rPr>
                <w:rFonts w:ascii="David" w:hAnsi="David"/>
                <w:rtl/>
              </w:rPr>
            </w:pPr>
            <w:r>
              <w:rPr>
                <w:rFonts w:ascii="David" w:hAnsi="David"/>
                <w:rtl/>
              </w:rPr>
              <w:t xml:space="preserve">המציע </w:t>
            </w:r>
            <w:r>
              <w:rPr>
                <w:rFonts w:ascii="David" w:hAnsi="David" w:hint="cs"/>
                <w:rtl/>
              </w:rPr>
              <w:t xml:space="preserve">מתחייב לנקוט באמצעי </w:t>
            </w:r>
            <w:r>
              <w:rPr>
                <w:rFonts w:ascii="David" w:hAnsi="David"/>
                <w:rtl/>
              </w:rPr>
              <w:t xml:space="preserve">הגנה סבירים ומקובלים (כגון מצלמות אבטחה, </w:t>
            </w:r>
            <w:r>
              <w:rPr>
                <w:rFonts w:ascii="David" w:hAnsi="David" w:hint="cs"/>
                <w:rtl/>
              </w:rPr>
              <w:t xml:space="preserve">בקרת כניסה, </w:t>
            </w:r>
            <w:r>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Pr>
                <w:rFonts w:ascii="David" w:hAnsi="David"/>
                <w:rtl/>
              </w:rPr>
              <w:t>ת סיכוני גניבה, 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14:paraId="137C3E12" w14:textId="77777777" w:rsidR="00C06319" w:rsidRDefault="003C71D9">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278D61A" w14:textId="77777777">
        <w:tc>
          <w:tcPr>
            <w:tcW w:w="1882" w:type="dxa"/>
          </w:tcPr>
          <w:p w14:paraId="02BA1482" w14:textId="77777777" w:rsidR="00C06319" w:rsidRDefault="00C06319">
            <w:pPr>
              <w:pStyle w:val="4-"/>
              <w:numPr>
                <w:ilvl w:val="2"/>
                <w:numId w:val="29"/>
              </w:numPr>
              <w:bidi/>
              <w:rPr>
                <w:rtl/>
              </w:rPr>
            </w:pPr>
          </w:p>
        </w:tc>
        <w:tc>
          <w:tcPr>
            <w:tcW w:w="6656" w:type="dxa"/>
          </w:tcPr>
          <w:p w14:paraId="37B16045" w14:textId="77777777" w:rsidR="00C06319" w:rsidRDefault="003C71D9">
            <w:pPr>
              <w:rPr>
                <w:rFonts w:ascii="David" w:hAnsi="David"/>
                <w:rtl/>
              </w:rPr>
            </w:pPr>
            <w:r>
              <w:rPr>
                <w:rFonts w:ascii="David" w:hAnsi="David"/>
                <w:rtl/>
              </w:rPr>
              <w:t xml:space="preserve">על המציע לבצע הדרכות מודעות אבטחת מידע </w:t>
            </w:r>
            <w:r>
              <w:rPr>
                <w:rFonts w:ascii="David" w:hAnsi="David"/>
                <w:rtl/>
              </w:rPr>
              <w:t>לעובדיו בתחום העיסוק של העובד בתדירות של אחת לשנה.</w:t>
            </w:r>
          </w:p>
        </w:tc>
        <w:tc>
          <w:tcPr>
            <w:tcW w:w="1553" w:type="dxa"/>
            <w:vAlign w:val="center"/>
          </w:tcPr>
          <w:p w14:paraId="2AC714E1" w14:textId="77777777" w:rsidR="00C06319" w:rsidRDefault="003C71D9">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DCF1C2E" w14:textId="77777777">
        <w:tc>
          <w:tcPr>
            <w:tcW w:w="1882" w:type="dxa"/>
          </w:tcPr>
          <w:p w14:paraId="60BA7F88" w14:textId="77777777" w:rsidR="00C06319" w:rsidRDefault="00C06319">
            <w:pPr>
              <w:pStyle w:val="4-"/>
              <w:numPr>
                <w:ilvl w:val="2"/>
                <w:numId w:val="29"/>
              </w:numPr>
              <w:bidi/>
              <w:rPr>
                <w:rtl/>
              </w:rPr>
            </w:pPr>
          </w:p>
        </w:tc>
        <w:tc>
          <w:tcPr>
            <w:tcW w:w="6656" w:type="dxa"/>
          </w:tcPr>
          <w:p w14:paraId="6DBB674F" w14:textId="77777777" w:rsidR="00C06319" w:rsidRDefault="003C71D9">
            <w:pPr>
              <w:rPr>
                <w:rFonts w:ascii="David" w:hAnsi="David"/>
                <w:rtl/>
              </w:rPr>
            </w:pPr>
            <w:r>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97738E9" w14:textId="77777777" w:rsidR="00C06319" w:rsidRDefault="003C71D9">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A69EA63" w14:textId="77777777">
        <w:tc>
          <w:tcPr>
            <w:tcW w:w="1882" w:type="dxa"/>
          </w:tcPr>
          <w:p w14:paraId="0D79133D" w14:textId="77777777" w:rsidR="00C06319" w:rsidRDefault="00C06319">
            <w:pPr>
              <w:pStyle w:val="4-"/>
              <w:numPr>
                <w:ilvl w:val="2"/>
                <w:numId w:val="29"/>
              </w:numPr>
              <w:bidi/>
              <w:rPr>
                <w:rtl/>
              </w:rPr>
            </w:pPr>
          </w:p>
        </w:tc>
        <w:tc>
          <w:tcPr>
            <w:tcW w:w="6656" w:type="dxa"/>
          </w:tcPr>
          <w:p w14:paraId="78E3CED1" w14:textId="77777777" w:rsidR="00C06319" w:rsidRDefault="003C71D9">
            <w:pPr>
              <w:rPr>
                <w:rFonts w:ascii="David" w:hAnsi="David"/>
                <w:rtl/>
              </w:rPr>
            </w:pPr>
            <w:r>
              <w:rPr>
                <w:rFonts w:ascii="David" w:hAnsi="David"/>
                <w:rtl/>
              </w:rPr>
              <w:t xml:space="preserve">המציע מתחייב להודיע באופן מידיי </w:t>
            </w:r>
            <w:r>
              <w:rPr>
                <w:rFonts w:ascii="David" w:hAnsi="David" w:hint="cs"/>
                <w:rtl/>
              </w:rPr>
              <w:t>ל</w:t>
            </w:r>
            <w:r>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Pr>
                <w:rFonts w:ascii="David" w:hAnsi="David" w:hint="cs"/>
                <w:rtl/>
              </w:rPr>
              <w:t>.</w:t>
            </w:r>
          </w:p>
        </w:tc>
        <w:tc>
          <w:tcPr>
            <w:tcW w:w="1553" w:type="dxa"/>
            <w:vAlign w:val="center"/>
          </w:tcPr>
          <w:p w14:paraId="568228F4" w14:textId="77777777" w:rsidR="00C06319" w:rsidRDefault="003C71D9">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6191241" w14:textId="77777777">
        <w:trPr>
          <w:trHeight w:val="642"/>
        </w:trPr>
        <w:tc>
          <w:tcPr>
            <w:tcW w:w="10091" w:type="dxa"/>
            <w:gridSpan w:val="3"/>
            <w:shd w:val="clear" w:color="auto" w:fill="DBDBDB" w:themeFill="accent3" w:themeFillTint="66"/>
            <w:vAlign w:val="center"/>
          </w:tcPr>
          <w:p w14:paraId="2C51B853"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szCs w:val="24"/>
                <w:u w:val="none"/>
                <w:rtl/>
              </w:rPr>
              <w:t>אבטחת שיחות וועידה</w:t>
            </w:r>
          </w:p>
        </w:tc>
      </w:tr>
      <w:tr w:rsidR="00C06319" w14:paraId="26559594" w14:textId="77777777">
        <w:tc>
          <w:tcPr>
            <w:tcW w:w="1882" w:type="dxa"/>
          </w:tcPr>
          <w:p w14:paraId="1ADE3A1B" w14:textId="77777777" w:rsidR="00C06319" w:rsidRDefault="00C06319">
            <w:pPr>
              <w:pStyle w:val="4-"/>
              <w:numPr>
                <w:ilvl w:val="2"/>
                <w:numId w:val="29"/>
              </w:numPr>
              <w:bidi/>
              <w:rPr>
                <w:rtl/>
              </w:rPr>
            </w:pPr>
          </w:p>
        </w:tc>
        <w:tc>
          <w:tcPr>
            <w:tcW w:w="6656" w:type="dxa"/>
          </w:tcPr>
          <w:p w14:paraId="5A67E643" w14:textId="77777777" w:rsidR="00C06319" w:rsidRDefault="003C71D9">
            <w:pPr>
              <w:rPr>
                <w:rFonts w:ascii="David" w:hAnsi="David"/>
                <w:rtl/>
              </w:rPr>
            </w:pPr>
            <w:r>
              <w:rPr>
                <w:rFonts w:ascii="David" w:hAnsi="David"/>
                <w:rtl/>
              </w:rPr>
              <w:t>במידה ו</w:t>
            </w:r>
            <w:r>
              <w:rPr>
                <w:rFonts w:ascii="David" w:hAnsi="David" w:hint="cs"/>
                <w:rtl/>
              </w:rPr>
              <w:t xml:space="preserve">המציע </w:t>
            </w:r>
            <w:r>
              <w:rPr>
                <w:rFonts w:ascii="David" w:hAnsi="David"/>
                <w:rtl/>
              </w:rPr>
              <w:t xml:space="preserve">נדרש </w:t>
            </w:r>
            <w:r>
              <w:rPr>
                <w:rFonts w:ascii="David" w:hAnsi="David" w:hint="cs"/>
                <w:rtl/>
              </w:rPr>
              <w:t xml:space="preserve">לקיים </w:t>
            </w:r>
            <w:r>
              <w:rPr>
                <w:rFonts w:ascii="David" w:hAnsi="David"/>
                <w:rtl/>
              </w:rPr>
              <w:t xml:space="preserve">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w:t>
            </w:r>
            <w:r>
              <w:rPr>
                <w:rFonts w:ascii="David" w:hAnsi="David"/>
              </w:rPr>
              <w:t>,</w:t>
            </w:r>
            <w:r>
              <w:rPr>
                <w:rFonts w:ascii="David" w:hAnsi="David"/>
                <w:rtl/>
              </w:rPr>
              <w:t xml:space="preserve"> </w:t>
            </w:r>
            <w:r>
              <w:rPr>
                <w:rFonts w:ascii="David" w:hAnsi="David"/>
              </w:rPr>
              <w:t>WebEx, Google Meet</w:t>
            </w:r>
            <w:r>
              <w:rPr>
                <w:rFonts w:ascii="David" w:hAnsi="David"/>
                <w:rtl/>
              </w:rPr>
              <w:t xml:space="preserve"> </w:t>
            </w:r>
            <w:r>
              <w:rPr>
                <w:rFonts w:ascii="David" w:hAnsi="David" w:hint="cs"/>
                <w:rtl/>
              </w:rPr>
              <w:t>וכדומה</w:t>
            </w:r>
            <w:r>
              <w:rPr>
                <w:rFonts w:ascii="David" w:hAnsi="David"/>
                <w:rtl/>
              </w:rPr>
              <w:t>)  המערכות יוגדרו בהתאם להנחיות הבאות:</w:t>
            </w:r>
          </w:p>
        </w:tc>
        <w:tc>
          <w:tcPr>
            <w:tcW w:w="1553" w:type="dxa"/>
            <w:vAlign w:val="center"/>
          </w:tcPr>
          <w:p w14:paraId="5EF98AFB" w14:textId="77777777" w:rsidR="00C06319" w:rsidRDefault="003C71D9">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FA0F39F" w14:textId="77777777">
        <w:tc>
          <w:tcPr>
            <w:tcW w:w="1882" w:type="dxa"/>
          </w:tcPr>
          <w:p w14:paraId="3C5812CD" w14:textId="77777777" w:rsidR="00C06319" w:rsidRDefault="00C06319">
            <w:pPr>
              <w:pStyle w:val="4-"/>
              <w:numPr>
                <w:ilvl w:val="3"/>
                <w:numId w:val="29"/>
              </w:numPr>
              <w:bidi/>
              <w:rPr>
                <w:rtl/>
              </w:rPr>
            </w:pPr>
          </w:p>
        </w:tc>
        <w:tc>
          <w:tcPr>
            <w:tcW w:w="6656" w:type="dxa"/>
          </w:tcPr>
          <w:p w14:paraId="19D6199E" w14:textId="77777777" w:rsidR="00C06319" w:rsidRDefault="003C71D9">
            <w:pPr>
              <w:rPr>
                <w:rFonts w:ascii="David" w:hAnsi="David"/>
                <w:rtl/>
              </w:rPr>
            </w:pPr>
            <w:r>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Pr>
                <w:rFonts w:ascii="David" w:hAnsi="David"/>
                <w:rtl/>
              </w:rPr>
              <w:t>לאחר יידוע</w:t>
            </w:r>
            <w:r>
              <w:rPr>
                <w:rFonts w:ascii="David" w:hAnsi="David" w:hint="cs"/>
                <w:rtl/>
              </w:rPr>
              <w:t xml:space="preserve"> </w:t>
            </w:r>
            <w:r>
              <w:rPr>
                <w:rFonts w:ascii="David" w:hAnsi="David"/>
                <w:rtl/>
              </w:rPr>
              <w:t>המשתתפים.</w:t>
            </w:r>
          </w:p>
        </w:tc>
        <w:tc>
          <w:tcPr>
            <w:tcW w:w="1553" w:type="dxa"/>
            <w:vAlign w:val="center"/>
          </w:tcPr>
          <w:p w14:paraId="45A17F64" w14:textId="77777777" w:rsidR="00C06319" w:rsidRDefault="003C71D9">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F61C67F" w14:textId="77777777">
        <w:tc>
          <w:tcPr>
            <w:tcW w:w="1882" w:type="dxa"/>
          </w:tcPr>
          <w:p w14:paraId="3CAF01DD" w14:textId="77777777" w:rsidR="00C06319" w:rsidRDefault="00C06319">
            <w:pPr>
              <w:pStyle w:val="4-"/>
              <w:numPr>
                <w:ilvl w:val="3"/>
                <w:numId w:val="29"/>
              </w:numPr>
              <w:bidi/>
              <w:rPr>
                <w:rtl/>
              </w:rPr>
            </w:pPr>
          </w:p>
        </w:tc>
        <w:tc>
          <w:tcPr>
            <w:tcW w:w="6656" w:type="dxa"/>
          </w:tcPr>
          <w:p w14:paraId="20E752BB" w14:textId="77777777" w:rsidR="00C06319" w:rsidRDefault="003C71D9">
            <w:pPr>
              <w:rPr>
                <w:rFonts w:ascii="David" w:hAnsi="David"/>
                <w:rtl/>
              </w:rPr>
            </w:pPr>
            <w:r>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Pr>
                <w:rFonts w:ascii="David" w:hAnsi="David"/>
                <w:rtl/>
              </w:rPr>
              <w:t>להנחות את המשתתפים שלא לשתף מידע פרטי או רגיש.</w:t>
            </w:r>
          </w:p>
        </w:tc>
        <w:tc>
          <w:tcPr>
            <w:tcW w:w="1553" w:type="dxa"/>
            <w:vAlign w:val="center"/>
          </w:tcPr>
          <w:p w14:paraId="655D826F" w14:textId="77777777" w:rsidR="00C06319" w:rsidRDefault="003C71D9">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E9F3360" w14:textId="77777777">
        <w:tc>
          <w:tcPr>
            <w:tcW w:w="1882" w:type="dxa"/>
          </w:tcPr>
          <w:p w14:paraId="7508DEBC" w14:textId="77777777" w:rsidR="00C06319" w:rsidRDefault="00C06319">
            <w:pPr>
              <w:pStyle w:val="4-"/>
              <w:numPr>
                <w:ilvl w:val="3"/>
                <w:numId w:val="29"/>
              </w:numPr>
              <w:bidi/>
              <w:rPr>
                <w:rtl/>
              </w:rPr>
            </w:pPr>
          </w:p>
        </w:tc>
        <w:tc>
          <w:tcPr>
            <w:tcW w:w="6656" w:type="dxa"/>
          </w:tcPr>
          <w:p w14:paraId="7055C203" w14:textId="77777777" w:rsidR="00C06319" w:rsidRDefault="003C71D9">
            <w:pPr>
              <w:rPr>
                <w:rFonts w:ascii="David" w:hAnsi="David"/>
                <w:rtl/>
              </w:rPr>
            </w:pPr>
            <w:r>
              <w:rPr>
                <w:rFonts w:ascii="David" w:hAnsi="David"/>
                <w:rtl/>
              </w:rPr>
              <w:t xml:space="preserve">במקרה של אירוע </w:t>
            </w:r>
            <w:r>
              <w:rPr>
                <w:rFonts w:ascii="David" w:hAnsi="David"/>
                <w:rtl/>
              </w:rPr>
              <w:t>חשוד או אירוע אבטחתי, יש לסיים את המפגש באופן מידי או לחילופין לנתק את</w:t>
            </w:r>
            <w:r>
              <w:rPr>
                <w:rFonts w:ascii="David" w:hAnsi="David" w:hint="cs"/>
                <w:rtl/>
              </w:rPr>
              <w:t xml:space="preserve"> </w:t>
            </w:r>
            <w:r>
              <w:rPr>
                <w:rFonts w:ascii="David" w:hAnsi="David"/>
                <w:rtl/>
              </w:rPr>
              <w:t>המשתתפים החשודים מהשיחה.</w:t>
            </w:r>
          </w:p>
        </w:tc>
        <w:tc>
          <w:tcPr>
            <w:tcW w:w="1553" w:type="dxa"/>
            <w:vAlign w:val="center"/>
          </w:tcPr>
          <w:p w14:paraId="2500E6B3" w14:textId="77777777" w:rsidR="00C06319" w:rsidRDefault="003C71D9">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44EE8F0A" w14:textId="77777777">
        <w:tc>
          <w:tcPr>
            <w:tcW w:w="1882" w:type="dxa"/>
          </w:tcPr>
          <w:p w14:paraId="2C82B541" w14:textId="77777777" w:rsidR="00C06319" w:rsidRDefault="00C06319">
            <w:pPr>
              <w:pStyle w:val="4-"/>
              <w:numPr>
                <w:ilvl w:val="3"/>
                <w:numId w:val="29"/>
              </w:numPr>
              <w:bidi/>
              <w:rPr>
                <w:rtl/>
              </w:rPr>
            </w:pPr>
          </w:p>
        </w:tc>
        <w:tc>
          <w:tcPr>
            <w:tcW w:w="6656" w:type="dxa"/>
          </w:tcPr>
          <w:p w14:paraId="2D704E1D" w14:textId="77777777" w:rsidR="00C06319" w:rsidRDefault="003C71D9">
            <w:pPr>
              <w:rPr>
                <w:rFonts w:ascii="David" w:hAnsi="David"/>
                <w:rtl/>
              </w:rPr>
            </w:pPr>
            <w:r>
              <w:rPr>
                <w:rFonts w:ascii="David" w:hAnsi="David" w:hint="cs"/>
                <w:rtl/>
              </w:rPr>
              <w:t>יש</w:t>
            </w:r>
            <w:r>
              <w:rPr>
                <w:rFonts w:ascii="David" w:hAnsi="David"/>
                <w:rtl/>
              </w:rPr>
              <w:t xml:space="preserve"> לאשר</w:t>
            </w:r>
            <w:r>
              <w:rPr>
                <w:rFonts w:ascii="David" w:hAnsi="David" w:hint="cs"/>
                <w:rtl/>
              </w:rPr>
              <w:t xml:space="preserve"> פרטנית</w:t>
            </w:r>
            <w:r>
              <w:rPr>
                <w:rFonts w:ascii="David" w:hAnsi="David"/>
                <w:rtl/>
              </w:rPr>
              <w:t xml:space="preserve"> כל משתתף שניכנס לחדר השיחה (</w:t>
            </w:r>
            <w:r>
              <w:rPr>
                <w:rFonts w:ascii="David" w:hAnsi="David" w:hint="cs"/>
                <w:rtl/>
              </w:rPr>
              <w:t>כניסה ראשונית ל</w:t>
            </w:r>
            <w:r>
              <w:rPr>
                <w:rFonts w:ascii="David" w:hAnsi="David"/>
                <w:rtl/>
              </w:rPr>
              <w:t>חדר המתנה)</w:t>
            </w:r>
            <w:r>
              <w:rPr>
                <w:rFonts w:ascii="David" w:hAnsi="David" w:hint="cs"/>
                <w:rtl/>
              </w:rPr>
              <w:t>.</w:t>
            </w:r>
          </w:p>
        </w:tc>
        <w:tc>
          <w:tcPr>
            <w:tcW w:w="1553" w:type="dxa"/>
            <w:vAlign w:val="center"/>
          </w:tcPr>
          <w:p w14:paraId="48717DA9" w14:textId="77777777" w:rsidR="00C06319" w:rsidRDefault="003C71D9">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26F187C" w14:textId="77777777">
        <w:trPr>
          <w:trHeight w:val="490"/>
        </w:trPr>
        <w:tc>
          <w:tcPr>
            <w:tcW w:w="10091" w:type="dxa"/>
            <w:gridSpan w:val="3"/>
            <w:shd w:val="clear" w:color="auto" w:fill="DBDBDB" w:themeFill="accent3" w:themeFillTint="66"/>
            <w:vAlign w:val="center"/>
          </w:tcPr>
          <w:p w14:paraId="0EF259E3"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rsidR="00C06319" w14:paraId="7A06DDA5" w14:textId="77777777">
        <w:tc>
          <w:tcPr>
            <w:tcW w:w="1882" w:type="dxa"/>
          </w:tcPr>
          <w:p w14:paraId="7B0AF74E" w14:textId="77777777" w:rsidR="00C06319" w:rsidRDefault="00C06319">
            <w:pPr>
              <w:pStyle w:val="4-"/>
              <w:numPr>
                <w:ilvl w:val="2"/>
                <w:numId w:val="29"/>
              </w:numPr>
              <w:bidi/>
              <w:rPr>
                <w:rtl/>
              </w:rPr>
            </w:pPr>
          </w:p>
        </w:tc>
        <w:tc>
          <w:tcPr>
            <w:tcW w:w="6656" w:type="dxa"/>
          </w:tcPr>
          <w:p w14:paraId="6EBE5642" w14:textId="77777777" w:rsidR="00C06319" w:rsidRDefault="003C71D9">
            <w:pPr>
              <w:rPr>
                <w:rFonts w:ascii="David" w:hAnsi="David"/>
                <w:rtl/>
              </w:rPr>
            </w:pPr>
            <w:r>
              <w:rPr>
                <w:rFonts w:ascii="David" w:hAnsi="David" w:hint="cs"/>
                <w:rtl/>
              </w:rPr>
              <w:t xml:space="preserve">המציע מתחייב שלא להעלות או לשתף עם כלי בינה מלאכותית כל מידע או חומרים </w:t>
            </w:r>
            <w:r>
              <w:rPr>
                <w:rFonts w:ascii="David" w:hAnsi="David" w:hint="eastAsia"/>
                <w:rtl/>
              </w:rPr>
              <w:t>הקשורים</w:t>
            </w:r>
            <w:r>
              <w:rPr>
                <w:rFonts w:ascii="David" w:hAnsi="David"/>
                <w:rtl/>
              </w:rPr>
              <w:t xml:space="preserve"> </w:t>
            </w:r>
            <w:r>
              <w:rPr>
                <w:rFonts w:ascii="David" w:hAnsi="David" w:hint="eastAsia"/>
                <w:rtl/>
              </w:rPr>
              <w:t>לפעילות</w:t>
            </w:r>
            <w:r>
              <w:rPr>
                <w:rFonts w:ascii="David" w:hAnsi="David"/>
                <w:rtl/>
              </w:rPr>
              <w:t xml:space="preserve"> </w:t>
            </w:r>
            <w:r>
              <w:rPr>
                <w:rFonts w:ascii="David" w:hAnsi="David" w:hint="eastAsia"/>
                <w:rtl/>
              </w:rPr>
              <w:t>המציע</w:t>
            </w:r>
            <w:r>
              <w:rPr>
                <w:rFonts w:ascii="David" w:hAnsi="David"/>
                <w:rtl/>
              </w:rPr>
              <w:t xml:space="preserve"> במסגרת מתן שירותיו למשרד.</w:t>
            </w:r>
          </w:p>
        </w:tc>
        <w:tc>
          <w:tcPr>
            <w:tcW w:w="1553" w:type="dxa"/>
            <w:vAlign w:val="center"/>
          </w:tcPr>
          <w:p w14:paraId="17001A8A" w14:textId="77777777" w:rsidR="00C06319" w:rsidRDefault="003C71D9">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8BE705F" w14:textId="77777777">
        <w:trPr>
          <w:trHeight w:val="1117"/>
        </w:trPr>
        <w:tc>
          <w:tcPr>
            <w:tcW w:w="1882" w:type="dxa"/>
          </w:tcPr>
          <w:p w14:paraId="74720803" w14:textId="77777777" w:rsidR="00C06319" w:rsidRDefault="00C06319">
            <w:pPr>
              <w:pStyle w:val="4-"/>
              <w:numPr>
                <w:ilvl w:val="2"/>
                <w:numId w:val="29"/>
              </w:numPr>
              <w:bidi/>
              <w:rPr>
                <w:rtl/>
              </w:rPr>
            </w:pPr>
          </w:p>
        </w:tc>
        <w:tc>
          <w:tcPr>
            <w:tcW w:w="6656" w:type="dxa"/>
          </w:tcPr>
          <w:p w14:paraId="55AA4BB5" w14:textId="77777777" w:rsidR="00C06319" w:rsidRDefault="003C71D9">
            <w:pPr>
              <w:rPr>
                <w:rFonts w:ascii="David" w:hAnsi="David"/>
                <w:rtl/>
              </w:rPr>
            </w:pPr>
            <w:r>
              <w:rPr>
                <w:rFonts w:ascii="David" w:hAnsi="David" w:hint="cs"/>
                <w:rtl/>
              </w:rPr>
              <w:t xml:space="preserve">המציע מתחייב שלא להעלות או לשתף עם כלי בינה מלאכותית כל מידע או חומרים שקיבל מהמשרד לרבות </w:t>
            </w:r>
            <w:r>
              <w:rPr>
                <w:rFonts w:ascii="David" w:hAnsi="David"/>
                <w:rtl/>
              </w:rPr>
              <w:t xml:space="preserve">טקסט, </w:t>
            </w:r>
            <w:r>
              <w:rPr>
                <w:rFonts w:ascii="David" w:hAnsi="David" w:hint="cs"/>
                <w:rtl/>
              </w:rPr>
              <w:t xml:space="preserve">קוד, </w:t>
            </w:r>
            <w:r>
              <w:rPr>
                <w:rFonts w:ascii="David" w:hAnsi="David"/>
                <w:rtl/>
              </w:rPr>
              <w:t>תמונות, קבצים</w:t>
            </w:r>
            <w:r>
              <w:rPr>
                <w:rFonts w:ascii="David" w:hAnsi="David" w:hint="cs"/>
                <w:rtl/>
              </w:rPr>
              <w:t xml:space="preserve">, </w:t>
            </w:r>
            <w:r>
              <w:rPr>
                <w:rFonts w:ascii="David" w:hAnsi="David"/>
                <w:rtl/>
              </w:rPr>
              <w:t xml:space="preserve">אודיו </w:t>
            </w:r>
            <w:r>
              <w:rPr>
                <w:rFonts w:ascii="David" w:hAnsi="David" w:hint="cs"/>
                <w:rtl/>
              </w:rPr>
              <w:t>וכדומה.</w:t>
            </w:r>
          </w:p>
        </w:tc>
        <w:tc>
          <w:tcPr>
            <w:tcW w:w="1553" w:type="dxa"/>
            <w:vAlign w:val="center"/>
          </w:tcPr>
          <w:p w14:paraId="012738E6" w14:textId="77777777" w:rsidR="00C06319" w:rsidRDefault="003C71D9">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2A162D8" w14:textId="77777777">
        <w:trPr>
          <w:trHeight w:val="566"/>
        </w:trPr>
        <w:tc>
          <w:tcPr>
            <w:tcW w:w="10091" w:type="dxa"/>
            <w:gridSpan w:val="3"/>
            <w:shd w:val="clear" w:color="auto" w:fill="DBDBDB" w:themeFill="accent3" w:themeFillTint="66"/>
            <w:vAlign w:val="center"/>
          </w:tcPr>
          <w:p w14:paraId="1CE9DBC9"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חובת דיווח</w:t>
            </w:r>
          </w:p>
        </w:tc>
      </w:tr>
      <w:tr w:rsidR="00C06319" w14:paraId="52FE2506" w14:textId="77777777">
        <w:trPr>
          <w:trHeight w:val="566"/>
        </w:trPr>
        <w:tc>
          <w:tcPr>
            <w:tcW w:w="1882" w:type="dxa"/>
          </w:tcPr>
          <w:p w14:paraId="1459D47C" w14:textId="77777777" w:rsidR="00C06319" w:rsidRDefault="00C06319">
            <w:pPr>
              <w:pStyle w:val="4-"/>
              <w:numPr>
                <w:ilvl w:val="2"/>
                <w:numId w:val="29"/>
              </w:numPr>
              <w:bidi/>
              <w:rPr>
                <w:rtl/>
              </w:rPr>
            </w:pPr>
          </w:p>
        </w:tc>
        <w:tc>
          <w:tcPr>
            <w:tcW w:w="6656" w:type="dxa"/>
            <w:vAlign w:val="center"/>
          </w:tcPr>
          <w:p w14:paraId="55394E9F" w14:textId="77777777" w:rsidR="00C06319" w:rsidRDefault="003C71D9">
            <w:pPr>
              <w:pStyle w:val="36"/>
              <w:ind w:left="0" w:firstLine="0"/>
              <w:rPr>
                <w:rtl/>
              </w:rPr>
            </w:pPr>
            <w:r>
              <w:rPr>
                <w:rFonts w:hint="cs"/>
                <w:rtl/>
              </w:rPr>
              <w:t>המציע</w:t>
            </w:r>
            <w:r>
              <w:rPr>
                <w:rtl/>
              </w:rPr>
              <w:t xml:space="preserve"> מתחייב להודיע </w:t>
            </w:r>
            <w:r>
              <w:rPr>
                <w:rFonts w:hint="cs"/>
                <w:rtl/>
              </w:rPr>
              <w:t>למשרד</w:t>
            </w:r>
            <w:r>
              <w:rPr>
                <w:rtl/>
              </w:rPr>
              <w:t>, בהקדם האפשרי</w:t>
            </w:r>
            <w:r>
              <w:rPr>
                <w:rFonts w:hint="cs"/>
                <w:rtl/>
              </w:rPr>
              <w:t xml:space="preserve"> ובתוך 8 שעות</w:t>
            </w:r>
            <w:r>
              <w:rPr>
                <w:rtl/>
              </w:rPr>
              <w:t xml:space="preserve">, במהלך כל שעות היממה, וללא שיהוי, על כל אירוע </w:t>
            </w:r>
            <w:r>
              <w:rPr>
                <w:rtl/>
              </w:rPr>
              <w:t>אבטחה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Pr>
                <w:rtl/>
              </w:rPr>
              <w:t xml:space="preserve"> או עלול להשפיע על יכולתו לעמוד בהתחייבויותיו נשוא </w:t>
            </w:r>
            <w:r>
              <w:rPr>
                <w:rFonts w:hint="cs"/>
                <w:rtl/>
              </w:rPr>
              <w:t>מכרז זה</w:t>
            </w:r>
            <w:r>
              <w:rPr>
                <w:rtl/>
              </w:rPr>
              <w:t xml:space="preserve">, ובפרט יודיע </w:t>
            </w:r>
            <w:r>
              <w:rPr>
                <w:rFonts w:hint="cs"/>
                <w:rtl/>
              </w:rPr>
              <w:t>למשרד</w:t>
            </w:r>
            <w:r>
              <w:rPr>
                <w:rtl/>
              </w:rPr>
              <w:t xml:space="preserve"> על האירועים הבאים:</w:t>
            </w:r>
          </w:p>
        </w:tc>
        <w:tc>
          <w:tcPr>
            <w:tcW w:w="1553" w:type="dxa"/>
            <w:vAlign w:val="center"/>
          </w:tcPr>
          <w:p w14:paraId="1289FEBC" w14:textId="77777777" w:rsidR="00C06319" w:rsidRDefault="003C71D9">
            <w:pPr>
              <w:jc w:val="center"/>
              <w:rPr>
                <w:rtl/>
              </w:rPr>
            </w:pPr>
            <w:sdt>
              <w:sdtPr>
                <w:rPr>
                  <w:rFonts w:hint="cs"/>
                  <w:rtl/>
                </w:rPr>
                <w:id w:val="1016115963"/>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C7E4588" w14:textId="77777777">
        <w:trPr>
          <w:trHeight w:val="566"/>
        </w:trPr>
        <w:tc>
          <w:tcPr>
            <w:tcW w:w="1882" w:type="dxa"/>
          </w:tcPr>
          <w:p w14:paraId="7ADF2FE4" w14:textId="77777777" w:rsidR="00C06319" w:rsidRDefault="00C06319">
            <w:pPr>
              <w:pStyle w:val="4-"/>
              <w:numPr>
                <w:ilvl w:val="3"/>
                <w:numId w:val="29"/>
              </w:numPr>
              <w:bidi/>
              <w:rPr>
                <w:rtl/>
              </w:rPr>
            </w:pPr>
          </w:p>
        </w:tc>
        <w:tc>
          <w:tcPr>
            <w:tcW w:w="6656" w:type="dxa"/>
            <w:vAlign w:val="center"/>
          </w:tcPr>
          <w:p w14:paraId="5F3D406D" w14:textId="77777777" w:rsidR="00C06319" w:rsidRDefault="003C71D9">
            <w:pPr>
              <w:pStyle w:val="42"/>
              <w:ind w:left="0" w:firstLine="0"/>
              <w:rPr>
                <w:rtl/>
              </w:rPr>
            </w:pPr>
            <w:r>
              <w:rPr>
                <w:rtl/>
              </w:rPr>
              <w:t xml:space="preserve">אירוע אבטחה או תקיפת סייבר אשר הביאו לדלף מידע הקשור </w:t>
            </w:r>
            <w:r>
              <w:rPr>
                <w:rFonts w:hint="cs"/>
                <w:rtl/>
              </w:rPr>
              <w:t>למשרד</w:t>
            </w:r>
            <w:r>
              <w:rPr>
                <w:rtl/>
              </w:rPr>
              <w:t xml:space="preserve"> או לשיבושו של מידע או קוד תוכנה.</w:t>
            </w:r>
          </w:p>
        </w:tc>
        <w:tc>
          <w:tcPr>
            <w:tcW w:w="1553" w:type="dxa"/>
            <w:vAlign w:val="center"/>
          </w:tcPr>
          <w:p w14:paraId="4BDD8684" w14:textId="77777777" w:rsidR="00C06319" w:rsidRDefault="003C71D9">
            <w:pPr>
              <w:jc w:val="center"/>
              <w:rPr>
                <w:rtl/>
              </w:rPr>
            </w:pPr>
            <w:sdt>
              <w:sdtPr>
                <w:rPr>
                  <w:rFonts w:hint="cs"/>
                  <w:rtl/>
                </w:rPr>
                <w:id w:val="-1137101712"/>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05ADEE1" w14:textId="77777777">
        <w:trPr>
          <w:trHeight w:val="566"/>
        </w:trPr>
        <w:tc>
          <w:tcPr>
            <w:tcW w:w="1882" w:type="dxa"/>
          </w:tcPr>
          <w:p w14:paraId="633E2222" w14:textId="77777777" w:rsidR="00C06319" w:rsidRDefault="00C06319">
            <w:pPr>
              <w:pStyle w:val="4-"/>
              <w:numPr>
                <w:ilvl w:val="3"/>
                <w:numId w:val="29"/>
              </w:numPr>
              <w:bidi/>
              <w:rPr>
                <w:rtl/>
              </w:rPr>
            </w:pPr>
          </w:p>
        </w:tc>
        <w:tc>
          <w:tcPr>
            <w:tcW w:w="6656" w:type="dxa"/>
            <w:vAlign w:val="center"/>
          </w:tcPr>
          <w:p w14:paraId="61B0673D" w14:textId="77777777" w:rsidR="00C06319" w:rsidRDefault="003C71D9">
            <w:pPr>
              <w:pStyle w:val="42"/>
              <w:ind w:left="0" w:firstLine="0"/>
              <w:rPr>
                <w:rtl/>
              </w:rPr>
            </w:pPr>
            <w:r>
              <w:rPr>
                <w:rtl/>
              </w:rPr>
              <w:t>אירוע אבטחה או נ</w:t>
            </w:r>
            <w:r>
              <w:rPr>
                <w:rFonts w:hint="cs"/>
                <w:rtl/>
              </w:rPr>
              <w:t>י</w:t>
            </w:r>
            <w:r>
              <w:rPr>
                <w:rtl/>
              </w:rPr>
              <w:t xml:space="preserve">סיון תקיפת סייבר אשר עלול להביא לפגיעה </w:t>
            </w:r>
            <w:r>
              <w:rPr>
                <w:rFonts w:hint="cs"/>
                <w:rtl/>
              </w:rPr>
              <w:t>במידע של המשרד</w:t>
            </w:r>
            <w:r>
              <w:rPr>
                <w:rtl/>
              </w:rPr>
              <w:t>, במערכות המסופקות לו</w:t>
            </w:r>
            <w:r>
              <w:rPr>
                <w:rFonts w:hint="cs"/>
                <w:rtl/>
              </w:rPr>
              <w:t xml:space="preserve"> </w:t>
            </w:r>
            <w:r>
              <w:rPr>
                <w:rtl/>
              </w:rPr>
              <w:t>או בקוד המשמש אותו.</w:t>
            </w:r>
          </w:p>
        </w:tc>
        <w:tc>
          <w:tcPr>
            <w:tcW w:w="1553" w:type="dxa"/>
            <w:vAlign w:val="center"/>
          </w:tcPr>
          <w:p w14:paraId="477576C9" w14:textId="77777777" w:rsidR="00C06319" w:rsidRDefault="003C71D9">
            <w:pPr>
              <w:jc w:val="center"/>
              <w:rPr>
                <w:rtl/>
              </w:rPr>
            </w:pPr>
            <w:sdt>
              <w:sdtPr>
                <w:rPr>
                  <w:rFonts w:hint="cs"/>
                  <w:rtl/>
                </w:rPr>
                <w:id w:val="77799870"/>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27D227F6" w14:textId="77777777">
        <w:trPr>
          <w:trHeight w:val="566"/>
        </w:trPr>
        <w:tc>
          <w:tcPr>
            <w:tcW w:w="1882" w:type="dxa"/>
          </w:tcPr>
          <w:p w14:paraId="392519C2" w14:textId="77777777" w:rsidR="00C06319" w:rsidRDefault="00C06319">
            <w:pPr>
              <w:pStyle w:val="4-"/>
              <w:numPr>
                <w:ilvl w:val="3"/>
                <w:numId w:val="29"/>
              </w:numPr>
              <w:bidi/>
              <w:rPr>
                <w:rtl/>
              </w:rPr>
            </w:pPr>
          </w:p>
        </w:tc>
        <w:tc>
          <w:tcPr>
            <w:tcW w:w="6656" w:type="dxa"/>
          </w:tcPr>
          <w:p w14:paraId="5F59EDE9" w14:textId="77777777" w:rsidR="00C06319" w:rsidRDefault="003C71D9">
            <w:pPr>
              <w:pStyle w:val="11"/>
              <w:spacing w:line="360" w:lineRule="auto"/>
              <w:rPr>
                <w:rFonts w:ascii="David" w:eastAsiaTheme="minorHAnsi" w:hAnsi="David"/>
                <w:b w:val="0"/>
                <w:bCs w:val="0"/>
                <w:i/>
                <w:iCs/>
                <w:szCs w:val="24"/>
                <w:u w:val="none"/>
                <w:rtl/>
                <w:lang w:eastAsia="en-US"/>
              </w:rPr>
            </w:pPr>
            <w:r>
              <w:rPr>
                <w:rFonts w:ascii="David" w:eastAsiaTheme="minorHAnsi" w:hAnsi="David" w:hint="cs"/>
                <w:b w:val="0"/>
                <w:bCs w:val="0"/>
                <w:szCs w:val="24"/>
                <w:u w:val="none"/>
                <w:rtl/>
                <w:lang w:eastAsia="en-US"/>
              </w:rPr>
              <w:t>ניסיון להחדרת קוד זדוני למערכות המציע בהן נשמר מידע של המשרד.</w:t>
            </w:r>
          </w:p>
        </w:tc>
        <w:tc>
          <w:tcPr>
            <w:tcW w:w="1553" w:type="dxa"/>
            <w:vAlign w:val="center"/>
          </w:tcPr>
          <w:p w14:paraId="1808E1FB" w14:textId="77777777" w:rsidR="00C06319" w:rsidRDefault="003C71D9">
            <w:pPr>
              <w:jc w:val="center"/>
              <w:rPr>
                <w:rtl/>
              </w:rPr>
            </w:pPr>
            <w:sdt>
              <w:sdtPr>
                <w:rPr>
                  <w:rFonts w:hint="cs"/>
                  <w:rtl/>
                </w:rPr>
                <w:id w:val="20607547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E77BF31" w14:textId="77777777">
        <w:trPr>
          <w:trHeight w:val="566"/>
        </w:trPr>
        <w:tc>
          <w:tcPr>
            <w:tcW w:w="1882" w:type="dxa"/>
          </w:tcPr>
          <w:p w14:paraId="4453D0AC" w14:textId="77777777" w:rsidR="00C06319" w:rsidRDefault="00C06319">
            <w:pPr>
              <w:pStyle w:val="4-"/>
              <w:numPr>
                <w:ilvl w:val="3"/>
                <w:numId w:val="29"/>
              </w:numPr>
              <w:bidi/>
              <w:rPr>
                <w:rtl/>
              </w:rPr>
            </w:pPr>
          </w:p>
        </w:tc>
        <w:tc>
          <w:tcPr>
            <w:tcW w:w="6656" w:type="dxa"/>
          </w:tcPr>
          <w:p w14:paraId="5E793B30" w14:textId="77777777" w:rsidR="00C06319" w:rsidRDefault="003C71D9">
            <w:pPr>
              <w:pStyle w:val="11"/>
              <w:spacing w:line="360" w:lineRule="auto"/>
              <w:rPr>
                <w:rFonts w:ascii="David" w:eastAsiaTheme="minorHAnsi" w:hAnsi="David"/>
                <w:b w:val="0"/>
                <w:bCs w:val="0"/>
                <w:i/>
                <w:iCs/>
                <w:szCs w:val="24"/>
                <w:u w:val="none"/>
                <w:rtl/>
                <w:lang w:eastAsia="en-US"/>
              </w:rPr>
            </w:pPr>
            <w:r>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Pr>
                <w:rFonts w:ascii="David" w:eastAsiaTheme="minorHAnsi" w:hAnsi="David"/>
                <w:b w:val="0"/>
                <w:bCs w:val="0"/>
                <w:szCs w:val="24"/>
                <w:u w:val="none"/>
                <w:rtl/>
                <w:lang w:eastAsia="en-US"/>
              </w:rPr>
              <w:t xml:space="preserve">. </w:t>
            </w:r>
          </w:p>
        </w:tc>
        <w:tc>
          <w:tcPr>
            <w:tcW w:w="1553" w:type="dxa"/>
            <w:vAlign w:val="center"/>
          </w:tcPr>
          <w:p w14:paraId="6BE07F12" w14:textId="77777777" w:rsidR="00C06319" w:rsidRDefault="003C71D9">
            <w:pPr>
              <w:jc w:val="center"/>
              <w:rPr>
                <w:rtl/>
              </w:rPr>
            </w:pPr>
            <w:sdt>
              <w:sdtPr>
                <w:rPr>
                  <w:rFonts w:hint="cs"/>
                  <w:rtl/>
                </w:rPr>
                <w:id w:val="-114588750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96A66E5" w14:textId="77777777">
        <w:trPr>
          <w:trHeight w:val="566"/>
        </w:trPr>
        <w:tc>
          <w:tcPr>
            <w:tcW w:w="1882" w:type="dxa"/>
          </w:tcPr>
          <w:p w14:paraId="72EE72C5" w14:textId="77777777" w:rsidR="00C06319" w:rsidRDefault="00C06319">
            <w:pPr>
              <w:pStyle w:val="4-"/>
              <w:numPr>
                <w:ilvl w:val="3"/>
                <w:numId w:val="29"/>
              </w:numPr>
              <w:bidi/>
              <w:rPr>
                <w:rtl/>
              </w:rPr>
            </w:pPr>
          </w:p>
        </w:tc>
        <w:tc>
          <w:tcPr>
            <w:tcW w:w="6656" w:type="dxa"/>
          </w:tcPr>
          <w:p w14:paraId="40B5E3B5" w14:textId="77777777" w:rsidR="00C06319" w:rsidRDefault="003C71D9">
            <w:pPr>
              <w:pStyle w:val="11"/>
              <w:spacing w:line="360" w:lineRule="auto"/>
              <w:rPr>
                <w:rFonts w:ascii="David" w:eastAsiaTheme="minorHAnsi" w:hAnsi="David"/>
                <w:b w:val="0"/>
                <w:bCs w:val="0"/>
                <w:i/>
                <w:iCs/>
                <w:szCs w:val="24"/>
                <w:u w:val="none"/>
                <w:rtl/>
                <w:lang w:eastAsia="en-US"/>
              </w:rPr>
            </w:pPr>
            <w:r>
              <w:rPr>
                <w:rFonts w:ascii="David" w:eastAsiaTheme="minorHAnsi" w:hAnsi="David" w:hint="cs"/>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14:paraId="1CED5F36" w14:textId="77777777" w:rsidR="00C06319" w:rsidRDefault="003C71D9">
            <w:pPr>
              <w:jc w:val="center"/>
              <w:rPr>
                <w:rtl/>
              </w:rPr>
            </w:pPr>
            <w:sdt>
              <w:sdtPr>
                <w:rPr>
                  <w:rFonts w:hint="cs"/>
                  <w:rtl/>
                </w:rPr>
                <w:id w:val="960148319"/>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06802F6F" w14:textId="77777777">
        <w:trPr>
          <w:trHeight w:val="566"/>
        </w:trPr>
        <w:tc>
          <w:tcPr>
            <w:tcW w:w="1882" w:type="dxa"/>
          </w:tcPr>
          <w:p w14:paraId="61FA3595" w14:textId="77777777" w:rsidR="00C06319" w:rsidRDefault="00C06319">
            <w:pPr>
              <w:pStyle w:val="4-"/>
              <w:numPr>
                <w:ilvl w:val="2"/>
                <w:numId w:val="29"/>
              </w:numPr>
              <w:bidi/>
              <w:rPr>
                <w:rtl/>
              </w:rPr>
            </w:pPr>
          </w:p>
        </w:tc>
        <w:tc>
          <w:tcPr>
            <w:tcW w:w="6656" w:type="dxa"/>
          </w:tcPr>
          <w:p w14:paraId="56E67F87" w14:textId="77777777" w:rsidR="00C06319" w:rsidRDefault="003C71D9">
            <w:pPr>
              <w:pStyle w:val="11"/>
              <w:spacing w:line="360" w:lineRule="auto"/>
              <w:rPr>
                <w:rFonts w:ascii="David" w:eastAsiaTheme="minorHAnsi" w:hAnsi="David"/>
                <w:b w:val="0"/>
                <w:bCs w:val="0"/>
                <w:i/>
                <w:iCs/>
                <w:szCs w:val="24"/>
                <w:u w:val="none"/>
                <w:rtl/>
                <w:lang w:eastAsia="en-US"/>
              </w:rPr>
            </w:pPr>
            <w:r>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 xml:space="preserve">למשרד </w:t>
            </w:r>
            <w:r>
              <w:rPr>
                <w:rFonts w:ascii="David" w:eastAsiaTheme="minorHAnsi" w:hAnsi="David"/>
                <w:b w:val="0"/>
                <w:bCs w:val="0"/>
                <w:szCs w:val="24"/>
                <w:u w:val="none"/>
                <w:rtl/>
                <w:lang w:eastAsia="en-US"/>
              </w:rPr>
              <w:t>על התרחשות האירוע ועל כל פרט נוסף ביחס לאירוע זה</w:t>
            </w:r>
            <w:r>
              <w:rPr>
                <w:rFonts w:ascii="David" w:eastAsiaTheme="minorHAnsi" w:hAnsi="David" w:hint="cs"/>
                <w:b w:val="0"/>
                <w:bCs w:val="0"/>
                <w:szCs w:val="24"/>
                <w:u w:val="none"/>
                <w:rtl/>
                <w:lang w:eastAsia="en-US"/>
              </w:rPr>
              <w:t xml:space="preserve"> לרבות: </w:t>
            </w:r>
            <w:r>
              <w:rPr>
                <w:rFonts w:ascii="David" w:eastAsiaTheme="minorHAnsi" w:hAnsi="David"/>
                <w:b w:val="0"/>
                <w:bCs w:val="0"/>
                <w:szCs w:val="24"/>
                <w:u w:val="none"/>
                <w:rtl/>
                <w:lang w:eastAsia="en-US"/>
              </w:rPr>
              <w:t xml:space="preserve">תיאור כללי </w:t>
            </w:r>
            <w:r>
              <w:rPr>
                <w:rFonts w:ascii="David" w:eastAsiaTheme="minorHAnsi" w:hAnsi="David"/>
                <w:b w:val="0"/>
                <w:bCs w:val="0"/>
                <w:szCs w:val="24"/>
                <w:u w:val="none"/>
                <w:rtl/>
                <w:lang w:eastAsia="en-US"/>
              </w:rPr>
              <w:t>של האירוע, אופן התרחשותו, סקירת היסטוריית האירוע</w:t>
            </w:r>
            <w:r>
              <w:rPr>
                <w:rFonts w:ascii="David" w:eastAsiaTheme="minorHAnsi" w:hAnsi="David" w:hint="cs"/>
                <w:b w:val="0"/>
                <w:bCs w:val="0"/>
                <w:szCs w:val="24"/>
                <w:u w:val="none"/>
                <w:rtl/>
                <w:lang w:eastAsia="en-US"/>
              </w:rPr>
              <w:t>, יעדי התקיפה,</w:t>
            </w:r>
            <w:r>
              <w:rPr>
                <w:rFonts w:ascii="David" w:eastAsiaTheme="minorHAnsi" w:hAnsi="David"/>
                <w:b w:val="0"/>
                <w:bCs w:val="0"/>
                <w:szCs w:val="24"/>
                <w:u w:val="none"/>
                <w:rtl/>
                <w:lang w:eastAsia="en-US"/>
              </w:rPr>
              <w:t xml:space="preserve"> המערכות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 xml:space="preserve"> ניתוח דרכי התקיפה, החולשות ששימשו את התקיפה וכל מידע 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14:paraId="63B7352F" w14:textId="77777777" w:rsidR="00C06319" w:rsidRDefault="003C71D9">
            <w:pPr>
              <w:jc w:val="center"/>
            </w:pPr>
            <w:sdt>
              <w:sdtPr>
                <w:rPr>
                  <w:rFonts w:hint="cs"/>
                  <w:rtl/>
                </w:rPr>
                <w:id w:val="-1399507554"/>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1CF49BB8" w14:textId="77777777">
        <w:trPr>
          <w:trHeight w:val="566"/>
        </w:trPr>
        <w:tc>
          <w:tcPr>
            <w:tcW w:w="10091" w:type="dxa"/>
            <w:gridSpan w:val="3"/>
            <w:shd w:val="clear" w:color="auto" w:fill="DBDBDB" w:themeFill="accent3" w:themeFillTint="66"/>
            <w:vAlign w:val="center"/>
          </w:tcPr>
          <w:p w14:paraId="7EA86340"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ביקורת תקופתית</w:t>
            </w:r>
          </w:p>
        </w:tc>
      </w:tr>
      <w:tr w:rsidR="00C06319" w14:paraId="2707EF75" w14:textId="77777777">
        <w:tc>
          <w:tcPr>
            <w:tcW w:w="1882" w:type="dxa"/>
          </w:tcPr>
          <w:p w14:paraId="6F0692EB" w14:textId="77777777" w:rsidR="00C06319" w:rsidRDefault="00C06319">
            <w:pPr>
              <w:pStyle w:val="4-"/>
              <w:numPr>
                <w:ilvl w:val="2"/>
                <w:numId w:val="29"/>
              </w:numPr>
              <w:bidi/>
              <w:rPr>
                <w:rtl/>
              </w:rPr>
            </w:pPr>
          </w:p>
        </w:tc>
        <w:tc>
          <w:tcPr>
            <w:tcW w:w="6656" w:type="dxa"/>
          </w:tcPr>
          <w:p w14:paraId="6A3F4099" w14:textId="77777777" w:rsidR="00C06319" w:rsidRDefault="003C71D9">
            <w:pPr>
              <w:rPr>
                <w:rFonts w:ascii="David" w:hAnsi="David"/>
                <w:rtl/>
              </w:rPr>
            </w:pPr>
            <w:r>
              <w:rPr>
                <w:rFonts w:ascii="David" w:hAnsi="David" w:hint="cs"/>
                <w:rtl/>
              </w:rPr>
              <w:t>המציע</w:t>
            </w:r>
            <w:r>
              <w:rPr>
                <w:rFonts w:ascii="David" w:hAnsi="David"/>
                <w:rtl/>
              </w:rPr>
              <w:t xml:space="preserve"> מתחייב לאפשר למשרד לערוך </w:t>
            </w:r>
            <w:r>
              <w:rPr>
                <w:rFonts w:ascii="David" w:hAnsi="David" w:hint="cs"/>
                <w:rtl/>
              </w:rPr>
              <w:t>מעת לעת</w:t>
            </w:r>
            <w:r>
              <w:rPr>
                <w:rFonts w:ascii="David" w:hAnsi="David"/>
                <w:rtl/>
              </w:rPr>
              <w:t xml:space="preserve"> ביקורת תקופתית אודות עמידת </w:t>
            </w:r>
            <w:r>
              <w:rPr>
                <w:rFonts w:ascii="David" w:hAnsi="David" w:hint="cs"/>
                <w:rtl/>
              </w:rPr>
              <w:t>המציע</w:t>
            </w:r>
            <w:r>
              <w:rPr>
                <w:rFonts w:ascii="David" w:hAnsi="David"/>
                <w:rtl/>
              </w:rPr>
              <w:t xml:space="preserve"> בדרישות אבטחת המידע, הפרטיות והסייבר במסגרת א</w:t>
            </w:r>
            <w:r>
              <w:rPr>
                <w:rFonts w:ascii="David" w:hAnsi="David" w:hint="cs"/>
                <w:rtl/>
              </w:rPr>
              <w:t>ספק</w:t>
            </w:r>
            <w:r>
              <w:rPr>
                <w:rFonts w:ascii="David" w:hAnsi="David"/>
                <w:rtl/>
              </w:rPr>
              <w:t xml:space="preserve">ת השירותים </w:t>
            </w:r>
            <w:r>
              <w:rPr>
                <w:rFonts w:ascii="David" w:hAnsi="David" w:hint="cs"/>
                <w:rtl/>
              </w:rPr>
              <w:t>למשרד</w:t>
            </w:r>
            <w:r>
              <w:rPr>
                <w:rFonts w:ascii="David" w:hAnsi="David"/>
                <w:rtl/>
              </w:rPr>
              <w:t xml:space="preserve">. ביקורת זו תתבצע במתקני </w:t>
            </w:r>
            <w:r>
              <w:rPr>
                <w:rFonts w:ascii="David" w:hAnsi="David" w:hint="cs"/>
                <w:rtl/>
              </w:rPr>
              <w:t>המציע</w:t>
            </w:r>
            <w:r>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Pr>
                <w:rFonts w:ascii="David" w:hAnsi="David"/>
                <w:rtl/>
              </w:rPr>
              <w:t xml:space="preserve"> בדרישות </w:t>
            </w:r>
            <w:r>
              <w:rPr>
                <w:rFonts w:ascii="David" w:hAnsi="David"/>
                <w:rtl/>
              </w:rPr>
              <w:t>המכרז</w:t>
            </w:r>
            <w:r>
              <w:rPr>
                <w:rFonts w:ascii="David" w:hAnsi="David" w:hint="cs"/>
                <w:rtl/>
              </w:rPr>
              <w:t xml:space="preserve"> </w:t>
            </w:r>
            <w:r>
              <w:rPr>
                <w:rFonts w:ascii="David" w:hAnsi="David"/>
                <w:rtl/>
              </w:rPr>
              <w:t xml:space="preserve">לאבטחת מידע </w:t>
            </w:r>
            <w:r>
              <w:rPr>
                <w:rFonts w:ascii="David" w:hAnsi="David" w:hint="cs"/>
                <w:rtl/>
              </w:rPr>
              <w:t>ו</w:t>
            </w:r>
            <w:r>
              <w:rPr>
                <w:rFonts w:ascii="David" w:hAnsi="David"/>
                <w:rtl/>
              </w:rPr>
              <w:t xml:space="preserve">סייבר. על </w:t>
            </w:r>
            <w:r>
              <w:rPr>
                <w:rFonts w:ascii="David" w:hAnsi="David" w:hint="cs"/>
                <w:rtl/>
              </w:rPr>
              <w:t>המציע</w:t>
            </w:r>
            <w:r>
              <w:rPr>
                <w:rFonts w:ascii="David" w:hAnsi="David"/>
                <w:rtl/>
              </w:rPr>
              <w:t xml:space="preserve"> להעביר את הדוחות והדיווחים בהתאם ללוח הזמנים שיוגדר על </w:t>
            </w:r>
            <w:r>
              <w:rPr>
                <w:rFonts w:ascii="David" w:hAnsi="David" w:hint="cs"/>
                <w:rtl/>
              </w:rPr>
              <w:t>ידי המשרד</w:t>
            </w:r>
            <w:r>
              <w:rPr>
                <w:rFonts w:ascii="David" w:hAnsi="David"/>
                <w:rtl/>
              </w:rPr>
              <w:t>.</w:t>
            </w:r>
          </w:p>
        </w:tc>
        <w:tc>
          <w:tcPr>
            <w:tcW w:w="1553" w:type="dxa"/>
            <w:vAlign w:val="center"/>
          </w:tcPr>
          <w:p w14:paraId="179E17E8" w14:textId="77777777" w:rsidR="00C06319" w:rsidRDefault="003C71D9">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7765A367" w14:textId="77777777">
        <w:tc>
          <w:tcPr>
            <w:tcW w:w="1882" w:type="dxa"/>
          </w:tcPr>
          <w:p w14:paraId="767A1C9D" w14:textId="77777777" w:rsidR="00C06319" w:rsidRDefault="00C06319">
            <w:pPr>
              <w:pStyle w:val="4-"/>
              <w:numPr>
                <w:ilvl w:val="2"/>
                <w:numId w:val="29"/>
              </w:numPr>
              <w:bidi/>
              <w:rPr>
                <w:rtl/>
              </w:rPr>
            </w:pPr>
          </w:p>
        </w:tc>
        <w:tc>
          <w:tcPr>
            <w:tcW w:w="6656" w:type="dxa"/>
          </w:tcPr>
          <w:p w14:paraId="45A8AD51" w14:textId="77777777" w:rsidR="00C06319" w:rsidRDefault="003C71D9">
            <w:pPr>
              <w:rPr>
                <w:rFonts w:ascii="David" w:hAnsi="David"/>
                <w:rtl/>
              </w:rPr>
            </w:pPr>
            <w:r>
              <w:rPr>
                <w:rFonts w:ascii="David" w:hAnsi="David" w:hint="cs"/>
                <w:rtl/>
              </w:rPr>
              <w:t>המציע</w:t>
            </w:r>
            <w:r>
              <w:rPr>
                <w:rFonts w:ascii="David" w:hAnsi="David"/>
                <w:rtl/>
              </w:rPr>
              <w:t xml:space="preserve"> מתחייב לתקן את הליקויים </w:t>
            </w:r>
            <w:r>
              <w:rPr>
                <w:rFonts w:ascii="David" w:hAnsi="David" w:hint="cs"/>
                <w:rtl/>
              </w:rPr>
              <w:t>שיעלו</w:t>
            </w:r>
            <w:r>
              <w:rPr>
                <w:rFonts w:ascii="David" w:hAnsi="David"/>
                <w:rtl/>
              </w:rPr>
              <w:t xml:space="preserve"> </w:t>
            </w:r>
            <w:r>
              <w:rPr>
                <w:rFonts w:ascii="David" w:hAnsi="David" w:hint="cs"/>
                <w:rtl/>
              </w:rPr>
              <w:t>ב</w:t>
            </w:r>
            <w:r>
              <w:rPr>
                <w:rFonts w:ascii="David" w:hAnsi="David"/>
                <w:rtl/>
              </w:rPr>
              <w:t>ביקורת</w:t>
            </w:r>
            <w:r>
              <w:rPr>
                <w:rFonts w:ascii="David" w:hAnsi="David" w:hint="cs"/>
                <w:rtl/>
              </w:rPr>
              <w:t xml:space="preserve"> אבטחת מידע</w:t>
            </w:r>
            <w:r>
              <w:rPr>
                <w:rFonts w:ascii="David" w:hAnsi="David"/>
                <w:rtl/>
              </w:rPr>
              <w:t xml:space="preserve"> </w:t>
            </w:r>
            <w:r>
              <w:rPr>
                <w:rFonts w:ascii="David" w:hAnsi="David" w:hint="cs"/>
                <w:rtl/>
              </w:rPr>
              <w:t>שתבוצע על ידי</w:t>
            </w:r>
            <w:r>
              <w:rPr>
                <w:rFonts w:ascii="David" w:hAnsi="David"/>
                <w:rtl/>
              </w:rPr>
              <w:t xml:space="preserve"> </w:t>
            </w:r>
            <w:r>
              <w:rPr>
                <w:rFonts w:ascii="David" w:hAnsi="David" w:hint="cs"/>
                <w:rtl/>
              </w:rPr>
              <w:t>ה</w:t>
            </w:r>
            <w:r>
              <w:rPr>
                <w:rFonts w:ascii="David" w:hAnsi="David"/>
                <w:rtl/>
              </w:rPr>
              <w:t>משרד</w:t>
            </w:r>
            <w:r>
              <w:rPr>
                <w:rFonts w:ascii="David" w:hAnsi="David" w:hint="cs"/>
                <w:rtl/>
              </w:rPr>
              <w:t xml:space="preserve"> (או גורם מטעמו)</w:t>
            </w:r>
            <w:r>
              <w:rPr>
                <w:rFonts w:ascii="David" w:hAnsi="David"/>
                <w:rtl/>
              </w:rPr>
              <w:t xml:space="preserve"> בתוך פרק זמן </w:t>
            </w:r>
            <w:r>
              <w:rPr>
                <w:rFonts w:ascii="David" w:hAnsi="David" w:hint="cs"/>
                <w:rtl/>
              </w:rPr>
              <w:t xml:space="preserve">סביר </w:t>
            </w:r>
            <w:r>
              <w:rPr>
                <w:rFonts w:ascii="David" w:hAnsi="David"/>
                <w:rtl/>
              </w:rPr>
              <w:t>ש</w:t>
            </w:r>
            <w:r>
              <w:rPr>
                <w:rFonts w:ascii="David" w:hAnsi="David" w:hint="cs"/>
                <w:rtl/>
              </w:rPr>
              <w:t>י</w:t>
            </w:r>
            <w:r>
              <w:rPr>
                <w:rFonts w:ascii="David" w:hAnsi="David"/>
                <w:rtl/>
              </w:rPr>
              <w:t xml:space="preserve">יקבע על ידי </w:t>
            </w:r>
            <w:r>
              <w:rPr>
                <w:rFonts w:ascii="David" w:hAnsi="David" w:hint="cs"/>
                <w:rtl/>
              </w:rPr>
              <w:t>ה</w:t>
            </w:r>
            <w:r>
              <w:rPr>
                <w:rFonts w:ascii="David" w:hAnsi="David"/>
                <w:rtl/>
              </w:rPr>
              <w:t xml:space="preserve">משרד. </w:t>
            </w:r>
          </w:p>
        </w:tc>
        <w:tc>
          <w:tcPr>
            <w:tcW w:w="1553" w:type="dxa"/>
            <w:vAlign w:val="center"/>
          </w:tcPr>
          <w:p w14:paraId="730DE70C" w14:textId="77777777" w:rsidR="00C06319" w:rsidRDefault="003C71D9">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3F16D74C" w14:textId="77777777">
        <w:tc>
          <w:tcPr>
            <w:tcW w:w="1882" w:type="dxa"/>
          </w:tcPr>
          <w:p w14:paraId="113AA3ED" w14:textId="77777777" w:rsidR="00C06319" w:rsidRDefault="00C06319">
            <w:pPr>
              <w:pStyle w:val="4-"/>
              <w:numPr>
                <w:ilvl w:val="2"/>
                <w:numId w:val="29"/>
              </w:numPr>
              <w:bidi/>
              <w:rPr>
                <w:rtl/>
              </w:rPr>
            </w:pPr>
          </w:p>
        </w:tc>
        <w:tc>
          <w:tcPr>
            <w:tcW w:w="6656" w:type="dxa"/>
          </w:tcPr>
          <w:p w14:paraId="11AF782B" w14:textId="77777777" w:rsidR="00C06319" w:rsidRDefault="003C71D9">
            <w:pPr>
              <w:rPr>
                <w:rFonts w:ascii="David" w:hAnsi="David"/>
                <w:rtl/>
              </w:rPr>
            </w:pPr>
            <w:r>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13A1BE86" w14:textId="77777777" w:rsidR="00C06319" w:rsidRDefault="003C71D9">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r w:rsidR="00C06319" w14:paraId="5A5668F1" w14:textId="77777777">
        <w:trPr>
          <w:trHeight w:val="615"/>
        </w:trPr>
        <w:tc>
          <w:tcPr>
            <w:tcW w:w="10091" w:type="dxa"/>
            <w:gridSpan w:val="3"/>
            <w:shd w:val="clear" w:color="auto" w:fill="DBDBDB" w:themeFill="accent3" w:themeFillTint="66"/>
            <w:vAlign w:val="center"/>
          </w:tcPr>
          <w:p w14:paraId="6A4E566C" w14:textId="77777777" w:rsidR="00C06319" w:rsidRDefault="003C71D9">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סיום התקשרות</w:t>
            </w:r>
          </w:p>
        </w:tc>
      </w:tr>
      <w:tr w:rsidR="00C06319" w14:paraId="7F393CFE" w14:textId="77777777">
        <w:tc>
          <w:tcPr>
            <w:tcW w:w="1882" w:type="dxa"/>
          </w:tcPr>
          <w:p w14:paraId="4004BB1F" w14:textId="77777777" w:rsidR="00C06319" w:rsidRDefault="00C06319">
            <w:pPr>
              <w:pStyle w:val="4-"/>
              <w:numPr>
                <w:ilvl w:val="2"/>
                <w:numId w:val="29"/>
              </w:numPr>
              <w:bidi/>
              <w:rPr>
                <w:rtl/>
              </w:rPr>
            </w:pPr>
          </w:p>
        </w:tc>
        <w:tc>
          <w:tcPr>
            <w:tcW w:w="6656" w:type="dxa"/>
          </w:tcPr>
          <w:p w14:paraId="108B5860" w14:textId="77777777" w:rsidR="00C06319" w:rsidRDefault="003C71D9">
            <w:pPr>
              <w:tabs>
                <w:tab w:val="left" w:pos="793"/>
              </w:tabs>
              <w:contextualSpacing/>
              <w:rPr>
                <w:rFonts w:ascii="David" w:hAnsi="David"/>
                <w:rtl/>
              </w:rPr>
            </w:pPr>
            <w:r>
              <w:rPr>
                <w:rFonts w:ascii="David" w:hAnsi="David" w:hint="eastAsia"/>
                <w:rtl/>
              </w:rPr>
              <w:t>עם</w:t>
            </w:r>
            <w:r>
              <w:rPr>
                <w:rFonts w:ascii="David" w:hAnsi="David"/>
                <w:rtl/>
              </w:rPr>
              <w:t xml:space="preserve"> </w:t>
            </w:r>
            <w:r>
              <w:rPr>
                <w:rFonts w:ascii="David" w:hAnsi="David" w:hint="eastAsia"/>
                <w:rtl/>
              </w:rPr>
              <w:t>סיום</w:t>
            </w:r>
            <w:r>
              <w:rPr>
                <w:rFonts w:ascii="David" w:hAnsi="David"/>
                <w:rtl/>
              </w:rPr>
              <w:t xml:space="preserve"> </w:t>
            </w:r>
            <w:r>
              <w:rPr>
                <w:rFonts w:ascii="David" w:hAnsi="David" w:hint="eastAsia"/>
                <w:rtl/>
              </w:rPr>
              <w:t>ההתקשרות</w:t>
            </w:r>
            <w:r>
              <w:rPr>
                <w:rFonts w:ascii="David" w:hAnsi="David"/>
                <w:rtl/>
              </w:rPr>
              <w:t xml:space="preserve">, </w:t>
            </w:r>
            <w:r>
              <w:rPr>
                <w:rFonts w:ascii="David" w:hAnsi="David" w:hint="eastAsia"/>
                <w:rtl/>
              </w:rPr>
              <w:t>המציע</w:t>
            </w:r>
            <w:r>
              <w:rPr>
                <w:rFonts w:ascii="David" w:hAnsi="David"/>
                <w:rtl/>
              </w:rPr>
              <w:t xml:space="preserve"> ימסור ל</w:t>
            </w:r>
            <w:r>
              <w:rPr>
                <w:rFonts w:ascii="David" w:hAnsi="David" w:hint="eastAsia"/>
                <w:rtl/>
              </w:rPr>
              <w:t>משרד</w:t>
            </w:r>
            <w:r>
              <w:rPr>
                <w:rFonts w:ascii="David" w:hAnsi="David"/>
                <w:rtl/>
              </w:rPr>
              <w:t xml:space="preserve"> גיבוי מלא, בפורמט סטנדרטי של כל המידע המאוחסן, כל מצע מידע נייד (כגון מדיה אופטית, קלטת, כרטיס זיכרון, </w:t>
            </w:r>
            <w:r>
              <w:rPr>
                <w:rFonts w:ascii="David" w:hAnsi="David"/>
              </w:rPr>
              <w:t>FlashDrive</w:t>
            </w:r>
            <w:r>
              <w:rPr>
                <w:rFonts w:ascii="David" w:hAnsi="David"/>
                <w:rtl/>
              </w:rPr>
              <w:t xml:space="preserve"> וכו')</w:t>
            </w:r>
            <w:r>
              <w:rPr>
                <w:rFonts w:ascii="David" w:hAnsi="David" w:hint="cs"/>
                <w:rtl/>
              </w:rPr>
              <w:t xml:space="preserve"> </w:t>
            </w:r>
            <w:r>
              <w:rPr>
                <w:rFonts w:ascii="David" w:hAnsi="David"/>
                <w:rtl/>
              </w:rPr>
              <w:t>קוד המקור ש</w:t>
            </w:r>
            <w:r>
              <w:rPr>
                <w:rFonts w:ascii="David" w:hAnsi="David" w:hint="cs"/>
                <w:rtl/>
              </w:rPr>
              <w:t>נכתב</w:t>
            </w:r>
            <w:r>
              <w:rPr>
                <w:rFonts w:ascii="David" w:hAnsi="David"/>
                <w:rtl/>
              </w:rPr>
              <w:t xml:space="preserve"> (כולל תיעוד והסברים לקוד המקור, הפניות לקוד מקור </w:t>
            </w:r>
            <w:r>
              <w:rPr>
                <w:rFonts w:ascii="David" w:hAnsi="David"/>
              </w:rPr>
              <w:t>Open Source</w:t>
            </w:r>
            <w:r>
              <w:rPr>
                <w:rFonts w:ascii="David" w:hAnsi="David"/>
                <w:rtl/>
              </w:rPr>
              <w:t xml:space="preserve"> שנעשה בו שימוש, באגים ופגיעויות אבטחת מידע ידועות)</w:t>
            </w:r>
            <w:r>
              <w:rPr>
                <w:rFonts w:ascii="David" w:hAnsi="David" w:hint="cs"/>
                <w:rtl/>
              </w:rPr>
              <w:t xml:space="preserve"> </w:t>
            </w:r>
            <w:r>
              <w:rPr>
                <w:rFonts w:ascii="David" w:hAnsi="David"/>
                <w:rtl/>
              </w:rPr>
              <w:t xml:space="preserve">וכן כל </w:t>
            </w:r>
            <w:r>
              <w:rPr>
                <w:rFonts w:ascii="David" w:hAnsi="David"/>
                <w:rtl/>
              </w:rPr>
              <w:t xml:space="preserve">מקור וההעתק של הדוחות והרישומים הסופיים שהופקו לשם מתן מענה למכרז. מיד לאחר אישור </w:t>
            </w:r>
            <w:r>
              <w:rPr>
                <w:rFonts w:ascii="David" w:hAnsi="David" w:hint="eastAsia"/>
                <w:rtl/>
              </w:rPr>
              <w:t>משרד</w:t>
            </w:r>
            <w:r>
              <w:rPr>
                <w:rFonts w:ascii="David" w:hAnsi="David"/>
                <w:rtl/>
              </w:rPr>
              <w:t xml:space="preserve"> על תקינות המידע שהתקבל, ובכפוף להוראת הדין, ישמיד ה</w:t>
            </w:r>
            <w:r>
              <w:rPr>
                <w:rFonts w:ascii="David" w:hAnsi="David" w:hint="eastAsia"/>
                <w:rtl/>
              </w:rPr>
              <w:t>מציע</w:t>
            </w:r>
            <w:r>
              <w:rPr>
                <w:rFonts w:ascii="David" w:hAnsi="David"/>
                <w:rtl/>
              </w:rPr>
              <w:t xml:space="preserve"> את כלל החומרים שיוותרו בידיו ויבצע מחיקה מלאה (</w:t>
            </w:r>
            <w:r>
              <w:rPr>
                <w:rFonts w:ascii="David" w:hAnsi="David"/>
              </w:rPr>
              <w:t>Wipe</w:t>
            </w:r>
            <w:r>
              <w:rPr>
                <w:rFonts w:ascii="David" w:hAnsi="David"/>
                <w:rtl/>
              </w:rPr>
              <w:t xml:space="preserve">) של כלל נתוני </w:t>
            </w:r>
            <w:r>
              <w:rPr>
                <w:rFonts w:ascii="David" w:hAnsi="David" w:hint="eastAsia"/>
                <w:rtl/>
              </w:rPr>
              <w:t>משרד</w:t>
            </w:r>
            <w:r>
              <w:rPr>
                <w:rFonts w:ascii="David" w:hAnsi="David"/>
                <w:rtl/>
              </w:rPr>
              <w:t xml:space="preserve"> שברשותו.</w:t>
            </w:r>
          </w:p>
        </w:tc>
        <w:tc>
          <w:tcPr>
            <w:tcW w:w="1553" w:type="dxa"/>
            <w:vAlign w:val="center"/>
          </w:tcPr>
          <w:p w14:paraId="4CCA129F" w14:textId="77777777" w:rsidR="00C06319" w:rsidRDefault="003C71D9">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Pr>
                    <w:rFonts w:ascii="Segoe UI Symbol" w:eastAsia="MS Gothic" w:hAnsi="Segoe UI Symbol" w:cs="Segoe UI Symbol" w:hint="cs"/>
                    <w:rtl/>
                  </w:rPr>
                  <w:t>☐</w:t>
                </w:r>
              </w:sdtContent>
            </w:sdt>
          </w:p>
        </w:tc>
      </w:tr>
    </w:tbl>
    <w:p w14:paraId="51E5D74E" w14:textId="77777777" w:rsidR="00C06319" w:rsidRDefault="00C06319">
      <w:pPr>
        <w:ind w:right="270"/>
        <w:rPr>
          <w:rFonts w:ascii="David" w:hAnsi="David"/>
          <w:rtl/>
        </w:rPr>
      </w:pPr>
    </w:p>
    <w:p w14:paraId="7981AF10" w14:textId="77777777" w:rsidR="00C06319" w:rsidRDefault="00C06319">
      <w:pPr>
        <w:ind w:right="270"/>
        <w:rPr>
          <w:rFonts w:ascii="David" w:hAnsi="David"/>
          <w:rtl/>
        </w:rPr>
      </w:pPr>
    </w:p>
    <w:p w14:paraId="7F25EFF2" w14:textId="77777777" w:rsidR="00C06319" w:rsidRDefault="00C06319">
      <w:pPr>
        <w:rPr>
          <w:rFonts w:ascii="David" w:hAnsi="David"/>
          <w:rtl/>
          <w:lang w:eastAsia="en-US"/>
        </w:rPr>
      </w:pPr>
    </w:p>
    <w:p w14:paraId="6D730FEC" w14:textId="77777777" w:rsidR="00C06319" w:rsidRDefault="00C06319">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C06319" w14:paraId="384003DF" w14:textId="77777777">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7236B80F" w14:textId="77777777" w:rsidR="00C06319" w:rsidRDefault="003C71D9">
            <w:pPr>
              <w:ind w:right="270"/>
              <w:jc w:val="center"/>
              <w:rPr>
                <w:rFonts w:ascii="David" w:hAnsi="David"/>
                <w:b/>
                <w:bCs/>
                <w:rtl/>
              </w:rPr>
            </w:pPr>
            <w:r>
              <w:rPr>
                <w:rFonts w:ascii="David" w:hAnsi="David"/>
                <w:b/>
                <w:bCs/>
                <w:rtl/>
              </w:rPr>
              <w:t>הצהרת המציע</w:t>
            </w:r>
          </w:p>
        </w:tc>
      </w:tr>
      <w:tr w:rsidR="00C06319" w14:paraId="783C2DEB" w14:textId="77777777">
        <w:trPr>
          <w:trHeight w:val="1180"/>
        </w:trPr>
        <w:tc>
          <w:tcPr>
            <w:tcW w:w="8362" w:type="dxa"/>
            <w:tcBorders>
              <w:top w:val="single" w:sz="4" w:space="0" w:color="auto"/>
              <w:left w:val="single" w:sz="4" w:space="0" w:color="auto"/>
              <w:bottom w:val="single" w:sz="4" w:space="0" w:color="auto"/>
              <w:right w:val="single" w:sz="4" w:space="0" w:color="auto"/>
            </w:tcBorders>
          </w:tcPr>
          <w:p w14:paraId="0AE1558F" w14:textId="77777777" w:rsidR="00C06319" w:rsidRDefault="00C06319">
            <w:pPr>
              <w:rPr>
                <w:rFonts w:ascii="David" w:hAnsi="David"/>
                <w:rtl/>
              </w:rPr>
            </w:pPr>
          </w:p>
          <w:p w14:paraId="019C16BC" w14:textId="77777777" w:rsidR="00C06319" w:rsidRDefault="003C71D9">
            <w:pPr>
              <w:rPr>
                <w:rFonts w:ascii="David" w:hAnsi="David"/>
                <w:rtl/>
              </w:rPr>
            </w:pPr>
            <w:r>
              <w:rPr>
                <w:rFonts w:ascii="David" w:hAnsi="David"/>
                <w:rtl/>
              </w:rPr>
              <w:t xml:space="preserve">אני  </w:t>
            </w:r>
            <w:r>
              <w:rPr>
                <w:rFonts w:ascii="David" w:hAnsi="David"/>
                <w:rtl/>
              </w:rPr>
              <w:t>מאשר</w:t>
            </w:r>
            <w:r>
              <w:rPr>
                <w:rFonts w:ascii="David" w:hAnsi="David"/>
              </w:rPr>
              <w:t>/</w:t>
            </w:r>
            <w:r>
              <w:rPr>
                <w:rFonts w:ascii="David" w:hAnsi="David"/>
                <w:rtl/>
              </w:rPr>
              <w:t xml:space="preserve">ת בזאת כי הדרישות המפורטות </w:t>
            </w:r>
            <w:r>
              <w:rPr>
                <w:rFonts w:ascii="David" w:hAnsi="David" w:hint="cs"/>
                <w:rtl/>
              </w:rPr>
              <w:t>בפרק</w:t>
            </w:r>
            <w:r>
              <w:rPr>
                <w:rFonts w:ascii="David" w:hAnsi="David"/>
                <w:rtl/>
              </w:rPr>
              <w:t xml:space="preserve"> זה </w:t>
            </w:r>
            <w:r>
              <w:rPr>
                <w:rFonts w:ascii="David" w:hAnsi="David" w:hint="cs"/>
                <w:rtl/>
              </w:rPr>
              <w:t>מיושמות</w:t>
            </w:r>
            <w:r>
              <w:rPr>
                <w:rFonts w:ascii="David" w:hAnsi="David"/>
                <w:rtl/>
              </w:rPr>
              <w:t xml:space="preserve">  במלואן.</w:t>
            </w:r>
          </w:p>
          <w:p w14:paraId="5C20DE39" w14:textId="77777777" w:rsidR="00C06319" w:rsidRDefault="00C06319">
            <w:pPr>
              <w:rPr>
                <w:rFonts w:ascii="David" w:hAnsi="David"/>
                <w:rtl/>
              </w:rPr>
            </w:pPr>
          </w:p>
          <w:p w14:paraId="73FA05D3" w14:textId="77777777" w:rsidR="00C06319" w:rsidRDefault="003C71D9">
            <w:pPr>
              <w:rPr>
                <w:rFonts w:ascii="David" w:hAnsi="David"/>
                <w:rtl/>
                <w:lang w:eastAsia="en-US"/>
              </w:rPr>
            </w:pPr>
            <w:r>
              <w:rPr>
                <w:rFonts w:ascii="David" w:hAnsi="David"/>
                <w:rtl/>
              </w:rPr>
              <w:t>שם המציע</w:t>
            </w:r>
            <w:r>
              <w:rPr>
                <w:rFonts w:ascii="David" w:hAnsi="David"/>
              </w:rPr>
              <w:t>/</w:t>
            </w:r>
            <w:r>
              <w:rPr>
                <w:rFonts w:ascii="David" w:hAnsi="David"/>
                <w:rtl/>
              </w:rPr>
              <w:t>ת  _______________________  חתימה: ___________________</w:t>
            </w:r>
            <w:r>
              <w:rPr>
                <w:rFonts w:ascii="David" w:hAnsi="David"/>
                <w:rtl/>
                <w:lang w:eastAsia="en-US"/>
              </w:rPr>
              <w:t xml:space="preserve">  </w:t>
            </w:r>
          </w:p>
          <w:p w14:paraId="59BE6224" w14:textId="77777777" w:rsidR="00C06319" w:rsidRDefault="00C06319">
            <w:pPr>
              <w:rPr>
                <w:rFonts w:ascii="David" w:hAnsi="David"/>
                <w:rtl/>
                <w:lang w:eastAsia="en-US"/>
              </w:rPr>
            </w:pPr>
          </w:p>
          <w:p w14:paraId="77C7EDE5" w14:textId="77777777" w:rsidR="00C06319" w:rsidRDefault="003C71D9">
            <w:pPr>
              <w:rPr>
                <w:rFonts w:ascii="David" w:hAnsi="David"/>
                <w:rtl/>
                <w:lang w:eastAsia="en-US"/>
              </w:rPr>
            </w:pPr>
            <w:r>
              <w:rPr>
                <w:rFonts w:ascii="David" w:hAnsi="David"/>
                <w:rtl/>
                <w:lang w:eastAsia="en-US"/>
              </w:rPr>
              <w:t>תאריך  _______________</w:t>
            </w:r>
          </w:p>
          <w:p w14:paraId="4BFE5CD5" w14:textId="77777777" w:rsidR="00C06319" w:rsidRDefault="00C06319">
            <w:pPr>
              <w:ind w:right="270"/>
              <w:rPr>
                <w:rFonts w:ascii="David" w:hAnsi="David"/>
                <w:b/>
                <w:bCs/>
                <w:rtl/>
              </w:rPr>
            </w:pPr>
          </w:p>
        </w:tc>
      </w:tr>
    </w:tbl>
    <w:p w14:paraId="37BA88B5" w14:textId="77777777" w:rsidR="00C06319" w:rsidRDefault="00C06319">
      <w:pPr>
        <w:rPr>
          <w:rFonts w:ascii="David" w:hAnsi="David"/>
          <w:rtl/>
          <w:lang w:eastAsia="en-US"/>
        </w:rPr>
      </w:pPr>
    </w:p>
    <w:p w14:paraId="0A1B56CF" w14:textId="77777777" w:rsidR="00C06319" w:rsidRDefault="00C06319">
      <w:pPr>
        <w:rPr>
          <w:rFonts w:ascii="David" w:hAnsi="David"/>
          <w:rtl/>
          <w:lang w:eastAsia="en-US"/>
        </w:rPr>
      </w:pPr>
    </w:p>
    <w:p w14:paraId="55DDE883" w14:textId="77777777" w:rsidR="00C06319" w:rsidRDefault="003C71D9">
      <w:pPr>
        <w:bidi w:val="0"/>
        <w:spacing w:after="160" w:line="259" w:lineRule="auto"/>
        <w:rPr>
          <w:rFonts w:ascii="David" w:hAnsi="David"/>
          <w:rtl/>
          <w:lang w:eastAsia="en-US"/>
        </w:rPr>
      </w:pPr>
      <w:r>
        <w:rPr>
          <w:rFonts w:ascii="David" w:hAnsi="David"/>
          <w:rtl/>
          <w:lang w:eastAsia="en-US"/>
        </w:rPr>
        <w:br w:type="page"/>
      </w:r>
    </w:p>
    <w:p w14:paraId="3D2DD4F6" w14:textId="77777777" w:rsidR="00C06319" w:rsidRDefault="00C06319">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C06319" w14:paraId="6979FEA7" w14:textId="77777777">
        <w:trPr>
          <w:trHeight w:val="461"/>
        </w:trPr>
        <w:tc>
          <w:tcPr>
            <w:tcW w:w="8419" w:type="dxa"/>
            <w:shd w:val="clear" w:color="auto" w:fill="DBDBDB" w:themeFill="accent3" w:themeFillTint="66"/>
            <w:vAlign w:val="center"/>
          </w:tcPr>
          <w:p w14:paraId="224FC65F" w14:textId="77777777" w:rsidR="00C06319" w:rsidRDefault="003C71D9">
            <w:pPr>
              <w:jc w:val="center"/>
              <w:rPr>
                <w:rFonts w:ascii="David" w:hAnsi="David"/>
                <w:rtl/>
                <w:lang w:eastAsia="en-US"/>
              </w:rPr>
            </w:pPr>
            <w:r>
              <w:rPr>
                <w:rFonts w:hint="cs"/>
                <w:b/>
                <w:bCs/>
                <w:sz w:val="28"/>
                <w:rtl/>
              </w:rPr>
              <w:t>תצהיר של ממונה אבטחת מידע של המציע בעניין אבטחת מידע</w:t>
            </w:r>
          </w:p>
        </w:tc>
      </w:tr>
      <w:tr w:rsidR="00C06319" w14:paraId="0BD61F79" w14:textId="77777777">
        <w:trPr>
          <w:trHeight w:val="6914"/>
        </w:trPr>
        <w:tc>
          <w:tcPr>
            <w:tcW w:w="8419" w:type="dxa"/>
            <w:tcBorders>
              <w:top w:val="single" w:sz="4" w:space="0" w:color="auto"/>
              <w:left w:val="single" w:sz="4" w:space="0" w:color="auto"/>
              <w:bottom w:val="single" w:sz="4" w:space="0" w:color="auto"/>
              <w:right w:val="single" w:sz="4" w:space="0" w:color="auto"/>
            </w:tcBorders>
          </w:tcPr>
          <w:p w14:paraId="082B4C33" w14:textId="77777777" w:rsidR="00C06319" w:rsidRDefault="00C06319">
            <w:pPr>
              <w:spacing w:line="300" w:lineRule="exact"/>
              <w:rPr>
                <w:b/>
                <w:bCs/>
                <w:sz w:val="32"/>
                <w:szCs w:val="32"/>
                <w:u w:val="single"/>
                <w:rtl/>
              </w:rPr>
            </w:pPr>
          </w:p>
          <w:p w14:paraId="0016F9DA" w14:textId="77777777" w:rsidR="00C06319" w:rsidRDefault="003C71D9">
            <w:pPr>
              <w:tabs>
                <w:tab w:val="right" w:pos="9639"/>
              </w:tabs>
              <w:spacing w:line="300" w:lineRule="atLeast"/>
              <w:rPr>
                <w:rFonts w:ascii="David" w:hAnsi="David"/>
                <w:rtl/>
              </w:rPr>
            </w:pPr>
            <w:r>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Pr>
                <w:rFonts w:ascii="David" w:hAnsi="David" w:hint="cs"/>
                <w:rtl/>
              </w:rPr>
              <w:t>כדלקמן:</w:t>
            </w:r>
          </w:p>
          <w:p w14:paraId="0C7BD1F4" w14:textId="77777777" w:rsidR="00C06319" w:rsidRDefault="00C06319">
            <w:pPr>
              <w:tabs>
                <w:tab w:val="right" w:pos="9639"/>
              </w:tabs>
              <w:spacing w:line="300" w:lineRule="atLeast"/>
              <w:rPr>
                <w:rFonts w:ascii="David" w:hAnsi="David"/>
                <w:rtl/>
              </w:rPr>
            </w:pPr>
          </w:p>
          <w:p w14:paraId="05322223" w14:textId="77777777" w:rsidR="00C06319" w:rsidRDefault="003C71D9">
            <w:pPr>
              <w:pStyle w:val="aff2"/>
              <w:numPr>
                <w:ilvl w:val="0"/>
                <w:numId w:val="26"/>
              </w:numPr>
              <w:tabs>
                <w:tab w:val="center" w:pos="4960"/>
              </w:tabs>
              <w:overflowPunct/>
              <w:autoSpaceDE/>
              <w:autoSpaceDN/>
              <w:adjustRightInd/>
              <w:spacing w:after="120" w:line="300" w:lineRule="atLeast"/>
              <w:ind w:right="-567"/>
              <w:textAlignment w:val="auto"/>
              <w:rPr>
                <w:rFonts w:ascii="David" w:hAnsi="David"/>
                <w:rtl/>
              </w:rPr>
            </w:pPr>
            <w:r>
              <w:rPr>
                <w:rFonts w:ascii="David" w:hAnsi="David" w:hint="cs"/>
                <w:rtl/>
              </w:rPr>
              <w:t xml:space="preserve">הנני משמש ממונה אבטחת מידע בחברת _______________ שהגישה הצעה למכרז </w:t>
            </w:r>
          </w:p>
          <w:p w14:paraId="6F544517" w14:textId="77777777" w:rsidR="00C06319" w:rsidRDefault="003C71D9">
            <w:pPr>
              <w:pStyle w:val="aff2"/>
              <w:tabs>
                <w:tab w:val="center" w:pos="4960"/>
              </w:tabs>
              <w:spacing w:line="300" w:lineRule="atLeast"/>
              <w:ind w:left="425" w:right="-567"/>
              <w:rPr>
                <w:rFonts w:ascii="David" w:hAnsi="David"/>
                <w:rtl/>
              </w:rPr>
            </w:pPr>
            <w:r>
              <w:rPr>
                <w:rFonts w:ascii="David" w:hAnsi="David" w:hint="cs"/>
                <w:rtl/>
              </w:rPr>
              <w:t xml:space="preserve">מספר  </w:t>
            </w:r>
            <w:r>
              <w:rPr>
                <w:rFonts w:ascii="David" w:hAnsi="David"/>
              </w:rPr>
              <w:t>37/10.2024</w:t>
            </w:r>
            <w:r>
              <w:rPr>
                <w:rFonts w:ascii="David" w:hAnsi="David" w:hint="cs"/>
                <w:rtl/>
              </w:rPr>
              <w:t xml:space="preserve">                    </w:t>
            </w:r>
            <w:r>
              <w:rPr>
                <w:rFonts w:ascii="David" w:hAnsi="David" w:hint="cs"/>
                <w:rtl/>
              </w:rPr>
              <w:t xml:space="preserve">                     (שם המציע)</w:t>
            </w:r>
            <w:r>
              <w:rPr>
                <w:rFonts w:ascii="David" w:hAnsi="David"/>
                <w:rtl/>
              </w:rPr>
              <w:tab/>
            </w:r>
          </w:p>
          <w:p w14:paraId="0EEB69BB" w14:textId="77777777" w:rsidR="00C06319" w:rsidRDefault="003C71D9">
            <w:pPr>
              <w:tabs>
                <w:tab w:val="center" w:pos="5385"/>
              </w:tabs>
              <w:spacing w:line="300" w:lineRule="atLeast"/>
              <w:ind w:left="425" w:hanging="425"/>
              <w:rPr>
                <w:rFonts w:ascii="David" w:hAnsi="David"/>
                <w:rtl/>
              </w:rPr>
            </w:pPr>
            <w:r>
              <w:rPr>
                <w:rFonts w:ascii="David" w:hAnsi="David" w:hint="cs"/>
                <w:rtl/>
              </w:rPr>
              <w:tab/>
            </w:r>
          </w:p>
          <w:p w14:paraId="7843DB42" w14:textId="77777777" w:rsidR="00C06319" w:rsidRDefault="003C71D9">
            <w:pPr>
              <w:tabs>
                <w:tab w:val="right" w:pos="9639"/>
              </w:tabs>
              <w:spacing w:line="300" w:lineRule="atLeast"/>
              <w:ind w:left="425" w:hanging="425"/>
              <w:rPr>
                <w:rFonts w:ascii="David" w:hAnsi="David"/>
                <w:rtl/>
              </w:rPr>
            </w:pPr>
            <w:r>
              <w:rPr>
                <w:rFonts w:ascii="David" w:hAnsi="David" w:hint="cs"/>
                <w:rtl/>
              </w:rPr>
              <w:t>2.</w:t>
            </w:r>
            <w:r>
              <w:rPr>
                <w:rFonts w:ascii="David" w:hAnsi="David" w:hint="cs"/>
                <w:rtl/>
              </w:rPr>
              <w:tab/>
              <w:t>בתוקף תפקידי, הנני מצהיר/ה כי:</w:t>
            </w:r>
          </w:p>
          <w:p w14:paraId="5E3F793F" w14:textId="77777777" w:rsidR="00C06319" w:rsidRDefault="00C06319">
            <w:pPr>
              <w:tabs>
                <w:tab w:val="right" w:pos="9639"/>
              </w:tabs>
              <w:spacing w:line="300" w:lineRule="atLeast"/>
              <w:ind w:left="425" w:hanging="425"/>
              <w:rPr>
                <w:rFonts w:ascii="David" w:hAnsi="David"/>
                <w:rtl/>
              </w:rPr>
            </w:pPr>
          </w:p>
          <w:p w14:paraId="441B52E8" w14:textId="77777777" w:rsidR="00C06319" w:rsidRDefault="003C71D9">
            <w:pPr>
              <w:numPr>
                <w:ilvl w:val="0"/>
                <w:numId w:val="25"/>
              </w:numPr>
              <w:tabs>
                <w:tab w:val="left" w:pos="849"/>
              </w:tabs>
              <w:overflowPunct/>
              <w:autoSpaceDE/>
              <w:autoSpaceDN/>
              <w:adjustRightInd/>
              <w:spacing w:after="200" w:line="300" w:lineRule="atLeast"/>
              <w:textAlignment w:val="auto"/>
              <w:rPr>
                <w:rFonts w:ascii="David" w:hAnsi="David"/>
              </w:rPr>
            </w:pPr>
            <w:r>
              <w:rPr>
                <w:rFonts w:ascii="David" w:hAnsi="David" w:hint="cs"/>
                <w:rtl/>
              </w:rPr>
              <w:t>קראתי את ההוראות המופיעות במכרז כולל נספח 4.</w:t>
            </w:r>
          </w:p>
          <w:p w14:paraId="67487322" w14:textId="77777777" w:rsidR="00C06319" w:rsidRDefault="003C71D9">
            <w:pPr>
              <w:numPr>
                <w:ilvl w:val="0"/>
                <w:numId w:val="25"/>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hint="cs"/>
                <w:rtl/>
              </w:rPr>
              <w:t>הדרישות המופיעות בהוראות הנ"ל מובנות לי והנני מתחייב להיערך בהתאם ולפעול על פיהם במסגרת מכרז זה.</w:t>
            </w:r>
          </w:p>
          <w:p w14:paraId="6175CBEC" w14:textId="77777777" w:rsidR="00C06319" w:rsidRDefault="003C71D9">
            <w:pPr>
              <w:numPr>
                <w:ilvl w:val="0"/>
                <w:numId w:val="25"/>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hint="cs"/>
                <w:rtl/>
              </w:rPr>
              <w:t xml:space="preserve">החברה לא הפרה בעבר הוראות הנוגעות לאבטחת מידע </w:t>
            </w:r>
            <w:r>
              <w:rPr>
                <w:rFonts w:ascii="David" w:hAnsi="David" w:hint="eastAsia"/>
                <w:rtl/>
              </w:rPr>
              <w:t>או</w:t>
            </w:r>
            <w:r>
              <w:rPr>
                <w:rFonts w:ascii="David" w:hAnsi="David"/>
                <w:rtl/>
              </w:rPr>
              <w:t xml:space="preserve"> </w:t>
            </w:r>
            <w:r>
              <w:rPr>
                <w:rFonts w:ascii="David" w:hAnsi="David" w:hint="eastAsia"/>
                <w:rtl/>
              </w:rPr>
              <w:t>ככל</w:t>
            </w:r>
            <w:r>
              <w:rPr>
                <w:rFonts w:ascii="David" w:hAnsi="David"/>
                <w:rtl/>
              </w:rPr>
              <w:t xml:space="preserve"> </w:t>
            </w:r>
            <w:r>
              <w:rPr>
                <w:rFonts w:ascii="David" w:hAnsi="David" w:hint="eastAsia"/>
                <w:rtl/>
              </w:rPr>
              <w:t>שאירעו</w:t>
            </w:r>
            <w:r>
              <w:rPr>
                <w:rFonts w:ascii="David" w:hAnsi="David"/>
                <w:rtl/>
              </w:rPr>
              <w:t xml:space="preserve"> </w:t>
            </w:r>
            <w:r>
              <w:rPr>
                <w:rFonts w:ascii="David" w:hAnsi="David" w:hint="eastAsia"/>
                <w:rtl/>
              </w:rPr>
              <w:t>בעבר</w:t>
            </w:r>
            <w:r>
              <w:rPr>
                <w:rFonts w:ascii="David" w:hAnsi="David"/>
              </w:rPr>
              <w:t xml:space="preserve"> </w:t>
            </w:r>
            <w:r>
              <w:rPr>
                <w:rFonts w:ascii="David" w:hAnsi="David" w:hint="eastAsia"/>
                <w:rtl/>
              </w:rPr>
              <w:t>הפרות</w:t>
            </w:r>
            <w:r>
              <w:rPr>
                <w:rFonts w:ascii="David" w:hAnsi="David"/>
                <w:rtl/>
              </w:rPr>
              <w:t xml:space="preserve"> </w:t>
            </w:r>
            <w:r>
              <w:rPr>
                <w:rFonts w:ascii="David" w:hAnsi="David" w:hint="eastAsia"/>
                <w:rtl/>
              </w:rPr>
              <w:t>של</w:t>
            </w:r>
            <w:r>
              <w:rPr>
                <w:rFonts w:ascii="David" w:hAnsi="David"/>
                <w:rtl/>
              </w:rPr>
              <w:t xml:space="preserve"> </w:t>
            </w:r>
            <w:r>
              <w:rPr>
                <w:rFonts w:ascii="David" w:hAnsi="David" w:hint="eastAsia"/>
                <w:rtl/>
              </w:rPr>
              <w:t>הוראות</w:t>
            </w:r>
            <w:r>
              <w:rPr>
                <w:rFonts w:ascii="David" w:hAnsi="David"/>
                <w:rtl/>
              </w:rPr>
              <w:t xml:space="preserve"> </w:t>
            </w:r>
            <w:r>
              <w:rPr>
                <w:rFonts w:ascii="David" w:hAnsi="David" w:hint="eastAsia"/>
                <w:rtl/>
              </w:rPr>
              <w:t>הנוגעות</w:t>
            </w:r>
            <w:r>
              <w:rPr>
                <w:rFonts w:ascii="David" w:hAnsi="David"/>
                <w:rtl/>
              </w:rPr>
              <w:t xml:space="preserve"> </w:t>
            </w:r>
            <w:r>
              <w:rPr>
                <w:rFonts w:ascii="David" w:hAnsi="David" w:hint="eastAsia"/>
                <w:rtl/>
              </w:rPr>
              <w:t>לאבטחת</w:t>
            </w:r>
            <w:r>
              <w:rPr>
                <w:rFonts w:ascii="David" w:hAnsi="David"/>
                <w:rtl/>
              </w:rPr>
              <w:t xml:space="preserve"> </w:t>
            </w:r>
            <w:r>
              <w:rPr>
                <w:rFonts w:ascii="David" w:hAnsi="David" w:hint="eastAsia"/>
                <w:rtl/>
              </w:rPr>
              <w:t>מידע</w:t>
            </w:r>
            <w:r>
              <w:rPr>
                <w:rFonts w:ascii="David" w:hAnsi="David"/>
                <w:rtl/>
              </w:rPr>
              <w:t>,</w:t>
            </w:r>
            <w:r>
              <w:rPr>
                <w:rFonts w:ascii="David" w:hAnsi="David"/>
              </w:rPr>
              <w:t xml:space="preserve"> </w:t>
            </w:r>
            <w:r>
              <w:rPr>
                <w:rFonts w:ascii="David" w:hAnsi="David" w:hint="eastAsia"/>
                <w:rtl/>
              </w:rPr>
              <w:t>הללו</w:t>
            </w:r>
            <w:r>
              <w:rPr>
                <w:rFonts w:ascii="David" w:hAnsi="David"/>
              </w:rPr>
              <w:t xml:space="preserve"> </w:t>
            </w:r>
            <w:r>
              <w:rPr>
                <w:rFonts w:ascii="David" w:hAnsi="David" w:hint="eastAsia"/>
                <w:rtl/>
              </w:rPr>
              <w:t>תוקנו</w:t>
            </w:r>
            <w:r>
              <w:rPr>
                <w:rFonts w:ascii="David" w:hAnsi="David"/>
              </w:rPr>
              <w:t xml:space="preserve"> </w:t>
            </w:r>
            <w:r>
              <w:rPr>
                <w:rFonts w:ascii="David" w:hAnsi="David" w:hint="eastAsia"/>
                <w:rtl/>
              </w:rPr>
              <w:t>עד</w:t>
            </w:r>
            <w:r>
              <w:rPr>
                <w:rFonts w:ascii="David" w:hAnsi="David"/>
              </w:rPr>
              <w:t xml:space="preserve"> </w:t>
            </w:r>
            <w:r>
              <w:rPr>
                <w:rFonts w:ascii="David" w:hAnsi="David" w:hint="eastAsia"/>
                <w:rtl/>
              </w:rPr>
              <w:t>למועד</w:t>
            </w:r>
            <w:r>
              <w:rPr>
                <w:rFonts w:ascii="David" w:hAnsi="David"/>
              </w:rPr>
              <w:t xml:space="preserve"> </w:t>
            </w:r>
            <w:r>
              <w:rPr>
                <w:rFonts w:ascii="David" w:hAnsi="David" w:hint="eastAsia"/>
                <w:rtl/>
              </w:rPr>
              <w:t>הגשת</w:t>
            </w:r>
            <w:r>
              <w:rPr>
                <w:rFonts w:ascii="David" w:hAnsi="David"/>
              </w:rPr>
              <w:t xml:space="preserve"> </w:t>
            </w:r>
            <w:r>
              <w:rPr>
                <w:rFonts w:ascii="David" w:hAnsi="David" w:hint="eastAsia"/>
                <w:rtl/>
              </w:rPr>
              <w:t>ההצעה</w:t>
            </w:r>
            <w:r>
              <w:rPr>
                <w:rFonts w:ascii="David" w:hAnsi="David"/>
                <w:rtl/>
              </w:rPr>
              <w:t>.</w:t>
            </w:r>
          </w:p>
          <w:p w14:paraId="7F1CFE23" w14:textId="77777777" w:rsidR="00C06319" w:rsidRDefault="00C06319">
            <w:pPr>
              <w:tabs>
                <w:tab w:val="right" w:pos="9639"/>
              </w:tabs>
              <w:spacing w:line="480" w:lineRule="auto"/>
              <w:ind w:left="425" w:hanging="425"/>
              <w:rPr>
                <w:rFonts w:ascii="David" w:hAnsi="David"/>
                <w:rtl/>
              </w:rPr>
            </w:pPr>
          </w:p>
          <w:p w14:paraId="164E8A04" w14:textId="77777777" w:rsidR="00C06319" w:rsidRDefault="003C71D9">
            <w:pPr>
              <w:tabs>
                <w:tab w:val="right" w:pos="9639"/>
              </w:tabs>
              <w:spacing w:line="480" w:lineRule="auto"/>
              <w:ind w:left="425" w:hanging="425"/>
              <w:rPr>
                <w:rFonts w:ascii="David" w:hAnsi="David"/>
                <w:rtl/>
              </w:rPr>
            </w:pPr>
            <w:r>
              <w:rPr>
                <w:rFonts w:ascii="David" w:hAnsi="David" w:hint="cs"/>
                <w:rtl/>
              </w:rPr>
              <w:t>3.</w:t>
            </w:r>
            <w:r>
              <w:rPr>
                <w:rFonts w:ascii="David" w:hAnsi="David" w:hint="cs"/>
                <w:rtl/>
              </w:rPr>
              <w:tab/>
              <w:t>הנני מצהיר כי זה שמי, זו חתימתי וכי תוכן הצהרתי אמת.</w:t>
            </w:r>
          </w:p>
          <w:p w14:paraId="5E117452" w14:textId="77777777" w:rsidR="00C06319" w:rsidRDefault="00C06319">
            <w:pPr>
              <w:tabs>
                <w:tab w:val="right" w:pos="9639"/>
              </w:tabs>
              <w:spacing w:line="480" w:lineRule="auto"/>
              <w:ind w:left="425" w:hanging="425"/>
              <w:rPr>
                <w:rFonts w:ascii="David" w:hAnsi="David"/>
                <w:rtl/>
              </w:rPr>
            </w:pPr>
          </w:p>
          <w:p w14:paraId="5EA868D2" w14:textId="77777777" w:rsidR="00C06319" w:rsidRDefault="003C71D9">
            <w:pPr>
              <w:tabs>
                <w:tab w:val="right" w:pos="9639"/>
              </w:tabs>
              <w:spacing w:line="480" w:lineRule="auto"/>
              <w:ind w:hanging="425"/>
              <w:rPr>
                <w:rFonts w:ascii="David" w:hAnsi="David"/>
                <w:rtl/>
              </w:rPr>
            </w:pPr>
            <w:r>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C06319" w14:paraId="6D2448C2" w14:textId="77777777">
              <w:tc>
                <w:tcPr>
                  <w:tcW w:w="1652" w:type="dxa"/>
                </w:tcPr>
                <w:p w14:paraId="7DCA23DE" w14:textId="77777777" w:rsidR="00C06319" w:rsidRDefault="00C06319">
                  <w:pPr>
                    <w:rPr>
                      <w:rFonts w:ascii="David" w:hAnsi="David"/>
                      <w:rtl/>
                    </w:rPr>
                  </w:pPr>
                </w:p>
                <w:p w14:paraId="4ECEE4D9" w14:textId="77777777" w:rsidR="00C06319" w:rsidRDefault="00C06319">
                  <w:pPr>
                    <w:rPr>
                      <w:rFonts w:ascii="David" w:hAnsi="David"/>
                    </w:rPr>
                  </w:pPr>
                </w:p>
              </w:tc>
              <w:tc>
                <w:tcPr>
                  <w:tcW w:w="3396" w:type="dxa"/>
                </w:tcPr>
                <w:p w14:paraId="722E3391" w14:textId="77777777" w:rsidR="00C06319" w:rsidRDefault="00C06319">
                  <w:pPr>
                    <w:rPr>
                      <w:rFonts w:ascii="David" w:hAnsi="David"/>
                    </w:rPr>
                  </w:pPr>
                </w:p>
              </w:tc>
              <w:tc>
                <w:tcPr>
                  <w:tcW w:w="3145" w:type="dxa"/>
                </w:tcPr>
                <w:p w14:paraId="717D409A" w14:textId="77777777" w:rsidR="00C06319" w:rsidRDefault="00C06319">
                  <w:pPr>
                    <w:rPr>
                      <w:rFonts w:ascii="David" w:hAnsi="David"/>
                    </w:rPr>
                  </w:pPr>
                </w:p>
              </w:tc>
            </w:tr>
            <w:tr w:rsidR="00C06319" w14:paraId="7AD3320C" w14:textId="77777777">
              <w:tc>
                <w:tcPr>
                  <w:tcW w:w="1652" w:type="dxa"/>
                  <w:shd w:val="clear" w:color="auto" w:fill="DBDBDB" w:themeFill="accent3" w:themeFillTint="66"/>
                  <w:vAlign w:val="center"/>
                </w:tcPr>
                <w:p w14:paraId="24081B36" w14:textId="77777777" w:rsidR="00C06319" w:rsidRDefault="003C71D9">
                  <w:pPr>
                    <w:jc w:val="center"/>
                    <w:rPr>
                      <w:rFonts w:ascii="David" w:hAnsi="David"/>
                    </w:rPr>
                  </w:pPr>
                  <w:r>
                    <w:rPr>
                      <w:rFonts w:ascii="David" w:hAnsi="David" w:hint="cs"/>
                      <w:rtl/>
                    </w:rPr>
                    <w:t>תאריך</w:t>
                  </w:r>
                </w:p>
              </w:tc>
              <w:tc>
                <w:tcPr>
                  <w:tcW w:w="3396" w:type="dxa"/>
                  <w:shd w:val="clear" w:color="auto" w:fill="DBDBDB" w:themeFill="accent3" w:themeFillTint="66"/>
                  <w:vAlign w:val="center"/>
                </w:tcPr>
                <w:p w14:paraId="6608AD46" w14:textId="77777777" w:rsidR="00C06319" w:rsidRDefault="003C71D9">
                  <w:pPr>
                    <w:jc w:val="center"/>
                    <w:rPr>
                      <w:rFonts w:ascii="David" w:hAnsi="David"/>
                    </w:rPr>
                  </w:pPr>
                  <w:r>
                    <w:rPr>
                      <w:rFonts w:ascii="David" w:hAnsi="David" w:hint="cs"/>
                      <w:rtl/>
                    </w:rPr>
                    <w:t xml:space="preserve">שם מלא של ממונה אבטחת המידע </w:t>
                  </w:r>
                  <w:r>
                    <w:rPr>
                      <w:rFonts w:ascii="David" w:hAnsi="David"/>
                      <w:rtl/>
                    </w:rPr>
                    <w:br/>
                  </w:r>
                  <w:r>
                    <w:rPr>
                      <w:rFonts w:ascii="David" w:hAnsi="David" w:hint="cs"/>
                      <w:rtl/>
                    </w:rPr>
                    <w:t>של המציע</w:t>
                  </w:r>
                </w:p>
              </w:tc>
              <w:tc>
                <w:tcPr>
                  <w:tcW w:w="3145" w:type="dxa"/>
                  <w:shd w:val="clear" w:color="auto" w:fill="DBDBDB" w:themeFill="accent3" w:themeFillTint="66"/>
                  <w:vAlign w:val="center"/>
                </w:tcPr>
                <w:p w14:paraId="75EC3B48" w14:textId="77777777" w:rsidR="00C06319" w:rsidRDefault="003C71D9">
                  <w:pPr>
                    <w:jc w:val="center"/>
                    <w:rPr>
                      <w:rFonts w:ascii="David" w:hAnsi="David"/>
                      <w:rtl/>
                    </w:rPr>
                  </w:pPr>
                  <w:r>
                    <w:rPr>
                      <w:rFonts w:ascii="David" w:hAnsi="David" w:hint="cs"/>
                      <w:rtl/>
                    </w:rPr>
                    <w:t>חתימה של ממונה אבטחת המידע</w:t>
                  </w:r>
                </w:p>
                <w:p w14:paraId="02AB25BB" w14:textId="77777777" w:rsidR="00C06319" w:rsidRDefault="003C71D9">
                  <w:pPr>
                    <w:jc w:val="center"/>
                    <w:rPr>
                      <w:rFonts w:ascii="David" w:hAnsi="David"/>
                    </w:rPr>
                  </w:pPr>
                  <w:r>
                    <w:rPr>
                      <w:rFonts w:ascii="David" w:hAnsi="David" w:hint="cs"/>
                      <w:rtl/>
                    </w:rPr>
                    <w:t>וחותמת של המציע</w:t>
                  </w:r>
                </w:p>
              </w:tc>
            </w:tr>
          </w:tbl>
          <w:p w14:paraId="133402A1" w14:textId="77777777" w:rsidR="00C06319" w:rsidRDefault="00C06319">
            <w:pPr>
              <w:spacing w:line="300" w:lineRule="exact"/>
              <w:ind w:left="46"/>
              <w:rPr>
                <w:rFonts w:ascii="David" w:hAnsi="David"/>
                <w:rtl/>
              </w:rPr>
            </w:pPr>
          </w:p>
          <w:p w14:paraId="4D55A63E" w14:textId="77777777" w:rsidR="00C06319" w:rsidRDefault="003C71D9">
            <w:pPr>
              <w:tabs>
                <w:tab w:val="right" w:pos="9639"/>
              </w:tabs>
              <w:rPr>
                <w:rFonts w:ascii="David" w:hAnsi="David"/>
              </w:rPr>
            </w:pPr>
            <w:r>
              <w:rPr>
                <w:rFonts w:ascii="David" w:hAnsi="David" w:hint="cs"/>
                <w:rtl/>
              </w:rPr>
              <w:t xml:space="preserve">אני החתום/מה מטה, עורך/כת דין __________________, מאשרת/ת בזה כי ביום _____________ הופיע/ה בפני </w:t>
            </w:r>
            <w:r>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w:t>
            </w:r>
            <w:r>
              <w:rPr>
                <w:rFonts w:ascii="David" w:hAnsi="David"/>
                <w:rtl/>
              </w:rPr>
              <w:t>היה צפוי/ה לעונשים הקבועים בחוק אם לא יעשה/תעשה כן, אישר/ה נכונות הצהרתו/ה דלעיל וחתם/ה עליה בפני.</w:t>
            </w:r>
          </w:p>
          <w:p w14:paraId="69D76480" w14:textId="77777777" w:rsidR="00C06319" w:rsidRDefault="00C06319">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C06319" w14:paraId="181FA75C" w14:textId="77777777">
              <w:tc>
                <w:tcPr>
                  <w:tcW w:w="2181" w:type="dxa"/>
                </w:tcPr>
                <w:p w14:paraId="07376363" w14:textId="77777777" w:rsidR="00C06319" w:rsidRDefault="00C06319">
                  <w:pPr>
                    <w:rPr>
                      <w:rFonts w:ascii="David" w:hAnsi="David"/>
                      <w:rtl/>
                    </w:rPr>
                  </w:pPr>
                </w:p>
                <w:p w14:paraId="72EC7B1E" w14:textId="77777777" w:rsidR="00C06319" w:rsidRDefault="00C06319">
                  <w:pPr>
                    <w:rPr>
                      <w:rFonts w:ascii="David" w:hAnsi="David"/>
                    </w:rPr>
                  </w:pPr>
                </w:p>
              </w:tc>
              <w:tc>
                <w:tcPr>
                  <w:tcW w:w="4056" w:type="dxa"/>
                </w:tcPr>
                <w:p w14:paraId="753C29E7" w14:textId="77777777" w:rsidR="00C06319" w:rsidRDefault="00C06319">
                  <w:pPr>
                    <w:rPr>
                      <w:rFonts w:ascii="David" w:hAnsi="David"/>
                    </w:rPr>
                  </w:pPr>
                </w:p>
              </w:tc>
              <w:tc>
                <w:tcPr>
                  <w:tcW w:w="3618" w:type="dxa"/>
                </w:tcPr>
                <w:p w14:paraId="20207470" w14:textId="77777777" w:rsidR="00C06319" w:rsidRDefault="00C06319">
                  <w:pPr>
                    <w:rPr>
                      <w:rFonts w:ascii="David" w:hAnsi="David"/>
                    </w:rPr>
                  </w:pPr>
                </w:p>
              </w:tc>
            </w:tr>
            <w:tr w:rsidR="00C06319" w14:paraId="1227BA6A" w14:textId="77777777">
              <w:trPr>
                <w:trHeight w:val="361"/>
              </w:trPr>
              <w:tc>
                <w:tcPr>
                  <w:tcW w:w="2181" w:type="dxa"/>
                  <w:shd w:val="clear" w:color="auto" w:fill="DBDBDB" w:themeFill="accent3" w:themeFillTint="66"/>
                  <w:vAlign w:val="center"/>
                </w:tcPr>
                <w:p w14:paraId="11643084" w14:textId="77777777" w:rsidR="00C06319" w:rsidRDefault="003C71D9">
                  <w:pPr>
                    <w:jc w:val="center"/>
                    <w:rPr>
                      <w:rFonts w:ascii="David" w:hAnsi="David"/>
                    </w:rPr>
                  </w:pPr>
                  <w:r>
                    <w:rPr>
                      <w:rFonts w:ascii="David" w:hAnsi="David" w:hint="cs"/>
                      <w:rtl/>
                    </w:rPr>
                    <w:t>תאריך</w:t>
                  </w:r>
                </w:p>
              </w:tc>
              <w:tc>
                <w:tcPr>
                  <w:tcW w:w="4056" w:type="dxa"/>
                  <w:shd w:val="clear" w:color="auto" w:fill="DBDBDB" w:themeFill="accent3" w:themeFillTint="66"/>
                  <w:vAlign w:val="center"/>
                </w:tcPr>
                <w:p w14:paraId="4BA6055B" w14:textId="77777777" w:rsidR="00C06319" w:rsidRDefault="003C71D9">
                  <w:pPr>
                    <w:jc w:val="center"/>
                    <w:rPr>
                      <w:rFonts w:ascii="David" w:hAnsi="David"/>
                    </w:rPr>
                  </w:pPr>
                  <w:r>
                    <w:rPr>
                      <w:rFonts w:ascii="David" w:hAnsi="David" w:hint="cs"/>
                      <w:rtl/>
                    </w:rPr>
                    <w:t>שם מלא של עו"ד, מ.ר.</w:t>
                  </w:r>
                </w:p>
              </w:tc>
              <w:tc>
                <w:tcPr>
                  <w:tcW w:w="3618" w:type="dxa"/>
                  <w:shd w:val="clear" w:color="auto" w:fill="DBDBDB" w:themeFill="accent3" w:themeFillTint="66"/>
                  <w:vAlign w:val="center"/>
                </w:tcPr>
                <w:p w14:paraId="3B283FE3" w14:textId="77777777" w:rsidR="00C06319" w:rsidRDefault="003C71D9">
                  <w:pPr>
                    <w:jc w:val="center"/>
                    <w:rPr>
                      <w:rFonts w:ascii="David" w:hAnsi="David"/>
                    </w:rPr>
                  </w:pPr>
                  <w:r>
                    <w:rPr>
                      <w:rFonts w:ascii="David" w:hAnsi="David" w:hint="cs"/>
                      <w:rtl/>
                    </w:rPr>
                    <w:t>חתימה וחותמת</w:t>
                  </w:r>
                </w:p>
              </w:tc>
            </w:tr>
          </w:tbl>
          <w:p w14:paraId="19272AE9" w14:textId="77777777" w:rsidR="00C06319" w:rsidRDefault="00C06319">
            <w:pPr>
              <w:spacing w:line="300" w:lineRule="exact"/>
              <w:rPr>
                <w:b/>
                <w:bCs/>
                <w:color w:val="000000"/>
                <w:u w:val="single"/>
                <w:rtl/>
              </w:rPr>
            </w:pPr>
          </w:p>
          <w:p w14:paraId="0EA5DB2E" w14:textId="77777777" w:rsidR="00C06319" w:rsidRDefault="00C06319">
            <w:pPr>
              <w:spacing w:line="300" w:lineRule="exact"/>
              <w:rPr>
                <w:b/>
                <w:bCs/>
                <w:color w:val="000000"/>
                <w:u w:val="single"/>
                <w:rtl/>
              </w:rPr>
            </w:pPr>
          </w:p>
        </w:tc>
      </w:tr>
    </w:tbl>
    <w:p w14:paraId="30821B6E" w14:textId="77777777" w:rsidR="00C06319" w:rsidRDefault="00C06319">
      <w:pPr>
        <w:spacing w:line="300" w:lineRule="exact"/>
        <w:rPr>
          <w:b/>
          <w:bCs/>
          <w:color w:val="000000"/>
          <w:u w:val="single"/>
          <w:rtl/>
        </w:rPr>
      </w:pPr>
    </w:p>
    <w:p w14:paraId="0A6326D4" w14:textId="77777777" w:rsidR="00C06319" w:rsidRDefault="00C06319">
      <w:pPr>
        <w:rPr>
          <w:rtl/>
        </w:rPr>
      </w:pPr>
    </w:p>
    <w:p w14:paraId="18D53AA8" w14:textId="77777777" w:rsidR="00C06319" w:rsidRDefault="00C06319">
      <w:pPr>
        <w:rPr>
          <w:rtl/>
        </w:rPr>
      </w:pPr>
    </w:p>
    <w:p w14:paraId="4737F5E1" w14:textId="77777777" w:rsidR="00C06319" w:rsidRDefault="00C06319">
      <w:pPr>
        <w:rPr>
          <w:rtl/>
        </w:rPr>
      </w:pPr>
    </w:p>
    <w:p w14:paraId="48E09114" w14:textId="77777777" w:rsidR="00C06319" w:rsidRDefault="00C06319">
      <w:pPr>
        <w:rPr>
          <w:rtl/>
        </w:rPr>
      </w:pPr>
    </w:p>
    <w:p w14:paraId="6A2A8C06" w14:textId="77777777" w:rsidR="00C06319" w:rsidRDefault="00C06319">
      <w:pPr>
        <w:rPr>
          <w:rtl/>
        </w:rPr>
      </w:pPr>
    </w:p>
    <w:tbl>
      <w:tblPr>
        <w:tblStyle w:val="aff9"/>
        <w:bidiVisual/>
        <w:tblW w:w="8287" w:type="dxa"/>
        <w:tblLook w:val="04A0" w:firstRow="1" w:lastRow="0" w:firstColumn="1" w:lastColumn="0" w:noHBand="0" w:noVBand="1"/>
      </w:tblPr>
      <w:tblGrid>
        <w:gridCol w:w="8287"/>
      </w:tblGrid>
      <w:tr w:rsidR="00C06319" w14:paraId="33197470" w14:textId="77777777">
        <w:trPr>
          <w:trHeight w:val="558"/>
        </w:trPr>
        <w:tc>
          <w:tcPr>
            <w:tcW w:w="8287" w:type="dxa"/>
            <w:shd w:val="clear" w:color="auto" w:fill="DBDBDB" w:themeFill="accent3" w:themeFillTint="66"/>
            <w:vAlign w:val="center"/>
          </w:tcPr>
          <w:p w14:paraId="7D4AA143" w14:textId="77777777" w:rsidR="00C06319" w:rsidRDefault="003C71D9">
            <w:pPr>
              <w:jc w:val="center"/>
              <w:rPr>
                <w:rtl/>
              </w:rPr>
            </w:pPr>
            <w:r>
              <w:rPr>
                <w:rFonts w:hint="cs"/>
                <w:b/>
                <w:bCs/>
                <w:sz w:val="28"/>
                <w:rtl/>
              </w:rPr>
              <w:t>תצהיר של המנהל הכללי של המציע בעניין אבטחת מידע</w:t>
            </w:r>
          </w:p>
        </w:tc>
      </w:tr>
      <w:tr w:rsidR="00C06319" w14:paraId="1853E9D2" w14:textId="77777777">
        <w:tblPrEx>
          <w:tblBorders>
            <w:insideH w:val="none" w:sz="0" w:space="0" w:color="auto"/>
            <w:insideV w:val="none" w:sz="0" w:space="0" w:color="auto"/>
          </w:tblBorders>
        </w:tblPrEx>
        <w:trPr>
          <w:trHeight w:val="12445"/>
        </w:trPr>
        <w:tc>
          <w:tcPr>
            <w:tcW w:w="8287" w:type="dxa"/>
          </w:tcPr>
          <w:p w14:paraId="7294B225" w14:textId="77777777" w:rsidR="00C06319" w:rsidRDefault="00C06319">
            <w:pPr>
              <w:spacing w:line="300" w:lineRule="exact"/>
              <w:jc w:val="center"/>
              <w:rPr>
                <w:b/>
                <w:bCs/>
                <w:sz w:val="28"/>
                <w:u w:val="single"/>
                <w:rtl/>
              </w:rPr>
            </w:pPr>
          </w:p>
          <w:p w14:paraId="4D831DE4" w14:textId="77777777" w:rsidR="00C06319" w:rsidRDefault="00C06319">
            <w:pPr>
              <w:spacing w:line="300" w:lineRule="exact"/>
              <w:ind w:left="45"/>
              <w:rPr>
                <w:b/>
                <w:bCs/>
                <w:sz w:val="32"/>
                <w:szCs w:val="32"/>
                <w:u w:val="single"/>
                <w:rtl/>
              </w:rPr>
            </w:pPr>
          </w:p>
          <w:p w14:paraId="3A1E95C3" w14:textId="77777777" w:rsidR="00C06319" w:rsidRDefault="003C71D9">
            <w:pPr>
              <w:tabs>
                <w:tab w:val="right" w:pos="9639"/>
              </w:tabs>
              <w:spacing w:line="300" w:lineRule="atLeast"/>
              <w:rPr>
                <w:rFonts w:ascii="David" w:hAnsi="David"/>
                <w:rtl/>
              </w:rPr>
            </w:pPr>
            <w:r>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Pr>
                <w:rFonts w:ascii="David" w:hAnsi="David" w:hint="cs"/>
                <w:rtl/>
              </w:rPr>
              <w:t>כדלקמן:</w:t>
            </w:r>
          </w:p>
          <w:p w14:paraId="42641CD3" w14:textId="77777777" w:rsidR="00C06319" w:rsidRDefault="00C06319">
            <w:pPr>
              <w:tabs>
                <w:tab w:val="right" w:pos="9639"/>
              </w:tabs>
              <w:spacing w:line="300" w:lineRule="atLeast"/>
              <w:rPr>
                <w:rFonts w:ascii="David" w:hAnsi="David"/>
                <w:rtl/>
              </w:rPr>
            </w:pPr>
          </w:p>
          <w:p w14:paraId="15B2B354" w14:textId="77777777" w:rsidR="00C06319" w:rsidRDefault="003C71D9">
            <w:pPr>
              <w:pStyle w:val="aff2"/>
              <w:numPr>
                <w:ilvl w:val="0"/>
                <w:numId w:val="32"/>
              </w:numPr>
              <w:tabs>
                <w:tab w:val="center" w:pos="4960"/>
              </w:tabs>
              <w:overflowPunct/>
              <w:autoSpaceDE/>
              <w:autoSpaceDN/>
              <w:adjustRightInd/>
              <w:spacing w:after="120" w:line="300" w:lineRule="atLeast"/>
              <w:ind w:right="-567"/>
              <w:textAlignment w:val="auto"/>
              <w:rPr>
                <w:rFonts w:ascii="David" w:hAnsi="David"/>
                <w:rtl/>
              </w:rPr>
            </w:pPr>
            <w:r>
              <w:rPr>
                <w:rFonts w:ascii="David" w:hAnsi="David" w:hint="cs"/>
                <w:rtl/>
              </w:rPr>
              <w:t xml:space="preserve">הנני משמש כמנהל הכללי בחברת _______________ שהגישה הצעה למכרז </w:t>
            </w:r>
          </w:p>
          <w:p w14:paraId="03966DD8" w14:textId="77777777" w:rsidR="00C06319" w:rsidRDefault="003C71D9">
            <w:pPr>
              <w:pStyle w:val="aff2"/>
              <w:tabs>
                <w:tab w:val="center" w:pos="4960"/>
              </w:tabs>
              <w:spacing w:line="300" w:lineRule="atLeast"/>
              <w:ind w:left="425" w:right="-567"/>
              <w:rPr>
                <w:rFonts w:ascii="David" w:hAnsi="David"/>
                <w:rtl/>
              </w:rPr>
            </w:pPr>
            <w:r>
              <w:rPr>
                <w:rFonts w:ascii="David" w:hAnsi="David" w:hint="cs"/>
                <w:rtl/>
              </w:rPr>
              <w:t xml:space="preserve">מספר  </w:t>
            </w:r>
            <w:r>
              <w:rPr>
                <w:rFonts w:ascii="David" w:hAnsi="David"/>
              </w:rPr>
              <w:t>37/10.2024</w:t>
            </w:r>
            <w:r>
              <w:rPr>
                <w:rFonts w:ascii="David" w:hAnsi="David" w:hint="cs"/>
                <w:rtl/>
              </w:rPr>
              <w:t xml:space="preserve">                         </w:t>
            </w:r>
            <w:r>
              <w:rPr>
                <w:rFonts w:ascii="David" w:hAnsi="David" w:hint="cs"/>
                <w:rtl/>
              </w:rPr>
              <w:t xml:space="preserve">    (שם המציע)</w:t>
            </w:r>
            <w:r>
              <w:rPr>
                <w:rFonts w:ascii="David" w:hAnsi="David"/>
                <w:rtl/>
              </w:rPr>
              <w:tab/>
            </w:r>
          </w:p>
          <w:p w14:paraId="3D00A028" w14:textId="77777777" w:rsidR="00C06319" w:rsidRDefault="003C71D9">
            <w:pPr>
              <w:tabs>
                <w:tab w:val="center" w:pos="5385"/>
              </w:tabs>
              <w:spacing w:line="300" w:lineRule="atLeast"/>
              <w:ind w:left="425" w:hanging="425"/>
              <w:rPr>
                <w:rFonts w:ascii="David" w:hAnsi="David"/>
                <w:rtl/>
              </w:rPr>
            </w:pPr>
            <w:r>
              <w:rPr>
                <w:rFonts w:ascii="David" w:hAnsi="David" w:hint="cs"/>
                <w:rtl/>
              </w:rPr>
              <w:tab/>
            </w:r>
          </w:p>
          <w:p w14:paraId="5C0CEA35" w14:textId="77777777" w:rsidR="00C06319" w:rsidRDefault="003C71D9">
            <w:pPr>
              <w:tabs>
                <w:tab w:val="right" w:pos="9639"/>
              </w:tabs>
              <w:spacing w:line="300" w:lineRule="atLeast"/>
              <w:ind w:left="425" w:hanging="425"/>
              <w:rPr>
                <w:rFonts w:ascii="David" w:hAnsi="David"/>
                <w:rtl/>
              </w:rPr>
            </w:pPr>
            <w:r>
              <w:rPr>
                <w:rFonts w:ascii="David" w:hAnsi="David" w:hint="cs"/>
                <w:rtl/>
              </w:rPr>
              <w:t>2.</w:t>
            </w:r>
            <w:r>
              <w:rPr>
                <w:rFonts w:ascii="David" w:hAnsi="David" w:hint="cs"/>
                <w:rtl/>
              </w:rPr>
              <w:tab/>
              <w:t>בתוקף תפקידי, הנני מצהיר/ה כי:</w:t>
            </w:r>
          </w:p>
          <w:p w14:paraId="7681DEA0" w14:textId="77777777" w:rsidR="00C06319" w:rsidRDefault="00C06319">
            <w:pPr>
              <w:tabs>
                <w:tab w:val="right" w:pos="9639"/>
              </w:tabs>
              <w:spacing w:line="300" w:lineRule="atLeast"/>
              <w:ind w:left="425" w:hanging="425"/>
              <w:rPr>
                <w:rFonts w:ascii="David" w:hAnsi="David"/>
                <w:rtl/>
              </w:rPr>
            </w:pPr>
          </w:p>
          <w:p w14:paraId="6F468520" w14:textId="77777777" w:rsidR="00C06319" w:rsidRDefault="003C71D9">
            <w:pPr>
              <w:numPr>
                <w:ilvl w:val="0"/>
                <w:numId w:val="31"/>
              </w:numPr>
              <w:tabs>
                <w:tab w:val="left" w:pos="849"/>
              </w:tabs>
              <w:overflowPunct/>
              <w:autoSpaceDE/>
              <w:autoSpaceDN/>
              <w:adjustRightInd/>
              <w:spacing w:after="200" w:line="300" w:lineRule="atLeast"/>
              <w:textAlignment w:val="auto"/>
              <w:rPr>
                <w:rFonts w:ascii="David" w:hAnsi="David"/>
              </w:rPr>
            </w:pPr>
            <w:r>
              <w:rPr>
                <w:rFonts w:ascii="David" w:hAnsi="David" w:hint="cs"/>
                <w:rtl/>
              </w:rPr>
              <w:t>קראתי את ההוראות המופיעות במכרז כולל נספח 4.</w:t>
            </w:r>
          </w:p>
          <w:p w14:paraId="7F6E1721" w14:textId="77777777" w:rsidR="00C06319" w:rsidRDefault="003C71D9">
            <w:pPr>
              <w:numPr>
                <w:ilvl w:val="0"/>
                <w:numId w:val="31"/>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hint="cs"/>
                <w:rtl/>
              </w:rPr>
              <w:t>הדרישות המופיעות בהוראות הנ"ל מובנות לי והנני מתחייב להיערך בהתאם ולפעול על פיהם במסגרת מכרז זה.</w:t>
            </w:r>
          </w:p>
          <w:p w14:paraId="3D7A4C97" w14:textId="77777777" w:rsidR="00C06319" w:rsidRDefault="003C71D9">
            <w:pPr>
              <w:numPr>
                <w:ilvl w:val="0"/>
                <w:numId w:val="31"/>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hint="cs"/>
                <w:rtl/>
              </w:rPr>
              <w:t>החברה לא הפרה בעבר הוראות הנוגעות לאבטחת מידע</w:t>
            </w:r>
            <w:r>
              <w:rPr>
                <w:rFonts w:ascii="David" w:hAnsi="David"/>
                <w:rtl/>
              </w:rPr>
              <w:t xml:space="preserve"> </w:t>
            </w:r>
            <w:r>
              <w:rPr>
                <w:rFonts w:ascii="David" w:hAnsi="David" w:hint="eastAsia"/>
                <w:rtl/>
              </w:rPr>
              <w:t>או</w:t>
            </w:r>
            <w:r>
              <w:rPr>
                <w:rFonts w:ascii="David" w:hAnsi="David"/>
                <w:rtl/>
              </w:rPr>
              <w:t xml:space="preserve"> </w:t>
            </w:r>
            <w:r>
              <w:rPr>
                <w:rFonts w:ascii="David" w:hAnsi="David" w:hint="eastAsia"/>
                <w:rtl/>
              </w:rPr>
              <w:t>ככל</w:t>
            </w:r>
            <w:r>
              <w:rPr>
                <w:rFonts w:ascii="David" w:hAnsi="David"/>
                <w:rtl/>
              </w:rPr>
              <w:t xml:space="preserve"> </w:t>
            </w:r>
            <w:r>
              <w:rPr>
                <w:rFonts w:ascii="David" w:hAnsi="David" w:hint="eastAsia"/>
                <w:rtl/>
              </w:rPr>
              <w:t>שאירעו</w:t>
            </w:r>
            <w:r>
              <w:rPr>
                <w:rFonts w:ascii="David" w:hAnsi="David"/>
                <w:rtl/>
              </w:rPr>
              <w:t xml:space="preserve"> </w:t>
            </w:r>
            <w:r>
              <w:rPr>
                <w:rFonts w:ascii="David" w:hAnsi="David" w:hint="eastAsia"/>
                <w:rtl/>
              </w:rPr>
              <w:t>בעבר</w:t>
            </w:r>
            <w:r>
              <w:rPr>
                <w:rFonts w:ascii="David" w:hAnsi="David"/>
              </w:rPr>
              <w:t xml:space="preserve"> </w:t>
            </w:r>
            <w:r>
              <w:rPr>
                <w:rFonts w:ascii="David" w:hAnsi="David" w:hint="eastAsia"/>
                <w:rtl/>
              </w:rPr>
              <w:t>הפרות</w:t>
            </w:r>
            <w:r>
              <w:rPr>
                <w:rFonts w:ascii="David" w:hAnsi="David"/>
                <w:rtl/>
              </w:rPr>
              <w:t xml:space="preserve"> </w:t>
            </w:r>
            <w:r>
              <w:rPr>
                <w:rFonts w:ascii="David" w:hAnsi="David" w:hint="eastAsia"/>
                <w:rtl/>
              </w:rPr>
              <w:t>של</w:t>
            </w:r>
            <w:r>
              <w:rPr>
                <w:rFonts w:ascii="David" w:hAnsi="David"/>
                <w:rtl/>
              </w:rPr>
              <w:t xml:space="preserve"> </w:t>
            </w:r>
            <w:r>
              <w:rPr>
                <w:rFonts w:ascii="David" w:hAnsi="David" w:hint="eastAsia"/>
                <w:rtl/>
              </w:rPr>
              <w:t>הוראות</w:t>
            </w:r>
            <w:r>
              <w:rPr>
                <w:rFonts w:ascii="David" w:hAnsi="David"/>
                <w:rtl/>
              </w:rPr>
              <w:t xml:space="preserve"> </w:t>
            </w:r>
            <w:r>
              <w:rPr>
                <w:rFonts w:ascii="David" w:hAnsi="David" w:hint="eastAsia"/>
                <w:rtl/>
              </w:rPr>
              <w:t>הנוגעות</w:t>
            </w:r>
            <w:r>
              <w:rPr>
                <w:rFonts w:ascii="David" w:hAnsi="David"/>
                <w:rtl/>
              </w:rPr>
              <w:t xml:space="preserve"> </w:t>
            </w:r>
            <w:r>
              <w:rPr>
                <w:rFonts w:ascii="David" w:hAnsi="David" w:hint="eastAsia"/>
                <w:rtl/>
              </w:rPr>
              <w:t>לאבטחת</w:t>
            </w:r>
            <w:r>
              <w:rPr>
                <w:rFonts w:ascii="David" w:hAnsi="David"/>
                <w:rtl/>
              </w:rPr>
              <w:t xml:space="preserve"> </w:t>
            </w:r>
            <w:r>
              <w:rPr>
                <w:rFonts w:ascii="David" w:hAnsi="David" w:hint="eastAsia"/>
                <w:rtl/>
              </w:rPr>
              <w:t>מידע</w:t>
            </w:r>
            <w:r>
              <w:rPr>
                <w:rFonts w:ascii="David" w:hAnsi="David"/>
                <w:rtl/>
              </w:rPr>
              <w:t>,</w:t>
            </w:r>
            <w:r>
              <w:rPr>
                <w:rFonts w:ascii="David" w:hAnsi="David"/>
              </w:rPr>
              <w:t xml:space="preserve"> </w:t>
            </w:r>
            <w:r>
              <w:rPr>
                <w:rFonts w:ascii="David" w:hAnsi="David" w:hint="eastAsia"/>
                <w:rtl/>
              </w:rPr>
              <w:t>הללו</w:t>
            </w:r>
            <w:r>
              <w:rPr>
                <w:rFonts w:ascii="David" w:hAnsi="David"/>
              </w:rPr>
              <w:t xml:space="preserve"> </w:t>
            </w:r>
            <w:r>
              <w:rPr>
                <w:rFonts w:ascii="David" w:hAnsi="David" w:hint="eastAsia"/>
                <w:rtl/>
              </w:rPr>
              <w:t>תוקנו</w:t>
            </w:r>
            <w:r>
              <w:rPr>
                <w:rFonts w:ascii="David" w:hAnsi="David"/>
              </w:rPr>
              <w:t xml:space="preserve"> </w:t>
            </w:r>
            <w:r>
              <w:rPr>
                <w:rFonts w:ascii="David" w:hAnsi="David" w:hint="eastAsia"/>
                <w:rtl/>
              </w:rPr>
              <w:t>עד</w:t>
            </w:r>
            <w:r>
              <w:rPr>
                <w:rFonts w:ascii="David" w:hAnsi="David"/>
              </w:rPr>
              <w:t xml:space="preserve"> </w:t>
            </w:r>
            <w:r>
              <w:rPr>
                <w:rFonts w:ascii="David" w:hAnsi="David" w:hint="eastAsia"/>
                <w:rtl/>
              </w:rPr>
              <w:t>למועד</w:t>
            </w:r>
            <w:r>
              <w:rPr>
                <w:rFonts w:ascii="David" w:hAnsi="David"/>
              </w:rPr>
              <w:t xml:space="preserve"> </w:t>
            </w:r>
            <w:r>
              <w:rPr>
                <w:rFonts w:ascii="David" w:hAnsi="David" w:hint="eastAsia"/>
                <w:rtl/>
              </w:rPr>
              <w:t>הגשת</w:t>
            </w:r>
            <w:r>
              <w:rPr>
                <w:rFonts w:ascii="David" w:hAnsi="David"/>
              </w:rPr>
              <w:t xml:space="preserve"> </w:t>
            </w:r>
            <w:r>
              <w:rPr>
                <w:rFonts w:ascii="David" w:hAnsi="David" w:hint="eastAsia"/>
                <w:rtl/>
              </w:rPr>
              <w:t>ההצעה</w:t>
            </w:r>
            <w:r>
              <w:rPr>
                <w:rFonts w:ascii="David" w:hAnsi="David" w:hint="cs"/>
                <w:rtl/>
              </w:rPr>
              <w:t>.</w:t>
            </w:r>
          </w:p>
          <w:p w14:paraId="17D92396" w14:textId="77777777" w:rsidR="00C06319" w:rsidRDefault="00C06319">
            <w:pPr>
              <w:tabs>
                <w:tab w:val="right" w:pos="9639"/>
              </w:tabs>
              <w:spacing w:line="480" w:lineRule="auto"/>
              <w:ind w:left="425" w:hanging="425"/>
              <w:rPr>
                <w:rFonts w:ascii="David" w:hAnsi="David"/>
                <w:rtl/>
              </w:rPr>
            </w:pPr>
          </w:p>
          <w:p w14:paraId="0036E619" w14:textId="77777777" w:rsidR="00C06319" w:rsidRDefault="003C71D9">
            <w:pPr>
              <w:tabs>
                <w:tab w:val="right" w:pos="9639"/>
              </w:tabs>
              <w:spacing w:line="480" w:lineRule="auto"/>
              <w:ind w:left="425" w:hanging="425"/>
              <w:rPr>
                <w:rFonts w:ascii="David" w:hAnsi="David"/>
                <w:rtl/>
              </w:rPr>
            </w:pPr>
            <w:r>
              <w:rPr>
                <w:rFonts w:ascii="David" w:hAnsi="David" w:hint="cs"/>
                <w:rtl/>
              </w:rPr>
              <w:t>3.</w:t>
            </w:r>
            <w:r>
              <w:rPr>
                <w:rFonts w:ascii="David" w:hAnsi="David" w:hint="cs"/>
                <w:rtl/>
              </w:rPr>
              <w:tab/>
              <w:t>הנני מצהיר כי זה שמי, זו חתימתי וכי תוכן הצהרתי אמת.</w:t>
            </w:r>
          </w:p>
          <w:p w14:paraId="5525EDD3" w14:textId="77777777" w:rsidR="00C06319" w:rsidRDefault="00C06319">
            <w:pPr>
              <w:tabs>
                <w:tab w:val="right" w:pos="9639"/>
              </w:tabs>
              <w:spacing w:line="480" w:lineRule="auto"/>
              <w:ind w:left="425" w:hanging="425"/>
              <w:rPr>
                <w:rFonts w:ascii="David" w:hAnsi="David"/>
                <w:rtl/>
              </w:rPr>
            </w:pPr>
          </w:p>
          <w:p w14:paraId="2B219FF5" w14:textId="77777777" w:rsidR="00C06319" w:rsidRDefault="003C71D9">
            <w:pPr>
              <w:tabs>
                <w:tab w:val="right" w:pos="9639"/>
              </w:tabs>
              <w:spacing w:line="480" w:lineRule="auto"/>
              <w:ind w:hanging="425"/>
              <w:rPr>
                <w:rFonts w:ascii="David" w:hAnsi="David"/>
                <w:rtl/>
              </w:rPr>
            </w:pPr>
            <w:r>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C06319" w14:paraId="61A62671" w14:textId="77777777">
              <w:tc>
                <w:tcPr>
                  <w:tcW w:w="1950" w:type="dxa"/>
                </w:tcPr>
                <w:p w14:paraId="440235DF" w14:textId="77777777" w:rsidR="00C06319" w:rsidRDefault="00C06319">
                  <w:pPr>
                    <w:rPr>
                      <w:rFonts w:ascii="David" w:hAnsi="David"/>
                      <w:rtl/>
                    </w:rPr>
                  </w:pPr>
                </w:p>
                <w:p w14:paraId="23D98ADF" w14:textId="77777777" w:rsidR="00C06319" w:rsidRDefault="00C06319">
                  <w:pPr>
                    <w:rPr>
                      <w:rFonts w:ascii="David" w:hAnsi="David"/>
                    </w:rPr>
                  </w:pPr>
                </w:p>
              </w:tc>
              <w:tc>
                <w:tcPr>
                  <w:tcW w:w="4287" w:type="dxa"/>
                </w:tcPr>
                <w:p w14:paraId="6BB16533" w14:textId="77777777" w:rsidR="00C06319" w:rsidRDefault="00C06319">
                  <w:pPr>
                    <w:rPr>
                      <w:rFonts w:ascii="David" w:hAnsi="David"/>
                    </w:rPr>
                  </w:pPr>
                </w:p>
              </w:tc>
              <w:tc>
                <w:tcPr>
                  <w:tcW w:w="3618" w:type="dxa"/>
                </w:tcPr>
                <w:p w14:paraId="0F844DB7" w14:textId="77777777" w:rsidR="00C06319" w:rsidRDefault="00C06319">
                  <w:pPr>
                    <w:rPr>
                      <w:rFonts w:ascii="David" w:hAnsi="David"/>
                    </w:rPr>
                  </w:pPr>
                </w:p>
              </w:tc>
            </w:tr>
            <w:tr w:rsidR="00C06319" w14:paraId="51E206FB" w14:textId="77777777">
              <w:tc>
                <w:tcPr>
                  <w:tcW w:w="1950" w:type="dxa"/>
                  <w:shd w:val="clear" w:color="auto" w:fill="DBDBDB" w:themeFill="accent3" w:themeFillTint="66"/>
                  <w:vAlign w:val="center"/>
                </w:tcPr>
                <w:p w14:paraId="3E1DA966" w14:textId="77777777" w:rsidR="00C06319" w:rsidRDefault="003C71D9">
                  <w:pPr>
                    <w:jc w:val="center"/>
                    <w:rPr>
                      <w:rFonts w:ascii="David" w:hAnsi="David"/>
                    </w:rPr>
                  </w:pPr>
                  <w:r>
                    <w:rPr>
                      <w:rFonts w:ascii="David" w:hAnsi="David" w:hint="cs"/>
                      <w:rtl/>
                    </w:rPr>
                    <w:t>תאריך</w:t>
                  </w:r>
                </w:p>
              </w:tc>
              <w:tc>
                <w:tcPr>
                  <w:tcW w:w="4287" w:type="dxa"/>
                  <w:shd w:val="clear" w:color="auto" w:fill="DBDBDB" w:themeFill="accent3" w:themeFillTint="66"/>
                  <w:vAlign w:val="center"/>
                </w:tcPr>
                <w:p w14:paraId="12F87A8F" w14:textId="77777777" w:rsidR="00C06319" w:rsidRDefault="003C71D9">
                  <w:pPr>
                    <w:jc w:val="center"/>
                    <w:rPr>
                      <w:rFonts w:ascii="David" w:hAnsi="David"/>
                    </w:rPr>
                  </w:pPr>
                  <w:r>
                    <w:rPr>
                      <w:rFonts w:ascii="David" w:hAnsi="David" w:hint="cs"/>
                      <w:rtl/>
                    </w:rPr>
                    <w:t xml:space="preserve">שם מלא של מנהל הכללי </w:t>
                  </w:r>
                  <w:r>
                    <w:rPr>
                      <w:rFonts w:ascii="David" w:hAnsi="David"/>
                      <w:rtl/>
                    </w:rPr>
                    <w:br/>
                  </w:r>
                  <w:r>
                    <w:rPr>
                      <w:rFonts w:ascii="David" w:hAnsi="David" w:hint="cs"/>
                      <w:rtl/>
                    </w:rPr>
                    <w:t>של המציע</w:t>
                  </w:r>
                </w:p>
              </w:tc>
              <w:tc>
                <w:tcPr>
                  <w:tcW w:w="3618" w:type="dxa"/>
                  <w:shd w:val="clear" w:color="auto" w:fill="DBDBDB" w:themeFill="accent3" w:themeFillTint="66"/>
                  <w:vAlign w:val="center"/>
                </w:tcPr>
                <w:p w14:paraId="618284E2" w14:textId="77777777" w:rsidR="00C06319" w:rsidRDefault="003C71D9">
                  <w:pPr>
                    <w:jc w:val="center"/>
                    <w:rPr>
                      <w:rFonts w:ascii="David" w:hAnsi="David"/>
                      <w:rtl/>
                    </w:rPr>
                  </w:pPr>
                  <w:r>
                    <w:rPr>
                      <w:rFonts w:ascii="David" w:hAnsi="David" w:hint="cs"/>
                      <w:rtl/>
                    </w:rPr>
                    <w:t>חתימה של מנהל הכללי</w:t>
                  </w:r>
                </w:p>
                <w:p w14:paraId="6730B022" w14:textId="77777777" w:rsidR="00C06319" w:rsidRDefault="003C71D9">
                  <w:pPr>
                    <w:jc w:val="center"/>
                    <w:rPr>
                      <w:rFonts w:ascii="David" w:hAnsi="David"/>
                    </w:rPr>
                  </w:pPr>
                  <w:r>
                    <w:rPr>
                      <w:rFonts w:ascii="David" w:hAnsi="David" w:hint="cs"/>
                      <w:rtl/>
                    </w:rPr>
                    <w:t>וחותמת של המציע</w:t>
                  </w:r>
                </w:p>
              </w:tc>
            </w:tr>
          </w:tbl>
          <w:p w14:paraId="6732A3F9" w14:textId="77777777" w:rsidR="00C06319" w:rsidRDefault="00C06319">
            <w:pPr>
              <w:spacing w:line="300" w:lineRule="exact"/>
              <w:ind w:left="46"/>
              <w:rPr>
                <w:rFonts w:ascii="David" w:hAnsi="David"/>
                <w:rtl/>
              </w:rPr>
            </w:pPr>
          </w:p>
          <w:p w14:paraId="1CC96AAA" w14:textId="77777777" w:rsidR="00C06319" w:rsidRDefault="003C71D9">
            <w:pPr>
              <w:tabs>
                <w:tab w:val="right" w:pos="9639"/>
              </w:tabs>
              <w:rPr>
                <w:rFonts w:ascii="David" w:hAnsi="David"/>
              </w:rPr>
            </w:pPr>
            <w:r>
              <w:rPr>
                <w:rFonts w:ascii="David" w:hAnsi="David" w:hint="cs"/>
                <w:rtl/>
              </w:rPr>
              <w:t xml:space="preserve">אני החתום/מה מטה, עורך/כת דין __________________, מאשרת/ת בזה כי ביום _____________ הופיע/ה בפני </w:t>
            </w:r>
            <w:r>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w:t>
            </w:r>
            <w:r>
              <w:rPr>
                <w:rFonts w:ascii="David" w:hAnsi="David"/>
                <w:rtl/>
              </w:rPr>
              <w:t>היה צפוי/ה לעונשים הקבועים בחוק אם לא יעשה/תעשה כן, אישר/ה נכונות הצהרתו/ה דלעיל וחתם/ה עליה בפני.</w:t>
            </w:r>
          </w:p>
          <w:p w14:paraId="760DC21D" w14:textId="77777777" w:rsidR="00C06319" w:rsidRDefault="00C06319">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C06319" w14:paraId="56C1BC61" w14:textId="77777777">
              <w:tc>
                <w:tcPr>
                  <w:tcW w:w="2181" w:type="dxa"/>
                </w:tcPr>
                <w:p w14:paraId="08DCC1E2" w14:textId="77777777" w:rsidR="00C06319" w:rsidRDefault="00C06319">
                  <w:pPr>
                    <w:rPr>
                      <w:rFonts w:ascii="David" w:hAnsi="David"/>
                      <w:rtl/>
                    </w:rPr>
                  </w:pPr>
                </w:p>
                <w:p w14:paraId="1806AB95" w14:textId="77777777" w:rsidR="00C06319" w:rsidRDefault="00C06319">
                  <w:pPr>
                    <w:rPr>
                      <w:rFonts w:ascii="David" w:hAnsi="David"/>
                    </w:rPr>
                  </w:pPr>
                </w:p>
              </w:tc>
              <w:tc>
                <w:tcPr>
                  <w:tcW w:w="4056" w:type="dxa"/>
                </w:tcPr>
                <w:p w14:paraId="52F13A9C" w14:textId="77777777" w:rsidR="00C06319" w:rsidRDefault="00C06319">
                  <w:pPr>
                    <w:rPr>
                      <w:rFonts w:ascii="David" w:hAnsi="David"/>
                    </w:rPr>
                  </w:pPr>
                </w:p>
              </w:tc>
              <w:tc>
                <w:tcPr>
                  <w:tcW w:w="3618" w:type="dxa"/>
                </w:tcPr>
                <w:p w14:paraId="0B625774" w14:textId="77777777" w:rsidR="00C06319" w:rsidRDefault="00C06319">
                  <w:pPr>
                    <w:rPr>
                      <w:rFonts w:ascii="David" w:hAnsi="David"/>
                    </w:rPr>
                  </w:pPr>
                </w:p>
              </w:tc>
            </w:tr>
            <w:tr w:rsidR="00C06319" w14:paraId="25E926B3" w14:textId="77777777">
              <w:trPr>
                <w:trHeight w:val="362"/>
              </w:trPr>
              <w:tc>
                <w:tcPr>
                  <w:tcW w:w="2181" w:type="dxa"/>
                  <w:shd w:val="clear" w:color="auto" w:fill="DBDBDB" w:themeFill="accent3" w:themeFillTint="66"/>
                  <w:vAlign w:val="center"/>
                </w:tcPr>
                <w:p w14:paraId="6164BAC4" w14:textId="77777777" w:rsidR="00C06319" w:rsidRDefault="003C71D9">
                  <w:pPr>
                    <w:jc w:val="center"/>
                    <w:rPr>
                      <w:rFonts w:ascii="David" w:hAnsi="David"/>
                    </w:rPr>
                  </w:pPr>
                  <w:r>
                    <w:rPr>
                      <w:rFonts w:ascii="David" w:hAnsi="David" w:hint="cs"/>
                      <w:rtl/>
                    </w:rPr>
                    <w:t>תאריך</w:t>
                  </w:r>
                </w:p>
              </w:tc>
              <w:tc>
                <w:tcPr>
                  <w:tcW w:w="4056" w:type="dxa"/>
                  <w:shd w:val="clear" w:color="auto" w:fill="DBDBDB" w:themeFill="accent3" w:themeFillTint="66"/>
                  <w:vAlign w:val="center"/>
                </w:tcPr>
                <w:p w14:paraId="705DCFC3" w14:textId="77777777" w:rsidR="00C06319" w:rsidRDefault="003C71D9">
                  <w:pPr>
                    <w:jc w:val="center"/>
                    <w:rPr>
                      <w:rFonts w:ascii="David" w:hAnsi="David"/>
                    </w:rPr>
                  </w:pPr>
                  <w:r>
                    <w:rPr>
                      <w:rFonts w:ascii="David" w:hAnsi="David" w:hint="cs"/>
                      <w:rtl/>
                    </w:rPr>
                    <w:t>שם מלא של עו"ד, מ.ר.</w:t>
                  </w:r>
                </w:p>
              </w:tc>
              <w:tc>
                <w:tcPr>
                  <w:tcW w:w="3618" w:type="dxa"/>
                  <w:shd w:val="clear" w:color="auto" w:fill="DBDBDB" w:themeFill="accent3" w:themeFillTint="66"/>
                  <w:vAlign w:val="center"/>
                </w:tcPr>
                <w:p w14:paraId="59F84E85" w14:textId="77777777" w:rsidR="00C06319" w:rsidRDefault="003C71D9">
                  <w:pPr>
                    <w:jc w:val="center"/>
                    <w:rPr>
                      <w:rFonts w:ascii="David" w:hAnsi="David"/>
                    </w:rPr>
                  </w:pPr>
                  <w:r>
                    <w:rPr>
                      <w:rFonts w:ascii="David" w:hAnsi="David" w:hint="cs"/>
                      <w:rtl/>
                    </w:rPr>
                    <w:t>חתימה וחותמת</w:t>
                  </w:r>
                </w:p>
              </w:tc>
            </w:tr>
          </w:tbl>
          <w:p w14:paraId="7C7E6775" w14:textId="77777777" w:rsidR="00C06319" w:rsidRDefault="00C06319">
            <w:pPr>
              <w:spacing w:line="300" w:lineRule="exact"/>
              <w:rPr>
                <w:b/>
                <w:bCs/>
                <w:color w:val="000000"/>
                <w:u w:val="single"/>
                <w:rtl/>
              </w:rPr>
            </w:pPr>
          </w:p>
        </w:tc>
      </w:tr>
    </w:tbl>
    <w:p w14:paraId="663DC992" w14:textId="77777777" w:rsidR="00C06319" w:rsidRDefault="00C06319">
      <w:pPr>
        <w:spacing w:line="300" w:lineRule="exact"/>
        <w:rPr>
          <w:b/>
          <w:bCs/>
          <w:color w:val="000000"/>
          <w:u w:val="single"/>
          <w:rtl/>
        </w:rPr>
      </w:pPr>
    </w:p>
    <w:p w14:paraId="6B6ACD4A" w14:textId="77777777" w:rsidR="00C06319" w:rsidRDefault="00C06319">
      <w:pPr>
        <w:spacing w:line="300" w:lineRule="exact"/>
        <w:rPr>
          <w:b/>
          <w:bCs/>
          <w:color w:val="000000"/>
          <w:u w:val="single"/>
          <w:rtl/>
        </w:rPr>
      </w:pPr>
    </w:p>
    <w:p w14:paraId="7B527542" w14:textId="77777777" w:rsidR="00C06319" w:rsidRDefault="00C06319">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C06319" w14:paraId="55FCB73C" w14:textId="77777777">
        <w:trPr>
          <w:trHeight w:val="416"/>
        </w:trPr>
        <w:tc>
          <w:tcPr>
            <w:tcW w:w="8297" w:type="dxa"/>
            <w:shd w:val="clear" w:color="auto" w:fill="DBDBDB" w:themeFill="accent3" w:themeFillTint="66"/>
            <w:vAlign w:val="center"/>
          </w:tcPr>
          <w:p w14:paraId="25695C0A" w14:textId="77777777" w:rsidR="00C06319" w:rsidRDefault="003C71D9">
            <w:pPr>
              <w:jc w:val="center"/>
              <w:rPr>
                <w:rFonts w:ascii="David" w:hAnsi="David"/>
                <w:b/>
                <w:bCs/>
                <w:sz w:val="28"/>
                <w:rtl/>
              </w:rPr>
            </w:pPr>
            <w:r>
              <w:rPr>
                <w:rFonts w:ascii="David" w:hAnsi="David"/>
                <w:b/>
                <w:bCs/>
                <w:sz w:val="28"/>
                <w:rtl/>
              </w:rPr>
              <w:t>נספח הצהרת סודיות</w:t>
            </w:r>
          </w:p>
        </w:tc>
      </w:tr>
      <w:tr w:rsidR="00C06319" w14:paraId="38A21203" w14:textId="77777777">
        <w:tc>
          <w:tcPr>
            <w:tcW w:w="8297" w:type="dxa"/>
          </w:tcPr>
          <w:p w14:paraId="5B0E5D33" w14:textId="77777777" w:rsidR="00C06319" w:rsidRDefault="00C06319">
            <w:pPr>
              <w:rPr>
                <w:rFonts w:ascii="David" w:hAnsi="David"/>
                <w:b/>
                <w:bCs/>
                <w:rtl/>
              </w:rPr>
            </w:pPr>
          </w:p>
          <w:p w14:paraId="511A56A7" w14:textId="77777777" w:rsidR="00C06319" w:rsidRDefault="003C71D9">
            <w:pPr>
              <w:jc w:val="center"/>
              <w:rPr>
                <w:rFonts w:ascii="David" w:hAnsi="David"/>
                <w:b/>
                <w:bCs/>
                <w:u w:val="single"/>
                <w:rtl/>
              </w:rPr>
            </w:pPr>
            <w:r>
              <w:rPr>
                <w:rFonts w:ascii="David" w:hAnsi="David"/>
                <w:b/>
                <w:bCs/>
                <w:u w:val="single"/>
                <w:rtl/>
              </w:rPr>
              <w:t xml:space="preserve">הצהרה וכתב התחייבות בדבר שמירה על סודיות וקיום הוראות חוק הגנת הפרטיות </w:t>
            </w:r>
          </w:p>
          <w:p w14:paraId="7A7B186F" w14:textId="77777777" w:rsidR="00C06319" w:rsidRDefault="00C06319">
            <w:pPr>
              <w:jc w:val="center"/>
              <w:rPr>
                <w:rFonts w:ascii="David" w:hAnsi="David"/>
                <w:b/>
                <w:bCs/>
                <w:u w:val="single"/>
                <w:rtl/>
              </w:rPr>
            </w:pPr>
          </w:p>
          <w:p w14:paraId="5F655D5F" w14:textId="77777777" w:rsidR="00C06319" w:rsidRDefault="003C71D9">
            <w:pPr>
              <w:spacing w:line="276" w:lineRule="auto"/>
              <w:rPr>
                <w:rFonts w:ascii="David" w:hAnsi="David"/>
                <w:rtl/>
              </w:rPr>
            </w:pPr>
            <w:r>
              <w:rPr>
                <w:rFonts w:ascii="David" w:hAnsi="David"/>
                <w:rtl/>
              </w:rPr>
              <w:t xml:space="preserve">אל: </w:t>
            </w:r>
            <w:r>
              <w:rPr>
                <w:rFonts w:ascii="David" w:hAnsi="David" w:hint="cs"/>
                <w:rtl/>
              </w:rPr>
              <w:t>חטיבת אבטחת מידע וסייבר</w:t>
            </w:r>
            <w:r>
              <w:rPr>
                <w:rFonts w:ascii="David" w:hAnsi="David"/>
                <w:rtl/>
              </w:rPr>
              <w:t xml:space="preserve"> / משרד החינוך</w:t>
            </w:r>
          </w:p>
          <w:p w14:paraId="4EBBF9E0" w14:textId="77777777" w:rsidR="00C06319" w:rsidRDefault="003C71D9">
            <w:pPr>
              <w:spacing w:line="276" w:lineRule="auto"/>
              <w:rPr>
                <w:rFonts w:ascii="David" w:hAnsi="David"/>
                <w:rtl/>
              </w:rPr>
            </w:pPr>
            <w:r>
              <w:rPr>
                <w:rFonts w:ascii="David" w:hAnsi="David"/>
                <w:rtl/>
              </w:rPr>
              <w:t>מאת:</w:t>
            </w:r>
            <w:r>
              <w:rPr>
                <w:rFonts w:ascii="David" w:hAnsi="David" w:hint="cs"/>
                <w:rtl/>
              </w:rPr>
              <w:t>______________________________</w:t>
            </w:r>
            <w:r>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C06319" w14:paraId="050BD024" w14:textId="77777777">
              <w:tc>
                <w:tcPr>
                  <w:tcW w:w="4049" w:type="dxa"/>
                </w:tcPr>
                <w:p w14:paraId="1C6DE397" w14:textId="77777777" w:rsidR="00C06319" w:rsidRDefault="003C71D9">
                  <w:pPr>
                    <w:spacing w:line="276" w:lineRule="auto"/>
                    <w:rPr>
                      <w:rFonts w:ascii="David" w:hAnsi="David"/>
                      <w:rtl/>
                    </w:rPr>
                  </w:pPr>
                  <w:r>
                    <w:rPr>
                      <w:rFonts w:ascii="David" w:hAnsi="David"/>
                      <w:rtl/>
                    </w:rPr>
                    <w:t>שם מלא ______________________</w:t>
                  </w:r>
                </w:p>
              </w:tc>
              <w:tc>
                <w:tcPr>
                  <w:tcW w:w="4247" w:type="dxa"/>
                </w:tcPr>
                <w:p w14:paraId="3EC0C9D5" w14:textId="77777777" w:rsidR="00C06319" w:rsidRDefault="003C71D9">
                  <w:pPr>
                    <w:spacing w:line="276" w:lineRule="auto"/>
                    <w:rPr>
                      <w:rFonts w:ascii="David" w:hAnsi="David"/>
                      <w:rtl/>
                    </w:rPr>
                  </w:pPr>
                  <w:r>
                    <w:rPr>
                      <w:rFonts w:ascii="David" w:hAnsi="David"/>
                      <w:rtl/>
                    </w:rPr>
                    <w:t>מספר זהות______________________</w:t>
                  </w:r>
                </w:p>
              </w:tc>
            </w:tr>
            <w:tr w:rsidR="00C06319" w14:paraId="7618AEB6" w14:textId="77777777">
              <w:tc>
                <w:tcPr>
                  <w:tcW w:w="4049" w:type="dxa"/>
                </w:tcPr>
                <w:p w14:paraId="313CADCD" w14:textId="77777777" w:rsidR="00C06319" w:rsidRDefault="003C71D9">
                  <w:pPr>
                    <w:spacing w:line="276" w:lineRule="auto"/>
                    <w:rPr>
                      <w:rFonts w:ascii="David" w:hAnsi="David"/>
                      <w:rtl/>
                    </w:rPr>
                  </w:pPr>
                  <w:r>
                    <w:rPr>
                      <w:rFonts w:ascii="David" w:hAnsi="David"/>
                      <w:rtl/>
                    </w:rPr>
                    <w:t xml:space="preserve">נייד </w:t>
                  </w:r>
                  <w:r>
                    <w:rPr>
                      <w:rFonts w:ascii="David" w:hAnsi="David"/>
                      <w:rtl/>
                    </w:rPr>
                    <w:t>______________________</w:t>
                  </w:r>
                </w:p>
              </w:tc>
              <w:tc>
                <w:tcPr>
                  <w:tcW w:w="4247" w:type="dxa"/>
                </w:tcPr>
                <w:p w14:paraId="7FE45834" w14:textId="77777777" w:rsidR="00C06319" w:rsidRDefault="003C71D9">
                  <w:pPr>
                    <w:spacing w:line="276" w:lineRule="auto"/>
                    <w:rPr>
                      <w:rFonts w:ascii="David" w:hAnsi="David"/>
                      <w:rtl/>
                    </w:rPr>
                  </w:pPr>
                  <w:r>
                    <w:rPr>
                      <w:rFonts w:ascii="David" w:hAnsi="David"/>
                      <w:rtl/>
                    </w:rPr>
                    <w:t xml:space="preserve">כתובת </w:t>
                  </w:r>
                  <w:r>
                    <w:rPr>
                      <w:rFonts w:ascii="David" w:hAnsi="David" w:hint="cs"/>
                      <w:rtl/>
                    </w:rPr>
                    <w:t>________</w:t>
                  </w:r>
                  <w:r>
                    <w:rPr>
                      <w:rFonts w:ascii="David" w:hAnsi="David"/>
                      <w:rtl/>
                    </w:rPr>
                    <w:t>_________________</w:t>
                  </w:r>
                </w:p>
              </w:tc>
            </w:tr>
          </w:tbl>
          <w:p w14:paraId="2BF364A5" w14:textId="77777777" w:rsidR="00C06319" w:rsidRDefault="00C06319">
            <w:pPr>
              <w:spacing w:line="276" w:lineRule="auto"/>
              <w:rPr>
                <w:rFonts w:ascii="David" w:hAnsi="David"/>
                <w:rtl/>
              </w:rPr>
            </w:pPr>
          </w:p>
          <w:p w14:paraId="3368D067" w14:textId="77777777" w:rsidR="00C06319" w:rsidRDefault="003C71D9">
            <w:pPr>
              <w:spacing w:line="276" w:lineRule="auto"/>
              <w:rPr>
                <w:rFonts w:ascii="David" w:hAnsi="David"/>
                <w:rtl/>
              </w:rPr>
            </w:pPr>
            <w:r>
              <w:rPr>
                <w:rFonts w:ascii="David" w:hAnsi="David"/>
                <w:rtl/>
              </w:rPr>
              <w:t>אני, הח"מ מצהיר ומתחייב בזאת כלפי משרד החינוך כדלהלן</w:t>
            </w:r>
            <w:r>
              <w:rPr>
                <w:rFonts w:ascii="David" w:hAnsi="David"/>
              </w:rPr>
              <w:t xml:space="preserve">: </w:t>
            </w:r>
          </w:p>
          <w:p w14:paraId="570FDDAD" w14:textId="77777777" w:rsidR="00C06319" w:rsidRDefault="003C71D9">
            <w:pPr>
              <w:spacing w:line="276" w:lineRule="auto"/>
              <w:rPr>
                <w:rFonts w:ascii="David" w:hAnsi="David"/>
                <w:rtl/>
              </w:rPr>
            </w:pPr>
            <w:r>
              <w:rPr>
                <w:rFonts w:ascii="David" w:hAnsi="David"/>
                <w:b/>
                <w:bCs/>
                <w:rtl/>
              </w:rPr>
              <w:t>הואיל</w:t>
            </w:r>
            <w:r>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w:t>
            </w:r>
            <w:r>
              <w:rPr>
                <w:rFonts w:ascii="David" w:hAnsi="David"/>
                <w:rtl/>
              </w:rPr>
              <w:t xml:space="preserve">חומר מצולם, מודפס וכו' </w:t>
            </w:r>
          </w:p>
          <w:p w14:paraId="16B82305" w14:textId="77777777" w:rsidR="00C06319" w:rsidRDefault="003C71D9">
            <w:pPr>
              <w:spacing w:line="276" w:lineRule="auto"/>
              <w:rPr>
                <w:rFonts w:ascii="David" w:hAnsi="David"/>
                <w:rtl/>
              </w:rPr>
            </w:pPr>
            <w:r>
              <w:rPr>
                <w:rFonts w:ascii="David" w:hAnsi="David"/>
                <w:rtl/>
              </w:rPr>
              <w:t xml:space="preserve">(להלן – </w:t>
            </w:r>
            <w:r>
              <w:rPr>
                <w:rFonts w:ascii="David" w:hAnsi="David"/>
                <w:b/>
                <w:bCs/>
                <w:rtl/>
              </w:rPr>
              <w:t>מידע</w:t>
            </w:r>
            <w:r>
              <w:rPr>
                <w:rFonts w:ascii="David" w:hAnsi="David"/>
                <w:rtl/>
              </w:rPr>
              <w:t>) וגישה אל מידע ומאגרי מידע השייכים למשרד החינוך ולקוחותיו</w:t>
            </w:r>
            <w:r>
              <w:rPr>
                <w:rFonts w:ascii="David" w:hAnsi="David"/>
              </w:rPr>
              <w:t xml:space="preserve">; </w:t>
            </w:r>
          </w:p>
          <w:p w14:paraId="3124433F" w14:textId="77777777" w:rsidR="00C06319" w:rsidRDefault="003C71D9">
            <w:pPr>
              <w:spacing w:line="276" w:lineRule="auto"/>
              <w:rPr>
                <w:rFonts w:ascii="David" w:hAnsi="David"/>
              </w:rPr>
            </w:pPr>
            <w:r>
              <w:rPr>
                <w:rFonts w:ascii="David" w:hAnsi="David"/>
                <w:b/>
                <w:bCs/>
                <w:rtl/>
              </w:rPr>
              <w:t>והואיל</w:t>
            </w:r>
            <w:r>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w:t>
            </w:r>
            <w:r>
              <w:rPr>
                <w:rFonts w:ascii="David" w:hAnsi="David"/>
                <w:rtl/>
              </w:rPr>
              <w:t>וכי גילוי מידע רגיש או מסווג, לכל גורם אשר אינו מורשה לקבלו מתוקף תפקידו, עלול לפגוע בביטחון המדינה ומהווה עבירה על החוק</w:t>
            </w:r>
            <w:r>
              <w:rPr>
                <w:rFonts w:ascii="David" w:hAnsi="David"/>
              </w:rPr>
              <w:t xml:space="preserve">; </w:t>
            </w:r>
          </w:p>
          <w:p w14:paraId="573485DA" w14:textId="77777777" w:rsidR="00C06319" w:rsidRDefault="003C71D9">
            <w:pPr>
              <w:spacing w:line="276" w:lineRule="auto"/>
              <w:rPr>
                <w:rFonts w:ascii="David" w:hAnsi="David"/>
                <w:rtl/>
              </w:rPr>
            </w:pPr>
            <w:r>
              <w:rPr>
                <w:rFonts w:ascii="David" w:hAnsi="David"/>
                <w:b/>
                <w:bCs/>
                <w:rtl/>
              </w:rPr>
              <w:t>והואיל</w:t>
            </w:r>
            <w:r>
              <w:rPr>
                <w:rFonts w:ascii="David" w:hAnsi="David"/>
                <w:rtl/>
              </w:rPr>
              <w:t xml:space="preserve"> וידוע לי כי על פי חוק הגנת הפרטיות התשמ"א-1981 ,והתקנות שהותקנו לפיו, ועל פי חוק העונשין, תשל"ז</w:t>
            </w:r>
            <w:r>
              <w:rPr>
                <w:rFonts w:ascii="David" w:hAnsi="David"/>
              </w:rPr>
              <w:t xml:space="preserve">- 1977 </w:t>
            </w:r>
            <w:r>
              <w:rPr>
                <w:rFonts w:ascii="David" w:hAnsi="David"/>
                <w:rtl/>
              </w:rPr>
              <w:t>בכלל ועל פי סעיף 113 א ל</w:t>
            </w:r>
            <w:r>
              <w:rPr>
                <w:rFonts w:ascii="David" w:hAnsi="David"/>
                <w:rtl/>
              </w:rPr>
              <w:t>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Pr>
                <w:rFonts w:ascii="David" w:hAnsi="David"/>
              </w:rPr>
              <w:t xml:space="preserve">; </w:t>
            </w:r>
          </w:p>
          <w:p w14:paraId="14FFDE5B" w14:textId="77777777" w:rsidR="00C06319" w:rsidRDefault="00C06319">
            <w:pPr>
              <w:spacing w:line="276" w:lineRule="auto"/>
              <w:rPr>
                <w:rFonts w:ascii="David" w:hAnsi="David"/>
                <w:rtl/>
              </w:rPr>
            </w:pPr>
          </w:p>
          <w:p w14:paraId="3701FA96" w14:textId="77777777" w:rsidR="00C06319" w:rsidRDefault="003C71D9">
            <w:pPr>
              <w:spacing w:line="276" w:lineRule="auto"/>
              <w:rPr>
                <w:rFonts w:ascii="David" w:hAnsi="David"/>
                <w:b/>
                <w:bCs/>
                <w:rtl/>
              </w:rPr>
            </w:pPr>
            <w:r>
              <w:rPr>
                <w:rFonts w:ascii="David" w:hAnsi="David"/>
                <w:b/>
                <w:bCs/>
                <w:rtl/>
              </w:rPr>
              <w:t>אשר על כן, הנני מצהיר ומתחייב כדלקמן:</w:t>
            </w:r>
          </w:p>
          <w:p w14:paraId="61F728CD"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 xml:space="preserve">לשמור בסודיות ולהגן על כל מידע אשר יגיע </w:t>
            </w:r>
            <w:r>
              <w:rPr>
                <w:rFonts w:ascii="David" w:hAnsi="David"/>
                <w:rtl/>
              </w:rPr>
              <w:t>לידי, לרשותי או לידיעתי, במסגרת עבודתי עבור משרד החינוך מפני חשיפתו בפני גורמים שאינם מוסמכים לקבלו</w:t>
            </w:r>
            <w:r>
              <w:rPr>
                <w:rFonts w:ascii="David" w:hAnsi="David"/>
              </w:rPr>
              <w:t>.</w:t>
            </w:r>
          </w:p>
          <w:p w14:paraId="61E53848"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w:t>
            </w:r>
            <w:r>
              <w:rPr>
                <w:rFonts w:ascii="David" w:hAnsi="David"/>
                <w:rtl/>
              </w:rPr>
              <w:t>אדם שאינו מוסמך באשר למידע זה בין בכתב</w:t>
            </w:r>
            <w:r>
              <w:rPr>
                <w:rFonts w:ascii="David" w:hAnsi="David"/>
              </w:rPr>
              <w:t xml:space="preserve">, </w:t>
            </w:r>
            <w:r>
              <w:rPr>
                <w:rFonts w:ascii="David" w:hAnsi="David"/>
                <w:rtl/>
              </w:rPr>
              <w:t>בין בעל-פה, בין ברמז ובין במפורש, או בכל דרך אחרת, הן בתקופת העסקתי במשרד החינוך והן לאחר סיום העסק</w:t>
            </w:r>
            <w:r>
              <w:rPr>
                <w:rFonts w:ascii="David" w:hAnsi="David" w:hint="cs"/>
                <w:rtl/>
              </w:rPr>
              <w:t>תי.</w:t>
            </w:r>
          </w:p>
          <w:p w14:paraId="31AD0D01"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לנקוט באמצעי זהירות ובאבטחת מידע כלפי המידע, על מנת למנוע את הוצאת המידע מרשותי והעברתו לאחר שלא הוסמך לקבלו</w:t>
            </w:r>
          </w:p>
          <w:p w14:paraId="56D8B9F3"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להשת</w:t>
            </w:r>
            <w:r>
              <w:rPr>
                <w:rFonts w:ascii="David" w:hAnsi="David"/>
                <w:rtl/>
              </w:rPr>
              <w:t>מש במידע שהגיע לידי אך ורק למטרה או להנחיה או להוראה שניתנה לי על ידי הגורמים המוסמכים במשרד החינוך.</w:t>
            </w:r>
          </w:p>
          <w:p w14:paraId="53629045"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ידוע לי, כי הפרת התחייבויותיי כאמור עלולה להוות עבירה לפי סימן ה' בפרק ו' לחוק העונשין התשל"ו-1977</w:t>
            </w:r>
            <w:r>
              <w:rPr>
                <w:rFonts w:ascii="David" w:hAnsi="David"/>
              </w:rPr>
              <w:t xml:space="preserve">. </w:t>
            </w:r>
            <w:r>
              <w:rPr>
                <w:rFonts w:ascii="David" w:hAnsi="David"/>
                <w:rtl/>
              </w:rPr>
              <w:t xml:space="preserve">הוראות סימן ה' בפרק ו' לחוק העונשין והוראות חוק </w:t>
            </w:r>
            <w:r>
              <w:rPr>
                <w:rFonts w:ascii="David" w:hAnsi="David"/>
                <w:rtl/>
              </w:rPr>
              <w:t>הגנת הפרטיות התשמ"א-1981 הובאו לידיעתי בטרם חתימתי על הצהרה זו</w:t>
            </w:r>
            <w:r>
              <w:rPr>
                <w:rFonts w:ascii="David" w:hAnsi="David"/>
              </w:rPr>
              <w:t>.</w:t>
            </w:r>
          </w:p>
          <w:p w14:paraId="07457D9D"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התחייבותי לשמירת סודיות אינה מוגבלת זמן</w:t>
            </w:r>
          </w:p>
          <w:p w14:paraId="0FF09BA6" w14:textId="77777777" w:rsidR="00C06319" w:rsidRDefault="003C71D9">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Pr>
              <w:t>.</w:t>
            </w:r>
            <w:r>
              <w:rPr>
                <w:rFonts w:ascii="David" w:hAnsi="David"/>
                <w:rtl/>
              </w:rPr>
              <w:t>בחתימתי אני מאשר כי קראתי את ההנחיות המפורטות לעיל, הבנתי את תוכנן ואני מתחייב למלא אותן.</w:t>
            </w:r>
          </w:p>
          <w:p w14:paraId="1C8FD7D8" w14:textId="77777777" w:rsidR="00C06319" w:rsidRDefault="00C06319">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C06319" w14:paraId="377B2BE7" w14:textId="77777777">
              <w:tc>
                <w:tcPr>
                  <w:tcW w:w="4495" w:type="dxa"/>
                </w:tcPr>
                <w:p w14:paraId="55583735" w14:textId="77777777" w:rsidR="00C06319" w:rsidRDefault="003C71D9">
                  <w:pPr>
                    <w:pStyle w:val="af1"/>
                    <w:rPr>
                      <w:rFonts w:ascii="David" w:eastAsia="Calibri" w:hAnsi="David"/>
                      <w:sz w:val="24"/>
                      <w:szCs w:val="24"/>
                      <w:rtl/>
                      <w:lang w:eastAsia="en-US"/>
                    </w:rPr>
                  </w:pPr>
                  <w:r>
                    <w:rPr>
                      <w:rFonts w:ascii="David" w:eastAsia="Calibri" w:hAnsi="David"/>
                      <w:sz w:val="24"/>
                      <w:szCs w:val="24"/>
                      <w:rtl/>
                      <w:lang w:eastAsia="en-US"/>
                    </w:rPr>
                    <w:t>שם מלא ______</w:t>
                  </w:r>
                  <w:r>
                    <w:rPr>
                      <w:rFonts w:ascii="David" w:eastAsia="Calibri" w:hAnsi="David" w:hint="cs"/>
                      <w:sz w:val="24"/>
                      <w:szCs w:val="24"/>
                      <w:rtl/>
                      <w:lang w:eastAsia="en-US"/>
                    </w:rPr>
                    <w:t>_</w:t>
                  </w:r>
                  <w:r>
                    <w:rPr>
                      <w:rFonts w:ascii="David" w:eastAsia="Calibri" w:hAnsi="David"/>
                      <w:sz w:val="24"/>
                      <w:szCs w:val="24"/>
                      <w:rtl/>
                      <w:lang w:eastAsia="en-US"/>
                    </w:rPr>
                    <w:t>_______________</w:t>
                  </w:r>
                </w:p>
              </w:tc>
              <w:tc>
                <w:tcPr>
                  <w:tcW w:w="4495" w:type="dxa"/>
                </w:tcPr>
                <w:p w14:paraId="344ADFDF" w14:textId="77777777" w:rsidR="00C06319" w:rsidRDefault="003C71D9">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r w:rsidR="00C06319" w14:paraId="5E351739" w14:textId="77777777">
              <w:tc>
                <w:tcPr>
                  <w:tcW w:w="4495" w:type="dxa"/>
                </w:tcPr>
                <w:p w14:paraId="0B50181C" w14:textId="77777777" w:rsidR="00C06319" w:rsidRDefault="003C71D9">
                  <w:pPr>
                    <w:pStyle w:val="af1"/>
                    <w:rPr>
                      <w:rFonts w:ascii="David" w:eastAsia="Calibri" w:hAnsi="David"/>
                      <w:sz w:val="24"/>
                      <w:szCs w:val="24"/>
                      <w:rtl/>
                      <w:lang w:eastAsia="en-US"/>
                    </w:rPr>
                  </w:pPr>
                  <w:r>
                    <w:rPr>
                      <w:rFonts w:ascii="David" w:eastAsia="Calibri" w:hAnsi="David"/>
                      <w:sz w:val="24"/>
                      <w:szCs w:val="24"/>
                      <w:rtl/>
                      <w:lang w:eastAsia="en-US"/>
                    </w:rPr>
                    <w:t>חתימה  _____</w:t>
                  </w:r>
                  <w:r>
                    <w:rPr>
                      <w:rFonts w:ascii="David" w:eastAsia="Calibri" w:hAnsi="David" w:hint="cs"/>
                      <w:sz w:val="24"/>
                      <w:szCs w:val="24"/>
                      <w:rtl/>
                      <w:lang w:eastAsia="en-US"/>
                    </w:rPr>
                    <w:t>_</w:t>
                  </w:r>
                  <w:r>
                    <w:rPr>
                      <w:rFonts w:ascii="David" w:eastAsia="Calibri" w:hAnsi="David"/>
                      <w:sz w:val="24"/>
                      <w:szCs w:val="24"/>
                      <w:rtl/>
                      <w:lang w:eastAsia="en-US"/>
                    </w:rPr>
                    <w:t>________________</w:t>
                  </w:r>
                </w:p>
              </w:tc>
              <w:tc>
                <w:tcPr>
                  <w:tcW w:w="4495" w:type="dxa"/>
                </w:tcPr>
                <w:p w14:paraId="1AB99FD3" w14:textId="77777777" w:rsidR="00C06319" w:rsidRDefault="003C71D9">
                  <w:pPr>
                    <w:pStyle w:val="af1"/>
                    <w:rPr>
                      <w:rFonts w:ascii="David" w:eastAsia="Calibri" w:hAnsi="David"/>
                      <w:sz w:val="24"/>
                      <w:szCs w:val="24"/>
                      <w:rtl/>
                      <w:lang w:eastAsia="en-US"/>
                    </w:rPr>
                  </w:pPr>
                  <w:r>
                    <w:rPr>
                      <w:rFonts w:ascii="David" w:eastAsia="Calibri" w:hAnsi="David"/>
                      <w:sz w:val="24"/>
                      <w:szCs w:val="24"/>
                      <w:rtl/>
                      <w:lang w:eastAsia="en-US"/>
                    </w:rPr>
                    <w:t>תאריך  _____________________</w:t>
                  </w:r>
                </w:p>
              </w:tc>
            </w:tr>
            <w:tr w:rsidR="00C06319" w14:paraId="784432EB" w14:textId="77777777">
              <w:tc>
                <w:tcPr>
                  <w:tcW w:w="4495" w:type="dxa"/>
                </w:tcPr>
                <w:p w14:paraId="35C8E10A" w14:textId="77777777" w:rsidR="00C06319" w:rsidRDefault="003C71D9">
                  <w:pPr>
                    <w:pStyle w:val="af1"/>
                    <w:jc w:val="left"/>
                    <w:rPr>
                      <w:rFonts w:ascii="David" w:eastAsia="Calibri" w:hAnsi="David"/>
                      <w:sz w:val="24"/>
                      <w:szCs w:val="24"/>
                      <w:rtl/>
                      <w:lang w:eastAsia="en-US"/>
                    </w:rPr>
                  </w:pPr>
                  <w:r>
                    <w:rPr>
                      <w:rFonts w:ascii="David" w:eastAsia="Calibri" w:hAnsi="David"/>
                      <w:sz w:val="24"/>
                      <w:szCs w:val="24"/>
                      <w:rtl/>
                      <w:lang w:eastAsia="en-US"/>
                    </w:rPr>
                    <w:t>נחתם</w:t>
                  </w:r>
                  <w:r>
                    <w:rPr>
                      <w:rFonts w:ascii="David" w:eastAsia="Calibri" w:hAnsi="David" w:hint="cs"/>
                      <w:sz w:val="24"/>
                      <w:szCs w:val="24"/>
                      <w:rtl/>
                      <w:lang w:eastAsia="en-US"/>
                    </w:rPr>
                    <w:t xml:space="preserve"> </w:t>
                  </w:r>
                  <w:r>
                    <w:rPr>
                      <w:rFonts w:ascii="David" w:eastAsia="Calibri" w:hAnsi="David"/>
                      <w:sz w:val="24"/>
                      <w:szCs w:val="24"/>
                      <w:rtl/>
                      <w:lang w:eastAsia="en-US"/>
                    </w:rPr>
                    <w:t>בנוכחות  _________________</w:t>
                  </w:r>
                </w:p>
              </w:tc>
              <w:tc>
                <w:tcPr>
                  <w:tcW w:w="4495" w:type="dxa"/>
                </w:tcPr>
                <w:p w14:paraId="766E15B8" w14:textId="77777777" w:rsidR="00C06319" w:rsidRDefault="003C71D9">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bl>
          <w:p w14:paraId="6B6263F8" w14:textId="77777777" w:rsidR="00C06319" w:rsidRDefault="00C06319">
            <w:pPr>
              <w:rPr>
                <w:rFonts w:ascii="David" w:hAnsi="David"/>
                <w:b/>
                <w:bCs/>
                <w:u w:val="single"/>
                <w:rtl/>
              </w:rPr>
            </w:pPr>
          </w:p>
        </w:tc>
      </w:tr>
    </w:tbl>
    <w:p w14:paraId="3C99CCBD" w14:textId="77777777" w:rsidR="00C06319" w:rsidRDefault="00C06319">
      <w:pPr>
        <w:rPr>
          <w:rFonts w:ascii="David" w:hAnsi="David"/>
          <w:b/>
          <w:bCs/>
          <w:u w:val="single"/>
          <w:rtl/>
        </w:rPr>
      </w:pPr>
    </w:p>
    <w:p w14:paraId="73504BB8" w14:textId="77777777" w:rsidR="00C06319" w:rsidRDefault="00C06319">
      <w:pPr>
        <w:widowControl w:val="0"/>
        <w:spacing w:line="300" w:lineRule="atLeast"/>
        <w:textAlignment w:val="auto"/>
        <w:rPr>
          <w:b/>
          <w:bCs/>
          <w:sz w:val="30"/>
          <w:szCs w:val="30"/>
          <w:u w:val="single"/>
          <w:rtl/>
          <w:lang w:eastAsia="en-US"/>
        </w:rPr>
      </w:pPr>
    </w:p>
    <w:sectPr w:rsidR="00C06319">
      <w:headerReference w:type="even" r:id="rId69"/>
      <w:headerReference w:type="default" r:id="rId70"/>
      <w:footerReference w:type="default" r:id="rId7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602C" w14:textId="77777777" w:rsidR="003C71D9" w:rsidRDefault="003C71D9">
      <w:r>
        <w:separator/>
      </w:r>
    </w:p>
    <w:p w14:paraId="517F447C" w14:textId="77777777" w:rsidR="003C71D9" w:rsidRDefault="003C71D9"/>
  </w:endnote>
  <w:endnote w:type="continuationSeparator" w:id="0">
    <w:p w14:paraId="50ABF201" w14:textId="77777777" w:rsidR="003C71D9" w:rsidRDefault="003C71D9">
      <w:r>
        <w:continuationSeparator/>
      </w:r>
    </w:p>
    <w:p w14:paraId="6F6FE8A0" w14:textId="77777777" w:rsidR="003C71D9" w:rsidRDefault="003C7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Arial"/>
    <w:panose1 w:val="00000500000000000000"/>
    <w:charset w:val="00"/>
    <w:family w:val="auto"/>
    <w:pitch w:val="variable"/>
    <w:sig w:usb0="00000807" w:usb1="40000000" w:usb2="00000000" w:usb3="00000000" w:csb0="0000002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2BD74" w14:textId="77777777" w:rsidR="00C06319" w:rsidRDefault="003C71D9">
    <w:pPr>
      <w:pStyle w:val="ab"/>
      <w:tabs>
        <w:tab w:val="clear" w:pos="4153"/>
        <w:tab w:val="clear" w:pos="8306"/>
        <w:tab w:val="right" w:pos="9639"/>
      </w:tabs>
      <w:rPr>
        <w:sz w:val="20"/>
        <w:szCs w:val="20"/>
        <w:rtl/>
        <w:lang w:eastAsia="en-US"/>
      </w:rPr>
    </w:pPr>
    <w:r>
      <w:rPr>
        <w:b/>
        <w:bCs/>
        <w:sz w:val="20"/>
        <w:szCs w:val="20"/>
        <w:rtl/>
        <w:lang w:eastAsia="en-US"/>
      </w:rPr>
      <w:tab/>
    </w:r>
    <w:r>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22DAA" w14:textId="77777777" w:rsidR="003C71D9" w:rsidRDefault="003C71D9">
      <w:r>
        <w:separator/>
      </w:r>
    </w:p>
    <w:p w14:paraId="30FEB4FD" w14:textId="77777777" w:rsidR="003C71D9" w:rsidRDefault="003C71D9"/>
  </w:footnote>
  <w:footnote w:type="continuationSeparator" w:id="0">
    <w:p w14:paraId="552C59C2" w14:textId="77777777" w:rsidR="003C71D9" w:rsidRDefault="003C71D9">
      <w:r>
        <w:continuationSeparator/>
      </w:r>
    </w:p>
    <w:p w14:paraId="217C394D" w14:textId="77777777" w:rsidR="003C71D9" w:rsidRDefault="003C71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5C7F" w14:textId="77777777" w:rsidR="00C06319" w:rsidRDefault="003C71D9">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349B4DFA" w14:textId="77777777" w:rsidR="00C06319" w:rsidRDefault="00C06319">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5829" w14:textId="77777777" w:rsidR="00C06319" w:rsidRDefault="003C71D9">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54</w:t>
    </w:r>
    <w:r>
      <w:rPr>
        <w:rStyle w:val="ad"/>
        <w:sz w:val="22"/>
        <w:szCs w:val="22"/>
      </w:rPr>
      <w:fldChar w:fldCharType="end"/>
    </w:r>
  </w:p>
  <w:p w14:paraId="2F2F117C" w14:textId="77777777" w:rsidR="00C06319" w:rsidRDefault="00C06319">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FFFFFFFB"/>
    <w:multiLevelType w:val="multilevel"/>
    <w:tmpl w:val="161A4580"/>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rPr>
    </w:lvl>
    <w:lvl w:ilvl="3">
      <w:start w:val="1"/>
      <w:numFmt w:val="hebrew1"/>
      <w:lvlText w:val="%4."/>
      <w:lvlJc w:val="left"/>
      <w:pPr>
        <w:tabs>
          <w:tab w:val="num" w:pos="2808"/>
        </w:tabs>
        <w:ind w:left="2808" w:right="3600" w:hanging="540"/>
      </w:pPr>
      <w:rPr>
        <w:rFonts w:hint="cs"/>
        <w:b/>
        <w:bCs/>
        <w:iCs w:val="0"/>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C00FEA"/>
    <w:multiLevelType w:val="multilevel"/>
    <w:tmpl w:val="83D2720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hebrew1"/>
      <w:lvlText w:val="%4."/>
      <w:lvlJc w:val="left"/>
      <w:pPr>
        <w:tabs>
          <w:tab w:val="num" w:pos="2808"/>
        </w:tabs>
        <w:ind w:left="2808" w:hanging="540"/>
      </w:pPr>
      <w:rPr>
        <w:rFonts w:hint="cs"/>
        <w:b/>
        <w:bCs/>
        <w:iCs w:val="0"/>
      </w:rPr>
    </w:lvl>
    <w:lvl w:ilvl="4">
      <w:start w:val="1"/>
      <w:numFmt w:val="decimal"/>
      <w:lvlText w:val="(%5)"/>
      <w:lvlJc w:val="left"/>
      <w:pPr>
        <w:tabs>
          <w:tab w:val="num" w:pos="3960"/>
        </w:tabs>
        <w:ind w:left="3402" w:hanging="567"/>
      </w:pPr>
      <w:rPr>
        <w:rFonts w:hint="default"/>
        <w:b/>
        <w:bCs/>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5"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1F3A1EE9"/>
    <w:multiLevelType w:val="hybridMultilevel"/>
    <w:tmpl w:val="DBE20C6C"/>
    <w:lvl w:ilvl="0" w:tplc="4EF682B0">
      <w:start w:val="1"/>
      <w:numFmt w:val="hebrew1"/>
      <w:lvlText w:val="%1."/>
      <w:lvlJc w:val="left"/>
      <w:pPr>
        <w:tabs>
          <w:tab w:val="num" w:pos="2835"/>
        </w:tabs>
        <w:ind w:left="2835" w:right="2835" w:hanging="567"/>
      </w:pPr>
      <w:rPr>
        <w:rFonts w:hint="default"/>
        <w:bCs/>
        <w:iCs w:val="0"/>
      </w:rPr>
    </w:lvl>
    <w:lvl w:ilvl="1" w:tplc="15AAA028" w:tentative="1">
      <w:start w:val="1"/>
      <w:numFmt w:val="lowerLetter"/>
      <w:lvlText w:val="%2."/>
      <w:lvlJc w:val="left"/>
      <w:pPr>
        <w:tabs>
          <w:tab w:val="num" w:pos="1440"/>
        </w:tabs>
        <w:ind w:left="1440" w:right="1440" w:hanging="360"/>
      </w:pPr>
    </w:lvl>
    <w:lvl w:ilvl="2" w:tplc="986C0F4A" w:tentative="1">
      <w:start w:val="1"/>
      <w:numFmt w:val="lowerRoman"/>
      <w:lvlText w:val="%3."/>
      <w:lvlJc w:val="right"/>
      <w:pPr>
        <w:tabs>
          <w:tab w:val="num" w:pos="2160"/>
        </w:tabs>
        <w:ind w:left="2160" w:right="2160" w:hanging="180"/>
      </w:pPr>
    </w:lvl>
    <w:lvl w:ilvl="3" w:tplc="E3804A8C">
      <w:start w:val="1"/>
      <w:numFmt w:val="decimal"/>
      <w:lvlText w:val="%4."/>
      <w:lvlJc w:val="left"/>
      <w:pPr>
        <w:tabs>
          <w:tab w:val="num" w:pos="2880"/>
        </w:tabs>
        <w:ind w:left="2880" w:right="2880" w:hanging="360"/>
      </w:pPr>
    </w:lvl>
    <w:lvl w:ilvl="4" w:tplc="2F24F0E4">
      <w:start w:val="1"/>
      <w:numFmt w:val="hebrew1"/>
      <w:lvlText w:val="%5."/>
      <w:lvlJc w:val="left"/>
      <w:pPr>
        <w:tabs>
          <w:tab w:val="num" w:pos="2835"/>
        </w:tabs>
        <w:ind w:left="2835" w:right="2835" w:hanging="567"/>
      </w:pPr>
      <w:rPr>
        <w:rFonts w:hint="default"/>
        <w:bCs/>
        <w:iCs w:val="0"/>
      </w:rPr>
    </w:lvl>
    <w:lvl w:ilvl="5" w:tplc="131EB1E0" w:tentative="1">
      <w:start w:val="1"/>
      <w:numFmt w:val="lowerRoman"/>
      <w:lvlText w:val="%6."/>
      <w:lvlJc w:val="right"/>
      <w:pPr>
        <w:tabs>
          <w:tab w:val="num" w:pos="4320"/>
        </w:tabs>
        <w:ind w:left="4320" w:right="4320" w:hanging="180"/>
      </w:pPr>
    </w:lvl>
    <w:lvl w:ilvl="6" w:tplc="6B8C78D8" w:tentative="1">
      <w:start w:val="1"/>
      <w:numFmt w:val="decimal"/>
      <w:lvlText w:val="%7."/>
      <w:lvlJc w:val="left"/>
      <w:pPr>
        <w:tabs>
          <w:tab w:val="num" w:pos="5040"/>
        </w:tabs>
        <w:ind w:left="5040" w:right="5040" w:hanging="360"/>
      </w:pPr>
    </w:lvl>
    <w:lvl w:ilvl="7" w:tplc="859A045E" w:tentative="1">
      <w:start w:val="1"/>
      <w:numFmt w:val="lowerLetter"/>
      <w:lvlText w:val="%8."/>
      <w:lvlJc w:val="left"/>
      <w:pPr>
        <w:tabs>
          <w:tab w:val="num" w:pos="5760"/>
        </w:tabs>
        <w:ind w:left="5760" w:right="5760" w:hanging="360"/>
      </w:pPr>
    </w:lvl>
    <w:lvl w:ilvl="8" w:tplc="F41A238C" w:tentative="1">
      <w:start w:val="1"/>
      <w:numFmt w:val="lowerRoman"/>
      <w:lvlText w:val="%9."/>
      <w:lvlJc w:val="right"/>
      <w:pPr>
        <w:tabs>
          <w:tab w:val="num" w:pos="6480"/>
        </w:tabs>
        <w:ind w:left="6480" w:right="6480" w:hanging="180"/>
      </w:pPr>
    </w:lvl>
  </w:abstractNum>
  <w:abstractNum w:abstractNumId="9"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2F0D305C"/>
    <w:multiLevelType w:val="hybridMultilevel"/>
    <w:tmpl w:val="C0C4ABB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BD945426">
      <w:start w:val="1"/>
      <w:numFmt w:val="hebrew1"/>
      <w:lvlText w:val="%3."/>
      <w:lvlJc w:val="left"/>
      <w:pPr>
        <w:ind w:left="3047" w:hanging="360"/>
      </w:pPr>
      <w:rPr>
        <w:rFonts w:hint="default"/>
        <w:b w:val="0"/>
        <w:bCs/>
      </w:rPr>
    </w:lvl>
    <w:lvl w:ilvl="3" w:tplc="3C9C8724">
      <w:start w:val="1"/>
      <w:numFmt w:val="hebrew1"/>
      <w:lvlText w:val="%4."/>
      <w:lvlJc w:val="left"/>
      <w:pPr>
        <w:ind w:left="3587" w:hanging="360"/>
      </w:pPr>
      <w:rPr>
        <w:rFonts w:ascii="Times New Roman" w:eastAsia="Times New Roman" w:hAnsi="Times New Roman" w:cs="David"/>
        <w:b w:val="0"/>
        <w:bCs/>
      </w:rPr>
    </w:lvl>
    <w:lvl w:ilvl="4" w:tplc="04090019">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6"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21" w15:restartNumberingAfterBreak="0">
    <w:nsid w:val="44B234B0"/>
    <w:multiLevelType w:val="multilevel"/>
    <w:tmpl w:val="83D2720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hebrew1"/>
      <w:lvlText w:val="%4."/>
      <w:lvlJc w:val="left"/>
      <w:pPr>
        <w:tabs>
          <w:tab w:val="num" w:pos="2808"/>
        </w:tabs>
        <w:ind w:left="2808" w:hanging="540"/>
      </w:pPr>
      <w:rPr>
        <w:rFonts w:hint="cs"/>
        <w:b/>
        <w:bCs/>
        <w:iCs w:val="0"/>
      </w:rPr>
    </w:lvl>
    <w:lvl w:ilvl="4">
      <w:start w:val="1"/>
      <w:numFmt w:val="decimal"/>
      <w:lvlText w:val="(%5)"/>
      <w:lvlJc w:val="left"/>
      <w:pPr>
        <w:tabs>
          <w:tab w:val="num" w:pos="3960"/>
        </w:tabs>
        <w:ind w:left="3402" w:hanging="567"/>
      </w:pPr>
      <w:rPr>
        <w:rFonts w:hint="default"/>
        <w:b/>
        <w:bCs/>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0043541"/>
    <w:multiLevelType w:val="hybridMultilevel"/>
    <w:tmpl w:val="5D1435E2"/>
    <w:lvl w:ilvl="0" w:tplc="B3426B5C">
      <w:start w:val="1"/>
      <w:numFmt w:val="bullet"/>
      <w:lvlText w:val=""/>
      <w:lvlJc w:val="left"/>
      <w:pPr>
        <w:tabs>
          <w:tab w:val="num" w:pos="1778"/>
        </w:tabs>
        <w:ind w:left="1778" w:right="1778" w:hanging="360"/>
      </w:pPr>
      <w:rPr>
        <w:rFonts w:ascii="Wingdings" w:hAnsi="Wingdings" w:hint="default"/>
      </w:rPr>
    </w:lvl>
    <w:lvl w:ilvl="1" w:tplc="04090003" w:tentative="1">
      <w:start w:val="1"/>
      <w:numFmt w:val="bullet"/>
      <w:lvlText w:val="o"/>
      <w:lvlJc w:val="left"/>
      <w:pPr>
        <w:tabs>
          <w:tab w:val="num" w:pos="2858"/>
        </w:tabs>
        <w:ind w:left="2858" w:right="2858" w:hanging="360"/>
      </w:pPr>
      <w:rPr>
        <w:rFonts w:ascii="Courier New" w:hAnsi="Courier New" w:cs="Courier New" w:hint="default"/>
      </w:rPr>
    </w:lvl>
    <w:lvl w:ilvl="2" w:tplc="04090005" w:tentative="1">
      <w:start w:val="1"/>
      <w:numFmt w:val="bullet"/>
      <w:lvlText w:val=""/>
      <w:lvlJc w:val="left"/>
      <w:pPr>
        <w:tabs>
          <w:tab w:val="num" w:pos="3578"/>
        </w:tabs>
        <w:ind w:left="3578" w:right="3578" w:hanging="360"/>
      </w:pPr>
      <w:rPr>
        <w:rFonts w:ascii="Wingdings" w:hAnsi="Wingdings" w:hint="default"/>
      </w:rPr>
    </w:lvl>
    <w:lvl w:ilvl="3" w:tplc="04090001" w:tentative="1">
      <w:start w:val="1"/>
      <w:numFmt w:val="bullet"/>
      <w:lvlText w:val=""/>
      <w:lvlJc w:val="left"/>
      <w:pPr>
        <w:tabs>
          <w:tab w:val="num" w:pos="4298"/>
        </w:tabs>
        <w:ind w:left="4298" w:right="4298" w:hanging="360"/>
      </w:pPr>
      <w:rPr>
        <w:rFonts w:ascii="Symbol" w:hAnsi="Symbol" w:hint="default"/>
      </w:rPr>
    </w:lvl>
    <w:lvl w:ilvl="4" w:tplc="04090003" w:tentative="1">
      <w:start w:val="1"/>
      <w:numFmt w:val="bullet"/>
      <w:lvlText w:val="o"/>
      <w:lvlJc w:val="left"/>
      <w:pPr>
        <w:tabs>
          <w:tab w:val="num" w:pos="5018"/>
        </w:tabs>
        <w:ind w:left="5018" w:right="5018" w:hanging="360"/>
      </w:pPr>
      <w:rPr>
        <w:rFonts w:ascii="Courier New" w:hAnsi="Courier New" w:cs="Courier New" w:hint="default"/>
      </w:rPr>
    </w:lvl>
    <w:lvl w:ilvl="5" w:tplc="04090005" w:tentative="1">
      <w:start w:val="1"/>
      <w:numFmt w:val="bullet"/>
      <w:lvlText w:val=""/>
      <w:lvlJc w:val="left"/>
      <w:pPr>
        <w:tabs>
          <w:tab w:val="num" w:pos="5738"/>
        </w:tabs>
        <w:ind w:left="5738" w:right="5738" w:hanging="360"/>
      </w:pPr>
      <w:rPr>
        <w:rFonts w:ascii="Wingdings" w:hAnsi="Wingdings" w:hint="default"/>
      </w:rPr>
    </w:lvl>
    <w:lvl w:ilvl="6" w:tplc="04090001" w:tentative="1">
      <w:start w:val="1"/>
      <w:numFmt w:val="bullet"/>
      <w:lvlText w:val=""/>
      <w:lvlJc w:val="left"/>
      <w:pPr>
        <w:tabs>
          <w:tab w:val="num" w:pos="6458"/>
        </w:tabs>
        <w:ind w:left="6458" w:right="6458" w:hanging="360"/>
      </w:pPr>
      <w:rPr>
        <w:rFonts w:ascii="Symbol" w:hAnsi="Symbol" w:hint="default"/>
      </w:rPr>
    </w:lvl>
    <w:lvl w:ilvl="7" w:tplc="04090003" w:tentative="1">
      <w:start w:val="1"/>
      <w:numFmt w:val="bullet"/>
      <w:lvlText w:val="o"/>
      <w:lvlJc w:val="left"/>
      <w:pPr>
        <w:tabs>
          <w:tab w:val="num" w:pos="7178"/>
        </w:tabs>
        <w:ind w:left="7178" w:right="7178" w:hanging="360"/>
      </w:pPr>
      <w:rPr>
        <w:rFonts w:ascii="Courier New" w:hAnsi="Courier New" w:cs="Courier New" w:hint="default"/>
      </w:rPr>
    </w:lvl>
    <w:lvl w:ilvl="8" w:tplc="04090005" w:tentative="1">
      <w:start w:val="1"/>
      <w:numFmt w:val="bullet"/>
      <w:lvlText w:val=""/>
      <w:lvlJc w:val="left"/>
      <w:pPr>
        <w:tabs>
          <w:tab w:val="num" w:pos="7898"/>
        </w:tabs>
        <w:ind w:left="7898" w:right="7898" w:hanging="360"/>
      </w:pPr>
      <w:rPr>
        <w:rFonts w:ascii="Wingdings" w:hAnsi="Wingdings" w:hint="default"/>
      </w:rPr>
    </w:lvl>
  </w:abstractNum>
  <w:abstractNum w:abstractNumId="26"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E59C7"/>
    <w:multiLevelType w:val="hybridMultilevel"/>
    <w:tmpl w:val="CF22DB5E"/>
    <w:lvl w:ilvl="0" w:tplc="A688611E">
      <w:start w:val="1"/>
      <w:numFmt w:val="decimal"/>
      <w:lvlText w:val="%1."/>
      <w:lvlJc w:val="left"/>
      <w:pPr>
        <w:tabs>
          <w:tab w:val="num" w:pos="360"/>
        </w:tabs>
        <w:ind w:left="284" w:right="284" w:hanging="284"/>
      </w:pPr>
      <w:rPr>
        <w:rFonts w:hint="default"/>
        <w:lang w:val="en-US"/>
      </w:rPr>
    </w:lvl>
    <w:lvl w:ilvl="1" w:tplc="52BC8B6E">
      <w:start w:val="1"/>
      <w:numFmt w:val="hebrew1"/>
      <w:lvlText w:val="(%2)"/>
      <w:lvlJc w:val="left"/>
      <w:pPr>
        <w:tabs>
          <w:tab w:val="num" w:pos="1695"/>
        </w:tabs>
        <w:ind w:left="1695" w:right="1695" w:hanging="615"/>
      </w:pPr>
      <w:rPr>
        <w:rFonts w:hint="default"/>
        <w:b/>
        <w:bCs/>
      </w:rPr>
    </w:lvl>
    <w:lvl w:ilvl="2" w:tplc="96C82504">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59602C02">
      <w:start w:val="1"/>
      <w:numFmt w:val="decimal"/>
      <w:lvlText w:val="(%4)"/>
      <w:lvlJc w:val="left"/>
      <w:pPr>
        <w:tabs>
          <w:tab w:val="num" w:pos="2835"/>
        </w:tabs>
        <w:ind w:left="2835" w:right="2835" w:hanging="567"/>
      </w:pPr>
      <w:rPr>
        <w:rFonts w:hint="cs"/>
      </w:rPr>
    </w:lvl>
    <w:lvl w:ilvl="4" w:tplc="9A148EB2">
      <w:start w:val="1"/>
      <w:numFmt w:val="hebrew1"/>
      <w:lvlText w:val="(%5)"/>
      <w:lvlJc w:val="left"/>
      <w:pPr>
        <w:tabs>
          <w:tab w:val="num" w:pos="2835"/>
        </w:tabs>
        <w:ind w:left="2835" w:right="2835" w:hanging="567"/>
      </w:pPr>
      <w:rPr>
        <w:rFonts w:hint="cs"/>
      </w:rPr>
    </w:lvl>
    <w:lvl w:ilvl="5" w:tplc="E38643FA">
      <w:start w:val="1"/>
      <w:numFmt w:val="lowerRoman"/>
      <w:lvlText w:val="%6."/>
      <w:lvlJc w:val="right"/>
      <w:pPr>
        <w:tabs>
          <w:tab w:val="num" w:pos="4320"/>
        </w:tabs>
        <w:ind w:left="4320" w:right="4320" w:hanging="180"/>
      </w:pPr>
    </w:lvl>
    <w:lvl w:ilvl="6" w:tplc="57003378">
      <w:start w:val="1"/>
      <w:numFmt w:val="hebrew1"/>
      <w:lvlText w:val="%7."/>
      <w:lvlJc w:val="left"/>
      <w:pPr>
        <w:tabs>
          <w:tab w:val="num" w:pos="5250"/>
        </w:tabs>
        <w:ind w:left="5250" w:right="5250" w:hanging="570"/>
      </w:pPr>
      <w:rPr>
        <w:rFonts w:hint="cs"/>
      </w:rPr>
    </w:lvl>
    <w:lvl w:ilvl="7" w:tplc="FEF22B74">
      <w:start w:val="1"/>
      <w:numFmt w:val="decimal"/>
      <w:lvlText w:val="%8."/>
      <w:lvlJc w:val="left"/>
      <w:pPr>
        <w:tabs>
          <w:tab w:val="num" w:pos="5760"/>
        </w:tabs>
        <w:ind w:left="5760" w:right="5760" w:hanging="360"/>
      </w:pPr>
    </w:lvl>
    <w:lvl w:ilvl="8" w:tplc="6122D124" w:tentative="1">
      <w:start w:val="1"/>
      <w:numFmt w:val="lowerRoman"/>
      <w:lvlText w:val="%9."/>
      <w:lvlJc w:val="right"/>
      <w:pPr>
        <w:tabs>
          <w:tab w:val="num" w:pos="6480"/>
        </w:tabs>
        <w:ind w:left="6480" w:right="6480" w:hanging="180"/>
      </w:pPr>
    </w:lvl>
  </w:abstractNum>
  <w:abstractNum w:abstractNumId="28"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26314D"/>
    <w:multiLevelType w:val="hybridMultilevel"/>
    <w:tmpl w:val="8D50BE10"/>
    <w:lvl w:ilvl="0" w:tplc="0158D670">
      <w:start w:val="1"/>
      <w:numFmt w:val="decimal"/>
      <w:lvlText w:val="%1."/>
      <w:lvlJc w:val="left"/>
      <w:pPr>
        <w:tabs>
          <w:tab w:val="num" w:pos="360"/>
        </w:tabs>
        <w:ind w:left="284" w:right="284" w:hanging="284"/>
      </w:pPr>
      <w:rPr>
        <w:rFonts w:hint="default"/>
      </w:rPr>
    </w:lvl>
    <w:lvl w:ilvl="1" w:tplc="2110D1A8">
      <w:start w:val="1"/>
      <w:numFmt w:val="decimal"/>
      <w:pStyle w:val="22"/>
      <w:lvlText w:val="(%2)"/>
      <w:lvlJc w:val="left"/>
      <w:pPr>
        <w:tabs>
          <w:tab w:val="num" w:pos="2835"/>
        </w:tabs>
        <w:ind w:left="2835" w:right="2835" w:hanging="567"/>
      </w:pPr>
      <w:rPr>
        <w:rFonts w:hint="cs"/>
      </w:rPr>
    </w:lvl>
    <w:lvl w:ilvl="2" w:tplc="C1CEB0A4" w:tentative="1">
      <w:start w:val="1"/>
      <w:numFmt w:val="lowerRoman"/>
      <w:lvlText w:val="%3."/>
      <w:lvlJc w:val="right"/>
      <w:pPr>
        <w:tabs>
          <w:tab w:val="num" w:pos="2160"/>
        </w:tabs>
        <w:ind w:left="2160" w:right="2160" w:hanging="180"/>
      </w:pPr>
    </w:lvl>
    <w:lvl w:ilvl="3" w:tplc="38B2792C" w:tentative="1">
      <w:start w:val="1"/>
      <w:numFmt w:val="decimal"/>
      <w:lvlText w:val="%4."/>
      <w:lvlJc w:val="left"/>
      <w:pPr>
        <w:tabs>
          <w:tab w:val="num" w:pos="2880"/>
        </w:tabs>
        <w:ind w:left="2880" w:right="2880" w:hanging="360"/>
      </w:pPr>
    </w:lvl>
    <w:lvl w:ilvl="4" w:tplc="047450A6" w:tentative="1">
      <w:start w:val="1"/>
      <w:numFmt w:val="lowerLetter"/>
      <w:lvlText w:val="%5."/>
      <w:lvlJc w:val="left"/>
      <w:pPr>
        <w:tabs>
          <w:tab w:val="num" w:pos="3600"/>
        </w:tabs>
        <w:ind w:left="3600" w:right="3600" w:hanging="360"/>
      </w:pPr>
    </w:lvl>
    <w:lvl w:ilvl="5" w:tplc="89D6716C" w:tentative="1">
      <w:start w:val="1"/>
      <w:numFmt w:val="lowerRoman"/>
      <w:lvlText w:val="%6."/>
      <w:lvlJc w:val="right"/>
      <w:pPr>
        <w:tabs>
          <w:tab w:val="num" w:pos="4320"/>
        </w:tabs>
        <w:ind w:left="4320" w:right="4320" w:hanging="180"/>
      </w:pPr>
    </w:lvl>
    <w:lvl w:ilvl="6" w:tplc="C4A0D162" w:tentative="1">
      <w:start w:val="1"/>
      <w:numFmt w:val="decimal"/>
      <w:lvlText w:val="%7."/>
      <w:lvlJc w:val="left"/>
      <w:pPr>
        <w:tabs>
          <w:tab w:val="num" w:pos="5040"/>
        </w:tabs>
        <w:ind w:left="5040" w:right="5040" w:hanging="360"/>
      </w:pPr>
    </w:lvl>
    <w:lvl w:ilvl="7" w:tplc="45AC2438" w:tentative="1">
      <w:start w:val="1"/>
      <w:numFmt w:val="lowerLetter"/>
      <w:lvlText w:val="%8."/>
      <w:lvlJc w:val="left"/>
      <w:pPr>
        <w:tabs>
          <w:tab w:val="num" w:pos="5760"/>
        </w:tabs>
        <w:ind w:left="5760" w:right="5760" w:hanging="360"/>
      </w:pPr>
    </w:lvl>
    <w:lvl w:ilvl="8" w:tplc="C9CC39B0" w:tentative="1">
      <w:start w:val="1"/>
      <w:numFmt w:val="lowerRoman"/>
      <w:lvlText w:val="%9."/>
      <w:lvlJc w:val="right"/>
      <w:pPr>
        <w:tabs>
          <w:tab w:val="num" w:pos="6480"/>
        </w:tabs>
        <w:ind w:left="6480" w:right="6480" w:hanging="180"/>
      </w:pPr>
    </w:lvl>
  </w:abstractNum>
  <w:abstractNum w:abstractNumId="30"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1"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5E686B"/>
    <w:multiLevelType w:val="hybridMultilevel"/>
    <w:tmpl w:val="ECC4A72C"/>
    <w:lvl w:ilvl="0" w:tplc="C666E6B8">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3" w15:restartNumberingAfterBreak="0">
    <w:nsid w:val="7CA3587B"/>
    <w:multiLevelType w:val="hybridMultilevel"/>
    <w:tmpl w:val="3A705E5E"/>
    <w:lvl w:ilvl="0" w:tplc="0B30A5F4">
      <w:start w:val="1"/>
      <w:numFmt w:val="hebrew1"/>
      <w:lvlText w:val="%1."/>
      <w:lvlJc w:val="left"/>
      <w:pPr>
        <w:tabs>
          <w:tab w:val="num" w:pos="2160"/>
        </w:tabs>
        <w:ind w:left="2160" w:right="2160" w:hanging="720"/>
      </w:pPr>
      <w:rPr>
        <w:rFonts w:hint="cs"/>
      </w:rPr>
    </w:lvl>
    <w:lvl w:ilvl="1" w:tplc="2C26FE00">
      <w:start w:val="1"/>
      <w:numFmt w:val="decimal"/>
      <w:lvlText w:val="(%2)"/>
      <w:lvlJc w:val="left"/>
      <w:pPr>
        <w:tabs>
          <w:tab w:val="num" w:pos="975"/>
        </w:tabs>
        <w:ind w:left="975" w:right="975" w:hanging="615"/>
      </w:pPr>
      <w:rPr>
        <w:rFonts w:hint="cs"/>
      </w:rPr>
    </w:lvl>
    <w:lvl w:ilvl="2" w:tplc="F496A74C" w:tentative="1">
      <w:start w:val="1"/>
      <w:numFmt w:val="lowerRoman"/>
      <w:lvlText w:val="%3."/>
      <w:lvlJc w:val="right"/>
      <w:pPr>
        <w:tabs>
          <w:tab w:val="num" w:pos="1440"/>
        </w:tabs>
        <w:ind w:left="1440" w:right="1440" w:hanging="180"/>
      </w:pPr>
    </w:lvl>
    <w:lvl w:ilvl="3" w:tplc="976C82C6" w:tentative="1">
      <w:start w:val="1"/>
      <w:numFmt w:val="decimal"/>
      <w:lvlText w:val="%4."/>
      <w:lvlJc w:val="left"/>
      <w:pPr>
        <w:tabs>
          <w:tab w:val="num" w:pos="2160"/>
        </w:tabs>
        <w:ind w:left="2160" w:right="2160" w:hanging="360"/>
      </w:pPr>
    </w:lvl>
    <w:lvl w:ilvl="4" w:tplc="69320A32" w:tentative="1">
      <w:start w:val="1"/>
      <w:numFmt w:val="lowerLetter"/>
      <w:lvlText w:val="%5."/>
      <w:lvlJc w:val="left"/>
      <w:pPr>
        <w:tabs>
          <w:tab w:val="num" w:pos="2880"/>
        </w:tabs>
        <w:ind w:left="2880" w:right="2880" w:hanging="360"/>
      </w:pPr>
    </w:lvl>
    <w:lvl w:ilvl="5" w:tplc="84C871FC" w:tentative="1">
      <w:start w:val="1"/>
      <w:numFmt w:val="lowerRoman"/>
      <w:lvlText w:val="%6."/>
      <w:lvlJc w:val="right"/>
      <w:pPr>
        <w:tabs>
          <w:tab w:val="num" w:pos="3600"/>
        </w:tabs>
        <w:ind w:left="3600" w:right="3600" w:hanging="180"/>
      </w:pPr>
    </w:lvl>
    <w:lvl w:ilvl="6" w:tplc="4086E07E" w:tentative="1">
      <w:start w:val="1"/>
      <w:numFmt w:val="decimal"/>
      <w:lvlText w:val="%7."/>
      <w:lvlJc w:val="left"/>
      <w:pPr>
        <w:tabs>
          <w:tab w:val="num" w:pos="4320"/>
        </w:tabs>
        <w:ind w:left="4320" w:right="4320" w:hanging="360"/>
      </w:pPr>
    </w:lvl>
    <w:lvl w:ilvl="7" w:tplc="FEFE0390" w:tentative="1">
      <w:start w:val="1"/>
      <w:numFmt w:val="lowerLetter"/>
      <w:lvlText w:val="%8."/>
      <w:lvlJc w:val="left"/>
      <w:pPr>
        <w:tabs>
          <w:tab w:val="num" w:pos="5040"/>
        </w:tabs>
        <w:ind w:left="5040" w:right="5040" w:hanging="360"/>
      </w:pPr>
    </w:lvl>
    <w:lvl w:ilvl="8" w:tplc="2214D268" w:tentative="1">
      <w:start w:val="1"/>
      <w:numFmt w:val="lowerRoman"/>
      <w:lvlText w:val="%9."/>
      <w:lvlJc w:val="right"/>
      <w:pPr>
        <w:tabs>
          <w:tab w:val="num" w:pos="5760"/>
        </w:tabs>
        <w:ind w:left="5760" w:right="5760" w:hanging="180"/>
      </w:pPr>
    </w:lvl>
  </w:abstractNum>
  <w:num w:numId="1">
    <w:abstractNumId w:val="29"/>
  </w:num>
  <w:num w:numId="2">
    <w:abstractNumId w:val="27"/>
  </w:num>
  <w:num w:numId="3">
    <w:abstractNumId w:val="33"/>
  </w:num>
  <w:num w:numId="4">
    <w:abstractNumId w:val="30"/>
  </w:num>
  <w:num w:numId="5">
    <w:abstractNumId w:val="13"/>
  </w:num>
  <w:num w:numId="6">
    <w:abstractNumId w:val="0"/>
  </w:num>
  <w:num w:numId="7">
    <w:abstractNumId w:val="8"/>
  </w:num>
  <w:num w:numId="8">
    <w:abstractNumId w:val="4"/>
  </w:num>
  <w:num w:numId="9">
    <w:abstractNumId w:val="11"/>
  </w:num>
  <w:num w:numId="10">
    <w:abstractNumId w:val="28"/>
  </w:num>
  <w:num w:numId="11">
    <w:abstractNumId w:val="6"/>
  </w:num>
  <w:num w:numId="12">
    <w:abstractNumId w:val="16"/>
  </w:num>
  <w:num w:numId="13">
    <w:abstractNumId w:val="17"/>
  </w:num>
  <w:num w:numId="14">
    <w:abstractNumId w:val="19"/>
  </w:num>
  <w:num w:numId="15">
    <w:abstractNumId w:val="14"/>
  </w:num>
  <w:num w:numId="16">
    <w:abstractNumId w:val="10"/>
  </w:num>
  <w:num w:numId="17">
    <w:abstractNumId w:val="2"/>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2"/>
    </w:lvlOverride>
    <w:lvlOverride w:ilvl="1">
      <w:startOverride w:val="9"/>
    </w:lvlOverride>
    <w:lvlOverride w:ilvl="2">
      <w:startOverride w:val="1"/>
    </w:lvlOverride>
    <w:lvlOverride w:ilvl="3">
      <w:startOverride w:val="1"/>
    </w:lvlOverride>
  </w:num>
  <w:num w:numId="20">
    <w:abstractNumId w:val="1"/>
  </w:num>
  <w:num w:numId="21">
    <w:abstractNumId w:val="25"/>
  </w:num>
  <w:num w:numId="22">
    <w:abstractNumId w:val="3"/>
  </w:num>
  <w:num w:numId="23">
    <w:abstractNumId w:val="21"/>
  </w:num>
  <w:num w:numId="24">
    <w:abstractNumId w:val="9"/>
  </w:num>
  <w:num w:numId="25">
    <w:abstractNumId w:val="22"/>
  </w:num>
  <w:num w:numId="26">
    <w:abstractNumId w:val="24"/>
  </w:num>
  <w:num w:numId="27">
    <w:abstractNumId w:val="18"/>
  </w:num>
  <w:num w:numId="28">
    <w:abstractNumId w:val="7"/>
  </w:num>
  <w:num w:numId="29">
    <w:abstractNumId w:val="5"/>
  </w:num>
  <w:num w:numId="30">
    <w:abstractNumId w:val="23"/>
  </w:num>
  <w:num w:numId="31">
    <w:abstractNumId w:val="31"/>
  </w:num>
  <w:num w:numId="32">
    <w:abstractNumId w:val="12"/>
  </w:num>
  <w:num w:numId="33">
    <w:abstractNumId w:val="26"/>
  </w:num>
  <w:num w:numId="34">
    <w:abstractNumId w:val="15"/>
  </w:num>
  <w:num w:numId="35">
    <w:abstractNumId w:val="20"/>
  </w:num>
  <w:num w:numId="36">
    <w:abstractNumId w:val="32"/>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va Bublil">
    <w15:presenceInfo w15:providerId="None" w15:userId="Eva Bubl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19"/>
    <w:rsid w:val="003C71D9"/>
    <w:rsid w:val="00A62B6E"/>
    <w:rsid w:val="00C0631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7203F96C"/>
  <w15:chartTrackingRefBased/>
  <w15:docId w15:val="{5F6F48AD-C003-4815-A433-EDEEA184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6"/>
      </w:numPr>
      <w:ind w:right="0"/>
    </w:pPr>
  </w:style>
  <w:style w:type="character" w:styleId="af7">
    <w:name w:val="annotation reference"/>
    <w:aliases w:val="Comment Reference"/>
    <w:uiPriority w:val="99"/>
    <w:semiHidden/>
    <w:rPr>
      <w:sz w:val="16"/>
      <w:szCs w:val="16"/>
    </w:rPr>
  </w:style>
  <w:style w:type="paragraph" w:styleId="af8">
    <w:name w:val="annotation text"/>
    <w:aliases w:val="Comment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0"/>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0"/>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c">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rPr>
  </w:style>
  <w:style w:type="paragraph" w:customStyle="1" w:styleId="211111">
    <w:name w:val="תת סעיף2 1.1.1.1.1"/>
    <w:basedOn w:val="10"/>
    <w:pPr>
      <w:numPr>
        <w:ilvl w:val="4"/>
      </w:numPr>
    </w:pPr>
  </w:style>
  <w:style w:type="paragraph" w:customStyle="1" w:styleId="aff0">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FooterText,numbered,Paragraphe de liste1,פיסקת רשימה11,מכרזים - טקסט סעיפים,נספח 2 מתוקן,x.x.x.x"/>
    <w:basedOn w:val="a5"/>
    <w:link w:val="aff3"/>
    <w:uiPriority w:val="34"/>
    <w:qFormat/>
    <w:pPr>
      <w:ind w:left="720"/>
    </w:pPr>
  </w:style>
  <w:style w:type="paragraph" w:styleId="aff4">
    <w:name w:val="Plain Text"/>
    <w:basedOn w:val="a5"/>
    <w:link w:val="aff5"/>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Pr>
      <w:rFonts w:ascii="Consolas" w:eastAsia="Calibri" w:hAnsi="Consolas" w:cs="Arial"/>
      <w:sz w:val="21"/>
      <w:szCs w:val="21"/>
    </w:rPr>
  </w:style>
  <w:style w:type="character" w:customStyle="1" w:styleId="30">
    <w:name w:val="כותרת 3 תו"/>
    <w:link w:val="3"/>
    <w:uiPriority w:val="9"/>
    <w:rPr>
      <w:rFonts w:cs="David"/>
      <w:sz w:val="24"/>
      <w:szCs w:val="24"/>
      <w:lang w:eastAsia="he-IL"/>
    </w:rPr>
  </w:style>
  <w:style w:type="paragraph" w:styleId="aff6">
    <w:name w:val="footnote text"/>
    <w:basedOn w:val="a5"/>
    <w:link w:val="aff7"/>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Pr>
      <w:sz w:val="16"/>
      <w:lang w:val="x-none" w:eastAsia="he-IL"/>
    </w:rPr>
  </w:style>
  <w:style w:type="character" w:styleId="aff8">
    <w:name w:val="footnote reference"/>
    <w:rPr>
      <w:position w:val="2"/>
      <w:sz w:val="20"/>
      <w:vertAlign w:val="superscript"/>
    </w:rPr>
  </w:style>
  <w:style w:type="paragraph" w:customStyle="1" w:styleId="13">
    <w:name w:val="1"/>
    <w:basedOn w:val="a5"/>
    <w:next w:val="NormalWeb"/>
    <w:rPr>
      <w:rFonts w:cs="Times New Roman"/>
    </w:rPr>
  </w:style>
  <w:style w:type="table" w:styleId="aff9">
    <w:name w:val="Table Grid"/>
    <w:aliases w:val="טקסט טבלה תחתונה,coloured"/>
    <w:basedOn w:val="a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uiPriority w:val="99"/>
    <w:semiHidden/>
    <w:rPr>
      <w:rFonts w:cs="David"/>
      <w:lang w:eastAsia="he-IL"/>
    </w:rPr>
  </w:style>
  <w:style w:type="character" w:customStyle="1" w:styleId="14">
    <w:name w:val="תו תו1"/>
    <w:rPr>
      <w:rFonts w:cs="David"/>
      <w:sz w:val="16"/>
      <w:lang w:eastAsia="he-IL"/>
    </w:rPr>
  </w:style>
  <w:style w:type="character" w:customStyle="1" w:styleId="50">
    <w:name w:val="כותרת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link w:val="11"/>
    <w:rPr>
      <w:rFonts w:ascii="Arial" w:hAnsi="Arial"/>
      <w:b/>
      <w:bCs/>
      <w:kern w:val="28"/>
      <w:sz w:val="28"/>
      <w:szCs w:val="28"/>
      <w:u w:val="single"/>
      <w:lang w:val="x-none" w:eastAsia="x-none"/>
    </w:rPr>
  </w:style>
  <w:style w:type="paragraph" w:customStyle="1" w:styleId="affa">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Pr>
      <w:rFonts w:ascii="Tahoma" w:hAnsi="Tahoma" w:cs="Tahoma"/>
      <w:sz w:val="16"/>
      <w:szCs w:val="16"/>
      <w:lang w:eastAsia="he-IL"/>
    </w:rPr>
  </w:style>
  <w:style w:type="character" w:customStyle="1" w:styleId="afb">
    <w:name w:val="נושא הערה תו"/>
    <w:link w:val="afa"/>
    <w:uiPriority w:val="99"/>
    <w:semiHidden/>
    <w:rPr>
      <w:rFonts w:cs="David"/>
      <w:b/>
      <w:bCs/>
      <w:lang w:eastAsia="he-IL"/>
    </w:rPr>
  </w:style>
  <w:style w:type="paragraph" w:styleId="affb">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Pr>
      <w:rFonts w:cs="David"/>
      <w:sz w:val="24"/>
      <w:szCs w:val="26"/>
    </w:rPr>
  </w:style>
  <w:style w:type="paragraph" w:styleId="affd">
    <w:name w:val="Document Map"/>
    <w:basedOn w:val="a5"/>
    <w:link w:val="affe"/>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Pr>
      <w:rFonts w:ascii="Tahoma" w:hAnsi="Tahoma" w:cs="Tahoma"/>
      <w:sz w:val="16"/>
      <w:szCs w:val="16"/>
    </w:rPr>
  </w:style>
  <w:style w:type="table" w:customStyle="1" w:styleId="16">
    <w:name w:val="טבלת רשת1"/>
    <w:basedOn w:val="a7"/>
    <w:next w:val="aff9"/>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Pr>
      <w:rFonts w:cs="David"/>
      <w:sz w:val="24"/>
      <w:szCs w:val="24"/>
      <w:lang w:eastAsia="he-IL"/>
    </w:rPr>
  </w:style>
  <w:style w:type="character" w:customStyle="1" w:styleId="ac">
    <w:name w:val="כותרת תחתונה תו"/>
    <w:link w:val="ab"/>
    <w:uiPriority w:val="99"/>
    <w:rPr>
      <w:rFonts w:cs="David"/>
      <w:sz w:val="24"/>
      <w:szCs w:val="24"/>
      <w:lang w:eastAsia="he-IL"/>
    </w:rPr>
  </w:style>
  <w:style w:type="character" w:customStyle="1" w:styleId="33">
    <w:name w:val="כניסה בגוף טקסט 3 תו"/>
    <w:aliases w:val="Body Text Indent 3 תו"/>
    <w:link w:val="32"/>
    <w:rPr>
      <w:rFonts w:cs="David"/>
      <w:sz w:val="24"/>
      <w:szCs w:val="24"/>
      <w:lang w:eastAsia="he-IL"/>
    </w:rPr>
  </w:style>
  <w:style w:type="paragraph" w:customStyle="1" w:styleId="40">
    <w:name w:val="סעיף רמה 4"/>
    <w:basedOn w:val="a5"/>
    <w:link w:val="41"/>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Pr>
      <w:rFonts w:ascii="David" w:hAnsi="David" w:cs="David"/>
      <w:b/>
      <w:i/>
      <w:sz w:val="24"/>
      <w:szCs w:val="24"/>
      <w:u w:color="0000BA"/>
    </w:rPr>
  </w:style>
  <w:style w:type="paragraph" w:customStyle="1" w:styleId="1">
    <w:name w:val="כותרת רמה 1"/>
    <w:basedOn w:val="a5"/>
    <w:link w:val="17"/>
    <w:qFormat/>
    <w:pPr>
      <w:keepNext/>
      <w:numPr>
        <w:numId w:val="15"/>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4">
    <w:name w:val="סעיף רמה 2"/>
    <w:basedOn w:val="a5"/>
    <w:link w:val="25"/>
    <w:qFormat/>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Pr>
      <w:rFonts w:ascii="Arial" w:hAnsi="Arial" w:cs="Arial"/>
      <w:sz w:val="22"/>
      <w:szCs w:val="22"/>
    </w:rPr>
  </w:style>
  <w:style w:type="paragraph" w:customStyle="1" w:styleId="34">
    <w:name w:val="סעיף רמה 3"/>
    <w:basedOn w:val="24"/>
    <w:link w:val="35"/>
    <w:qFormat/>
    <w:pPr>
      <w:tabs>
        <w:tab w:val="left" w:pos="1304"/>
      </w:tabs>
      <w:ind w:left="1304" w:hanging="737"/>
    </w:pPr>
  </w:style>
  <w:style w:type="character" w:customStyle="1" w:styleId="35">
    <w:name w:val="סעיף רמה 3 תו"/>
    <w:link w:val="34"/>
    <w:rPr>
      <w:rFonts w:ascii="Arial" w:hAnsi="Arial" w:cs="Arial"/>
      <w:sz w:val="22"/>
      <w:szCs w:val="22"/>
    </w:rPr>
  </w:style>
  <w:style w:type="paragraph" w:customStyle="1" w:styleId="51">
    <w:name w:val="סעיף רמה 5"/>
    <w:basedOn w:val="40"/>
    <w:link w:val="52"/>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15"/>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pPr>
      <w:numPr>
        <w:numId w:val="16"/>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Pr>
      <w:rFonts w:ascii="Arial" w:hAnsi="Arial" w:cs="Arial"/>
      <w:sz w:val="22"/>
      <w:szCs w:val="22"/>
    </w:rPr>
  </w:style>
  <w:style w:type="paragraph" w:customStyle="1" w:styleId="60">
    <w:name w:val="סעיף רמה 6"/>
    <w:basedOn w:val="51"/>
    <w:qFormat/>
    <w:pPr>
      <w:tabs>
        <w:tab w:val="num" w:pos="4320"/>
      </w:tabs>
      <w:ind w:left="4820" w:right="4320" w:hanging="1418"/>
    </w:pPr>
  </w:style>
  <w:style w:type="paragraph" w:styleId="afff">
    <w:name w:val="Subtitle"/>
    <w:basedOn w:val="a5"/>
    <w:next w:val="a5"/>
    <w:link w:val="afff1"/>
    <w:qFormat/>
    <w:pPr>
      <w:spacing w:after="60"/>
      <w:jc w:val="center"/>
      <w:outlineLvl w:val="1"/>
    </w:pPr>
    <w:rPr>
      <w:rFonts w:ascii="Cambria" w:hAnsi="Cambria" w:cs="Times New Roman"/>
    </w:rPr>
  </w:style>
  <w:style w:type="character" w:customStyle="1" w:styleId="afff1">
    <w:name w:val="כותרת משנה תו"/>
    <w:link w:val="afff"/>
    <w:rPr>
      <w:rFonts w:ascii="Cambria" w:eastAsia="Times New Roman" w:hAnsi="Cambria" w:cs="Times New Roman"/>
      <w:sz w:val="24"/>
      <w:szCs w:val="24"/>
      <w:lang w:eastAsia="he-IL"/>
    </w:rPr>
  </w:style>
  <w:style w:type="paragraph" w:customStyle="1" w:styleId="22">
    <w:name w:val="סעיף רמה 22"/>
    <w:basedOn w:val="24"/>
    <w:link w:val="22Char"/>
    <w:qFormat/>
    <w:pPr>
      <w:numPr>
        <w:ilvl w:val="1"/>
        <w:numId w:val="1"/>
      </w:numPr>
      <w:ind w:left="567"/>
    </w:pPr>
    <w:rPr>
      <w:u w:val="single"/>
    </w:rPr>
  </w:style>
  <w:style w:type="character" w:customStyle="1" w:styleId="22Char">
    <w:name w:val="סעיף רמה 22 Char"/>
    <w:link w:val="22"/>
    <w:rPr>
      <w:rFonts w:ascii="Arial" w:hAnsi="Arial" w:cs="Arial"/>
      <w:sz w:val="22"/>
      <w:szCs w:val="22"/>
      <w:u w:val="single"/>
    </w:rPr>
  </w:style>
  <w:style w:type="character" w:styleId="afff2">
    <w:name w:val="Unresolved Mention"/>
    <w:uiPriority w:val="99"/>
    <w:semiHidden/>
    <w:unhideWhenUsed/>
    <w:rPr>
      <w:color w:val="605E5C"/>
      <w:shd w:val="clear" w:color="auto" w:fill="E1DFDD"/>
    </w:rPr>
  </w:style>
  <w:style w:type="character" w:customStyle="1" w:styleId="52">
    <w:name w:val="סעיף רמה 5 תו"/>
    <w:link w:val="51"/>
    <w:rPr>
      <w:rFonts w:ascii="Arial" w:hAnsi="Arial" w:cs="Arial"/>
      <w:sz w:val="22"/>
      <w:szCs w:val="22"/>
    </w:rPr>
  </w:style>
  <w:style w:type="paragraph" w:customStyle="1" w:styleId="m-5507526941262466566m-7356539791645376666msolistparagraph">
    <w:name w:val="m_-5507526941262466566m-7356539791645376666msolistparagraph"/>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20">
    <w:name w:val="כותרת 2 תו"/>
    <w:aliases w:val="Heading 2 תו"/>
    <w:link w:val="2"/>
    <w:uiPriority w:val="9"/>
    <w:rPr>
      <w:rFonts w:ascii="Arial" w:hAnsi="Arial" w:cs="David"/>
      <w:b/>
      <w:bCs/>
      <w:i/>
      <w:sz w:val="24"/>
      <w:szCs w:val="24"/>
      <w:u w:val="single"/>
      <w:lang w:eastAsia="he-IL"/>
    </w:rPr>
  </w:style>
  <w:style w:type="character" w:customStyle="1" w:styleId="aff3">
    <w:name w:val="פיסקת רשימה תו"/>
    <w:aliases w:val="פיסקת bullets תו,LP1 תו,lp1 תו,FooterText תו,numbered תו,Paragraphe de liste1 תו,פיסקת רשימה11 תו,מכרזים - טקסט סעיפים תו,נספח 2 מתוקן תו,x.x.x.x תו"/>
    <w:basedOn w:val="a6"/>
    <w:link w:val="aff2"/>
    <w:uiPriority w:val="34"/>
    <w:locked/>
    <w:rPr>
      <w:rFonts w:cs="David"/>
      <w:sz w:val="24"/>
      <w:szCs w:val="24"/>
      <w:lang w:eastAsia="he-IL"/>
    </w:rPr>
  </w:style>
  <w:style w:type="paragraph" w:customStyle="1" w:styleId="xmsonormal">
    <w:name w:val="x_msonormal"/>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6">
    <w:name w:val="סעיף 2"/>
    <w:basedOn w:val="aff2"/>
    <w:link w:val="27"/>
    <w:qFormat/>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7">
    <w:name w:val="סעיף 2 תו"/>
    <w:basedOn w:val="a6"/>
    <w:link w:val="26"/>
    <w:rPr>
      <w:rFonts w:ascii="David" w:eastAsiaTheme="minorHAnsi" w:hAnsi="David" w:cs="David"/>
      <w:sz w:val="24"/>
      <w:szCs w:val="24"/>
    </w:rPr>
  </w:style>
  <w:style w:type="paragraph" w:customStyle="1" w:styleId="36">
    <w:name w:val="סעיף 3"/>
    <w:basedOn w:val="26"/>
    <w:link w:val="3Char"/>
    <w:qFormat/>
    <w:pPr>
      <w:ind w:left="1275" w:hanging="567"/>
    </w:pPr>
  </w:style>
  <w:style w:type="character" w:customStyle="1" w:styleId="3Char">
    <w:name w:val="סעיף 3 Char"/>
    <w:basedOn w:val="27"/>
    <w:link w:val="36"/>
    <w:rPr>
      <w:rFonts w:ascii="David" w:eastAsiaTheme="minorHAnsi" w:hAnsi="David" w:cs="David"/>
      <w:sz w:val="24"/>
      <w:szCs w:val="24"/>
    </w:rPr>
  </w:style>
  <w:style w:type="character" w:customStyle="1" w:styleId="af2">
    <w:name w:val="גוף טקסט תו"/>
    <w:basedOn w:val="a6"/>
    <w:link w:val="af1"/>
    <w:uiPriority w:val="99"/>
    <w:rPr>
      <w:rFonts w:cs="David"/>
      <w:sz w:val="22"/>
      <w:szCs w:val="22"/>
      <w:lang w:eastAsia="he-IL"/>
    </w:rPr>
  </w:style>
  <w:style w:type="paragraph" w:customStyle="1" w:styleId="Normal2">
    <w:name w:val="Normal2"/>
    <w:basedOn w:val="a5"/>
    <w:link w:val="Normal20"/>
    <w:qFormat/>
    <w:pPr>
      <w:keepLines/>
      <w:overflowPunct/>
      <w:autoSpaceDE/>
      <w:autoSpaceDN/>
      <w:adjustRightInd/>
      <w:spacing w:before="120"/>
      <w:ind w:left="1617"/>
      <w:textAlignment w:val="auto"/>
    </w:pPr>
    <w:rPr>
      <w:lang w:eastAsia="en-US"/>
    </w:rPr>
  </w:style>
  <w:style w:type="character" w:customStyle="1" w:styleId="Normal20">
    <w:name w:val="Normal2 תו"/>
    <w:link w:val="Normal2"/>
    <w:rPr>
      <w:rFonts w:cs="David"/>
      <w:sz w:val="24"/>
      <w:szCs w:val="24"/>
    </w:rPr>
  </w:style>
  <w:style w:type="paragraph" w:customStyle="1" w:styleId="2-">
    <w:name w:val="2 - כותרת"/>
    <w:basedOn w:val="a5"/>
    <w:qFormat/>
    <w:pPr>
      <w:keepNext/>
      <w:keepLines/>
      <w:numPr>
        <w:ilvl w:val="1"/>
        <w:numId w:val="28"/>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pPr>
      <w:numPr>
        <w:numId w:val="28"/>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pPr>
      <w:numPr>
        <w:ilvl w:val="2"/>
        <w:numId w:val="28"/>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Pr>
      <w:rFonts w:ascii="David" w:hAnsi="David" w:cs="David"/>
      <w:b/>
      <w:bCs/>
      <w:sz w:val="24"/>
      <w:szCs w:val="24"/>
      <w:lang w:eastAsia="he-IL"/>
    </w:rPr>
  </w:style>
  <w:style w:type="paragraph" w:customStyle="1" w:styleId="4-">
    <w:name w:val="4 - סעיף"/>
    <w:basedOn w:val="a5"/>
    <w:link w:val="4-Char"/>
    <w:qFormat/>
    <w:pPr>
      <w:numPr>
        <w:ilvl w:val="3"/>
        <w:numId w:val="28"/>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Pr>
      <w:rFonts w:ascii="David" w:hAnsi="David" w:cs="David"/>
      <w:sz w:val="24"/>
      <w:szCs w:val="24"/>
    </w:rPr>
  </w:style>
  <w:style w:type="paragraph" w:customStyle="1" w:styleId="5-">
    <w:name w:val="5 - סעיף"/>
    <w:basedOn w:val="aff2"/>
    <w:qFormat/>
    <w:pPr>
      <w:numPr>
        <w:ilvl w:val="4"/>
        <w:numId w:val="28"/>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pPr>
      <w:numPr>
        <w:ilvl w:val="5"/>
      </w:numPr>
    </w:pPr>
  </w:style>
  <w:style w:type="paragraph" w:customStyle="1" w:styleId="7-">
    <w:name w:val="7 - סעיף"/>
    <w:basedOn w:val="6-"/>
    <w:qFormat/>
    <w:pPr>
      <w:numPr>
        <w:ilvl w:val="6"/>
      </w:numPr>
    </w:pPr>
  </w:style>
  <w:style w:type="paragraph" w:customStyle="1" w:styleId="42">
    <w:name w:val="סעיף 4"/>
    <w:basedOn w:val="36"/>
    <w:link w:val="4Char"/>
    <w:qFormat/>
    <w:pPr>
      <w:ind w:left="1984" w:hanging="850"/>
    </w:pPr>
  </w:style>
  <w:style w:type="character" w:customStyle="1" w:styleId="4Char">
    <w:name w:val="סעיף 4 Char"/>
    <w:basedOn w:val="3Char"/>
    <w:link w:val="42"/>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of.gov.il/takam/Pages/horaot.aspx?k=7.3.9.4" TargetMode="External"/><Relationship Id="rId21" Type="http://schemas.openxmlformats.org/officeDocument/2006/relationships/hyperlink" Target="http://www.mof.gov.il/takam/Pages/horaot.aspx?k=1.5.0.4"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63" Type="http://schemas.openxmlformats.org/officeDocument/2006/relationships/hyperlink" Target="mailto:takam@mof.gov.il" TargetMode="External"/><Relationship Id="rId68" Type="http://schemas.openxmlformats.org/officeDocument/2006/relationships/hyperlink" Target="https://edu.gov.il/sites/sapak/tech-standard/Pages/security-standard.aspx" TargetMode="Externa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s://govextra.gov.il/digital-guarantee/homepage/" TargetMode="External"/><Relationship Id="rId24" Type="http://schemas.openxmlformats.org/officeDocument/2006/relationships/hyperlink" Target="https://takam.mof.gov.il/mail-registration"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s://takam.mof.gov.il/mail-registration"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takam.mof.gov.il/document/H.14.1.1"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takam.mof.gov.il/" TargetMode="External"/><Relationship Id="rId19" Type="http://schemas.openxmlformats.org/officeDocument/2006/relationships/hyperlink" Target="http://www.mof.gov.il/takam/Pages/horaot.aspx?k=1.6.0.1"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s://takam.mof.gov.il/" TargetMode="External"/><Relationship Id="rId35" Type="http://schemas.openxmlformats.org/officeDocument/2006/relationships/hyperlink" Target="https://takam.mof.gov.il/mail-registration"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hyperlink" Target="https://govextra.gov.il/digital-guarantee/homepage/" TargetMode="External"/><Relationship Id="rId69" Type="http://schemas.openxmlformats.org/officeDocument/2006/relationships/header" Target="header1.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akam.mof.gov.il/document/H.7.10.4"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s://takam.mof.gov.il/mail-registration"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oi.gov.il" TargetMode="External"/><Relationship Id="rId23" Type="http://schemas.openxmlformats.org/officeDocument/2006/relationships/hyperlink" Target="https://takam.mof.gov.il/"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WWW.MR.GOV.IL" TargetMode="External"/><Relationship Id="rId31" Type="http://schemas.openxmlformats.org/officeDocument/2006/relationships/hyperlink" Target="https://takam.mof.gov.il/mail-registration"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s://takam.mof.gov.il/" TargetMode="External"/><Relationship Id="rId60" Type="http://schemas.openxmlformats.org/officeDocument/2006/relationships/hyperlink" Target="https://fs.knesset.gov.il/20/law/20_lsr_382398.pdf" TargetMode="External"/><Relationship Id="rId65" Type="http://schemas.openxmlformats.org/officeDocument/2006/relationships/hyperlink" Target="https://takam.mof.gov.il/document/H.7.3.3" TargetMode="Externa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hyperlink" Target="https://www.gov.il/he/departments/policies/2004_des2575" TargetMode="External"/><Relationship Id="rId18" Type="http://schemas.openxmlformats.org/officeDocument/2006/relationships/hyperlink" Target="http://www.mof.gov.il/takam/Pages/horaot.aspx?k=1.6.0.7"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s://takam.mof.gov.il/"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18D8B-EAFF-4A18-8FB8-A1EBAAC8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23810</Words>
  <Characters>119053</Characters>
  <Application>Microsoft Office Word</Application>
  <DocSecurity>0</DocSecurity>
  <Lines>992</Lines>
  <Paragraphs>285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142578</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2021-11-01T12:43:00Z</cp:lastPrinted>
  <dcterms:created xsi:type="dcterms:W3CDTF">2025-06-15T07:27:00Z</dcterms:created>
  <dcterms:modified xsi:type="dcterms:W3CDTF">2025-06-15T07:27:00Z</dcterms:modified>
</cp:coreProperties>
</file>